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D1EC2" w14:textId="77777777" w:rsidR="00A95576" w:rsidRDefault="00A95576" w:rsidP="00A76D96">
      <w:pPr>
        <w:autoSpaceDE w:val="0"/>
        <w:autoSpaceDN w:val="0"/>
        <w:adjustRightInd w:val="0"/>
        <w:jc w:val="center"/>
        <w:rPr>
          <w:rFonts w:eastAsiaTheme="minorHAnsi"/>
          <w:color w:val="000000"/>
          <w:sz w:val="23"/>
          <w:szCs w:val="23"/>
        </w:rPr>
      </w:pPr>
    </w:p>
    <w:p w14:paraId="16A45299" w14:textId="77777777" w:rsidR="00073212" w:rsidRDefault="00073212" w:rsidP="00A76D96">
      <w:pPr>
        <w:autoSpaceDE w:val="0"/>
        <w:autoSpaceDN w:val="0"/>
        <w:adjustRightInd w:val="0"/>
        <w:jc w:val="center"/>
        <w:rPr>
          <w:rFonts w:eastAsiaTheme="minorHAnsi"/>
          <w:color w:val="000000"/>
          <w:sz w:val="23"/>
          <w:szCs w:val="23"/>
        </w:rPr>
      </w:pPr>
    </w:p>
    <w:p w14:paraId="18412B46" w14:textId="77777777" w:rsidR="00A95576" w:rsidRDefault="00A95576" w:rsidP="00A76D96">
      <w:pPr>
        <w:autoSpaceDE w:val="0"/>
        <w:autoSpaceDN w:val="0"/>
        <w:adjustRightInd w:val="0"/>
        <w:jc w:val="center"/>
        <w:rPr>
          <w:rFonts w:eastAsiaTheme="minorHAnsi"/>
          <w:color w:val="000000"/>
          <w:sz w:val="23"/>
          <w:szCs w:val="23"/>
        </w:rPr>
      </w:pPr>
    </w:p>
    <w:p w14:paraId="2226F7A0" w14:textId="77777777" w:rsidR="00A95576" w:rsidRDefault="00A95576" w:rsidP="00A76D96">
      <w:pPr>
        <w:autoSpaceDE w:val="0"/>
        <w:autoSpaceDN w:val="0"/>
        <w:adjustRightInd w:val="0"/>
        <w:jc w:val="center"/>
        <w:rPr>
          <w:rFonts w:eastAsiaTheme="minorHAnsi"/>
          <w:color w:val="000000"/>
          <w:sz w:val="23"/>
          <w:szCs w:val="23"/>
        </w:rPr>
      </w:pPr>
    </w:p>
    <w:p w14:paraId="0B325005" w14:textId="1725D9F3"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UNIVERSITY OF OKLAHOMA</w:t>
      </w:r>
    </w:p>
    <w:p w14:paraId="2D42D440" w14:textId="77777777" w:rsidR="00A95576" w:rsidRPr="00502E7E" w:rsidRDefault="00A95576" w:rsidP="00A76D96">
      <w:pPr>
        <w:autoSpaceDE w:val="0"/>
        <w:autoSpaceDN w:val="0"/>
        <w:adjustRightInd w:val="0"/>
        <w:jc w:val="center"/>
        <w:rPr>
          <w:rFonts w:eastAsiaTheme="minorHAnsi"/>
          <w:color w:val="000000"/>
        </w:rPr>
      </w:pPr>
    </w:p>
    <w:p w14:paraId="243485EB" w14:textId="660A1E8C"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GRADUATE COLLEGE</w:t>
      </w:r>
    </w:p>
    <w:p w14:paraId="51675722" w14:textId="77777777" w:rsidR="00A95576" w:rsidRPr="00502E7E" w:rsidRDefault="00A95576" w:rsidP="00A76D96">
      <w:pPr>
        <w:autoSpaceDE w:val="0"/>
        <w:autoSpaceDN w:val="0"/>
        <w:adjustRightInd w:val="0"/>
        <w:jc w:val="center"/>
        <w:rPr>
          <w:rFonts w:eastAsiaTheme="minorHAnsi"/>
          <w:color w:val="000000"/>
        </w:rPr>
      </w:pPr>
    </w:p>
    <w:p w14:paraId="39116067" w14:textId="77777777" w:rsidR="00A95576" w:rsidRPr="00502E7E" w:rsidRDefault="00A95576" w:rsidP="00A76D96">
      <w:pPr>
        <w:autoSpaceDE w:val="0"/>
        <w:autoSpaceDN w:val="0"/>
        <w:adjustRightInd w:val="0"/>
        <w:jc w:val="center"/>
        <w:rPr>
          <w:rFonts w:eastAsiaTheme="minorHAnsi"/>
          <w:color w:val="000000"/>
        </w:rPr>
      </w:pPr>
    </w:p>
    <w:p w14:paraId="227D30B2" w14:textId="77777777" w:rsidR="00073212" w:rsidRPr="00502E7E" w:rsidRDefault="00073212" w:rsidP="00A76D96">
      <w:pPr>
        <w:autoSpaceDE w:val="0"/>
        <w:autoSpaceDN w:val="0"/>
        <w:adjustRightInd w:val="0"/>
        <w:jc w:val="center"/>
        <w:rPr>
          <w:rFonts w:eastAsiaTheme="minorHAnsi"/>
          <w:color w:val="000000"/>
        </w:rPr>
      </w:pPr>
    </w:p>
    <w:p w14:paraId="6B4448CD" w14:textId="77777777" w:rsidR="00A95576" w:rsidRPr="00502E7E" w:rsidRDefault="00A95576" w:rsidP="00A76D96">
      <w:pPr>
        <w:autoSpaceDE w:val="0"/>
        <w:autoSpaceDN w:val="0"/>
        <w:adjustRightInd w:val="0"/>
        <w:jc w:val="center"/>
        <w:rPr>
          <w:rFonts w:eastAsiaTheme="minorHAnsi"/>
          <w:color w:val="000000"/>
        </w:rPr>
      </w:pPr>
    </w:p>
    <w:p w14:paraId="51B236BA" w14:textId="77777777" w:rsidR="00073212" w:rsidRPr="00502E7E" w:rsidRDefault="00073212" w:rsidP="00A76D96">
      <w:pPr>
        <w:autoSpaceDE w:val="0"/>
        <w:autoSpaceDN w:val="0"/>
        <w:adjustRightInd w:val="0"/>
        <w:jc w:val="center"/>
        <w:rPr>
          <w:rFonts w:eastAsiaTheme="minorHAnsi"/>
          <w:color w:val="000000"/>
        </w:rPr>
      </w:pPr>
    </w:p>
    <w:p w14:paraId="4C4ED5F2" w14:textId="77777777" w:rsidR="00A95576" w:rsidRPr="00502E7E" w:rsidRDefault="00A95576" w:rsidP="00A76D96">
      <w:pPr>
        <w:autoSpaceDE w:val="0"/>
        <w:autoSpaceDN w:val="0"/>
        <w:adjustRightInd w:val="0"/>
        <w:jc w:val="center"/>
        <w:rPr>
          <w:rFonts w:eastAsiaTheme="minorHAnsi"/>
          <w:color w:val="000000"/>
        </w:rPr>
      </w:pPr>
    </w:p>
    <w:p w14:paraId="51DE33C2" w14:textId="7B26DC25" w:rsidR="00073212" w:rsidRPr="00502E7E" w:rsidRDefault="00FD139A" w:rsidP="00073212">
      <w:pPr>
        <w:autoSpaceDE w:val="0"/>
        <w:autoSpaceDN w:val="0"/>
        <w:adjustRightInd w:val="0"/>
        <w:spacing w:line="480" w:lineRule="auto"/>
        <w:jc w:val="center"/>
        <w:rPr>
          <w:rFonts w:eastAsiaTheme="minorHAnsi"/>
          <w:color w:val="000000"/>
        </w:rPr>
      </w:pPr>
      <w:r w:rsidRPr="00502E7E">
        <w:rPr>
          <w:rFonts w:eastAsiaTheme="minorHAnsi"/>
          <w:color w:val="000000"/>
        </w:rPr>
        <w:t>THE EFFECT OF THE BUILT ENVIRONMENT ON OCCUPANT PERCEPTION IN EDUCATIONAL FACILITIES</w:t>
      </w:r>
    </w:p>
    <w:p w14:paraId="162791AE" w14:textId="77777777" w:rsidR="00073212" w:rsidRPr="00502E7E" w:rsidRDefault="00073212" w:rsidP="00A76D96">
      <w:pPr>
        <w:autoSpaceDE w:val="0"/>
        <w:autoSpaceDN w:val="0"/>
        <w:adjustRightInd w:val="0"/>
        <w:jc w:val="center"/>
        <w:rPr>
          <w:rFonts w:eastAsiaTheme="minorHAnsi"/>
          <w:color w:val="000000"/>
        </w:rPr>
      </w:pPr>
    </w:p>
    <w:p w14:paraId="081486B1" w14:textId="77777777" w:rsidR="00073212" w:rsidRPr="00502E7E" w:rsidRDefault="00073212" w:rsidP="00A76D96">
      <w:pPr>
        <w:autoSpaceDE w:val="0"/>
        <w:autoSpaceDN w:val="0"/>
        <w:adjustRightInd w:val="0"/>
        <w:jc w:val="center"/>
        <w:rPr>
          <w:rFonts w:eastAsiaTheme="minorHAnsi"/>
          <w:color w:val="000000"/>
        </w:rPr>
      </w:pPr>
    </w:p>
    <w:p w14:paraId="46EDEC4E" w14:textId="77777777" w:rsidR="00073212" w:rsidRPr="00502E7E" w:rsidRDefault="00073212" w:rsidP="00A76D96">
      <w:pPr>
        <w:autoSpaceDE w:val="0"/>
        <w:autoSpaceDN w:val="0"/>
        <w:adjustRightInd w:val="0"/>
        <w:jc w:val="center"/>
        <w:rPr>
          <w:rFonts w:eastAsiaTheme="minorHAnsi"/>
          <w:color w:val="000000"/>
        </w:rPr>
      </w:pPr>
    </w:p>
    <w:p w14:paraId="04A930D5" w14:textId="77777777" w:rsidR="00073212" w:rsidRPr="00502E7E" w:rsidRDefault="00073212" w:rsidP="00A76D96">
      <w:pPr>
        <w:autoSpaceDE w:val="0"/>
        <w:autoSpaceDN w:val="0"/>
        <w:adjustRightInd w:val="0"/>
        <w:jc w:val="center"/>
        <w:rPr>
          <w:rFonts w:eastAsiaTheme="minorHAnsi"/>
          <w:color w:val="000000"/>
        </w:rPr>
      </w:pPr>
    </w:p>
    <w:p w14:paraId="7B4BB728" w14:textId="77777777" w:rsidR="00073212" w:rsidRPr="00502E7E" w:rsidRDefault="00073212" w:rsidP="00A76D96">
      <w:pPr>
        <w:autoSpaceDE w:val="0"/>
        <w:autoSpaceDN w:val="0"/>
        <w:adjustRightInd w:val="0"/>
        <w:jc w:val="center"/>
        <w:rPr>
          <w:rFonts w:eastAsiaTheme="minorHAnsi"/>
          <w:color w:val="000000"/>
        </w:rPr>
      </w:pPr>
    </w:p>
    <w:p w14:paraId="00145F8E" w14:textId="77777777" w:rsidR="00FD139A" w:rsidRPr="00502E7E" w:rsidRDefault="00FD139A" w:rsidP="00A76D96">
      <w:pPr>
        <w:autoSpaceDE w:val="0"/>
        <w:autoSpaceDN w:val="0"/>
        <w:adjustRightInd w:val="0"/>
        <w:jc w:val="center"/>
        <w:rPr>
          <w:rFonts w:eastAsiaTheme="minorHAnsi"/>
          <w:color w:val="000000"/>
        </w:rPr>
      </w:pPr>
    </w:p>
    <w:p w14:paraId="07937BF0" w14:textId="225D446C"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A THESIS</w:t>
      </w:r>
    </w:p>
    <w:p w14:paraId="1DC87B5A" w14:textId="77777777" w:rsidR="00A95576" w:rsidRPr="00502E7E" w:rsidRDefault="00A95576" w:rsidP="00A76D96">
      <w:pPr>
        <w:autoSpaceDE w:val="0"/>
        <w:autoSpaceDN w:val="0"/>
        <w:adjustRightInd w:val="0"/>
        <w:jc w:val="center"/>
        <w:rPr>
          <w:rFonts w:eastAsiaTheme="minorHAnsi"/>
          <w:color w:val="000000"/>
        </w:rPr>
      </w:pPr>
    </w:p>
    <w:p w14:paraId="40065B2A" w14:textId="58FA4579"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SUBMITTED TO THE GRADUATE FACULTY</w:t>
      </w:r>
    </w:p>
    <w:p w14:paraId="6C55F87B" w14:textId="77777777" w:rsidR="00A95576" w:rsidRPr="00502E7E" w:rsidRDefault="00A95576" w:rsidP="00A76D96">
      <w:pPr>
        <w:autoSpaceDE w:val="0"/>
        <w:autoSpaceDN w:val="0"/>
        <w:adjustRightInd w:val="0"/>
        <w:jc w:val="center"/>
        <w:rPr>
          <w:rFonts w:eastAsiaTheme="minorHAnsi"/>
          <w:color w:val="000000"/>
        </w:rPr>
      </w:pPr>
    </w:p>
    <w:p w14:paraId="4EE41DD8" w14:textId="55D520BE"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In partial fulfillment of the requirements for the</w:t>
      </w:r>
    </w:p>
    <w:p w14:paraId="2C216B45" w14:textId="77777777" w:rsidR="00A95576" w:rsidRPr="00502E7E" w:rsidRDefault="00A95576" w:rsidP="00A76D96">
      <w:pPr>
        <w:autoSpaceDE w:val="0"/>
        <w:autoSpaceDN w:val="0"/>
        <w:adjustRightInd w:val="0"/>
        <w:jc w:val="center"/>
        <w:rPr>
          <w:rFonts w:eastAsiaTheme="minorHAnsi"/>
          <w:color w:val="000000"/>
        </w:rPr>
      </w:pPr>
    </w:p>
    <w:p w14:paraId="2059BB2A" w14:textId="392A7042"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Degree of</w:t>
      </w:r>
    </w:p>
    <w:p w14:paraId="741172C7" w14:textId="77777777" w:rsidR="00A95576" w:rsidRPr="00502E7E" w:rsidRDefault="00A95576" w:rsidP="00A76D96">
      <w:pPr>
        <w:autoSpaceDE w:val="0"/>
        <w:autoSpaceDN w:val="0"/>
        <w:adjustRightInd w:val="0"/>
        <w:jc w:val="center"/>
        <w:rPr>
          <w:rFonts w:eastAsiaTheme="minorHAnsi"/>
          <w:color w:val="000000"/>
        </w:rPr>
      </w:pPr>
    </w:p>
    <w:p w14:paraId="2D6E0FFA" w14:textId="2FC001CA"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MASTER OF SCIENCE IN INTERIOR DESIGN</w:t>
      </w:r>
    </w:p>
    <w:p w14:paraId="08BC02B1" w14:textId="77777777" w:rsidR="00A95576" w:rsidRPr="00502E7E" w:rsidRDefault="00A95576" w:rsidP="00A76D96">
      <w:pPr>
        <w:autoSpaceDE w:val="0"/>
        <w:autoSpaceDN w:val="0"/>
        <w:adjustRightInd w:val="0"/>
        <w:jc w:val="center"/>
        <w:rPr>
          <w:rFonts w:eastAsiaTheme="minorHAnsi"/>
          <w:color w:val="000000"/>
        </w:rPr>
      </w:pPr>
    </w:p>
    <w:p w14:paraId="59EAE1BB" w14:textId="77777777" w:rsidR="008F4368" w:rsidRPr="00502E7E" w:rsidRDefault="008F4368" w:rsidP="00A76D96">
      <w:pPr>
        <w:autoSpaceDE w:val="0"/>
        <w:autoSpaceDN w:val="0"/>
        <w:adjustRightInd w:val="0"/>
        <w:jc w:val="center"/>
        <w:rPr>
          <w:rFonts w:eastAsiaTheme="minorHAnsi"/>
          <w:color w:val="000000"/>
        </w:rPr>
      </w:pPr>
    </w:p>
    <w:p w14:paraId="6B8B1F41" w14:textId="77777777" w:rsidR="008F4368" w:rsidRPr="00502E7E" w:rsidRDefault="008F4368" w:rsidP="00A76D96">
      <w:pPr>
        <w:autoSpaceDE w:val="0"/>
        <w:autoSpaceDN w:val="0"/>
        <w:adjustRightInd w:val="0"/>
        <w:jc w:val="center"/>
        <w:rPr>
          <w:rFonts w:eastAsiaTheme="minorHAnsi"/>
          <w:color w:val="000000"/>
        </w:rPr>
      </w:pPr>
    </w:p>
    <w:p w14:paraId="1B5B3DDD" w14:textId="77777777" w:rsidR="00073212" w:rsidRPr="00502E7E" w:rsidRDefault="00073212" w:rsidP="00A76D96">
      <w:pPr>
        <w:autoSpaceDE w:val="0"/>
        <w:autoSpaceDN w:val="0"/>
        <w:adjustRightInd w:val="0"/>
        <w:jc w:val="center"/>
        <w:rPr>
          <w:rFonts w:eastAsiaTheme="minorHAnsi"/>
          <w:color w:val="000000"/>
        </w:rPr>
      </w:pPr>
    </w:p>
    <w:p w14:paraId="24BF9723" w14:textId="77777777" w:rsidR="00073212" w:rsidRPr="00502E7E" w:rsidRDefault="00073212" w:rsidP="00A76D96">
      <w:pPr>
        <w:autoSpaceDE w:val="0"/>
        <w:autoSpaceDN w:val="0"/>
        <w:adjustRightInd w:val="0"/>
        <w:jc w:val="center"/>
        <w:rPr>
          <w:rFonts w:eastAsiaTheme="minorHAnsi"/>
          <w:color w:val="000000"/>
        </w:rPr>
      </w:pPr>
    </w:p>
    <w:p w14:paraId="488F69B8" w14:textId="77777777" w:rsidR="00073212" w:rsidRPr="00502E7E" w:rsidRDefault="00073212" w:rsidP="00A76D96">
      <w:pPr>
        <w:autoSpaceDE w:val="0"/>
        <w:autoSpaceDN w:val="0"/>
        <w:adjustRightInd w:val="0"/>
        <w:jc w:val="center"/>
        <w:rPr>
          <w:rFonts w:eastAsiaTheme="minorHAnsi"/>
          <w:color w:val="000000"/>
        </w:rPr>
      </w:pPr>
    </w:p>
    <w:p w14:paraId="16200BC4" w14:textId="77777777" w:rsidR="008F4368" w:rsidRPr="00502E7E" w:rsidRDefault="008F4368" w:rsidP="00502E7E">
      <w:pPr>
        <w:autoSpaceDE w:val="0"/>
        <w:autoSpaceDN w:val="0"/>
        <w:adjustRightInd w:val="0"/>
        <w:rPr>
          <w:rFonts w:eastAsiaTheme="minorHAnsi"/>
          <w:color w:val="000000"/>
        </w:rPr>
      </w:pPr>
    </w:p>
    <w:p w14:paraId="7267BBDD" w14:textId="191D00FF"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By</w:t>
      </w:r>
    </w:p>
    <w:p w14:paraId="7717D2B6" w14:textId="77777777" w:rsidR="008F4368" w:rsidRPr="00502E7E" w:rsidRDefault="008F4368" w:rsidP="00A76D96">
      <w:pPr>
        <w:autoSpaceDE w:val="0"/>
        <w:autoSpaceDN w:val="0"/>
        <w:adjustRightInd w:val="0"/>
        <w:jc w:val="center"/>
        <w:rPr>
          <w:rFonts w:eastAsiaTheme="minorHAnsi"/>
          <w:color w:val="000000"/>
        </w:rPr>
      </w:pPr>
    </w:p>
    <w:p w14:paraId="109F0985" w14:textId="07D228F2" w:rsidR="00A76D96" w:rsidRPr="00502E7E" w:rsidRDefault="00D87450" w:rsidP="00A76D96">
      <w:pPr>
        <w:autoSpaceDE w:val="0"/>
        <w:autoSpaceDN w:val="0"/>
        <w:adjustRightInd w:val="0"/>
        <w:jc w:val="center"/>
        <w:rPr>
          <w:rFonts w:eastAsiaTheme="minorHAnsi"/>
          <w:color w:val="000000"/>
        </w:rPr>
      </w:pPr>
      <w:r w:rsidRPr="00502E7E">
        <w:rPr>
          <w:rFonts w:eastAsiaTheme="minorHAnsi"/>
          <w:color w:val="000000"/>
        </w:rPr>
        <w:t>EMILY C MORGAN</w:t>
      </w:r>
    </w:p>
    <w:p w14:paraId="396F0504" w14:textId="77777777" w:rsidR="008F4368" w:rsidRPr="00502E7E" w:rsidRDefault="008F4368" w:rsidP="00A76D96">
      <w:pPr>
        <w:autoSpaceDE w:val="0"/>
        <w:autoSpaceDN w:val="0"/>
        <w:adjustRightInd w:val="0"/>
        <w:jc w:val="center"/>
        <w:rPr>
          <w:rFonts w:eastAsiaTheme="minorHAnsi"/>
          <w:color w:val="000000"/>
        </w:rPr>
      </w:pPr>
    </w:p>
    <w:p w14:paraId="403CED16" w14:textId="05454F1A" w:rsidR="00A76D96" w:rsidRPr="00502E7E" w:rsidRDefault="00A76D96" w:rsidP="00A76D96">
      <w:pPr>
        <w:autoSpaceDE w:val="0"/>
        <w:autoSpaceDN w:val="0"/>
        <w:adjustRightInd w:val="0"/>
        <w:jc w:val="center"/>
        <w:rPr>
          <w:rFonts w:eastAsiaTheme="minorHAnsi"/>
          <w:color w:val="000000"/>
        </w:rPr>
      </w:pPr>
      <w:r w:rsidRPr="00502E7E">
        <w:rPr>
          <w:rFonts w:eastAsiaTheme="minorHAnsi"/>
          <w:color w:val="000000"/>
        </w:rPr>
        <w:t>Norman, Oklahoma</w:t>
      </w:r>
    </w:p>
    <w:p w14:paraId="429CABC2" w14:textId="77777777" w:rsidR="008F4368" w:rsidRPr="00502E7E" w:rsidRDefault="008F4368" w:rsidP="00A76D96">
      <w:pPr>
        <w:jc w:val="center"/>
        <w:rPr>
          <w:rFonts w:eastAsiaTheme="minorHAnsi"/>
          <w:color w:val="000000"/>
        </w:rPr>
      </w:pPr>
    </w:p>
    <w:p w14:paraId="1DC5D462" w14:textId="77777777" w:rsidR="00C21BC3" w:rsidRDefault="00A76D96" w:rsidP="00502E7E">
      <w:pPr>
        <w:jc w:val="center"/>
        <w:rPr>
          <w:rFonts w:eastAsiaTheme="minorHAnsi"/>
          <w:color w:val="000000"/>
        </w:rPr>
        <w:sectPr w:rsidR="00C21BC3" w:rsidSect="00C21BC3">
          <w:headerReference w:type="even" r:id="rId8"/>
          <w:headerReference w:type="default" r:id="rId9"/>
          <w:footerReference w:type="even" r:id="rId10"/>
          <w:footerReference w:type="default" r:id="rId11"/>
          <w:footerReference w:type="first" r:id="rId12"/>
          <w:pgSz w:w="12240" w:h="15840"/>
          <w:pgMar w:top="1440" w:right="1440" w:bottom="1440" w:left="1440" w:header="677" w:footer="677" w:gutter="0"/>
          <w:pgNumType w:fmt="upperRoman" w:start="4"/>
          <w:cols w:space="720"/>
          <w:titlePg/>
          <w:docGrid w:linePitch="360"/>
        </w:sectPr>
      </w:pPr>
      <w:r w:rsidRPr="00502E7E">
        <w:rPr>
          <w:rFonts w:eastAsiaTheme="minorHAnsi"/>
          <w:color w:val="000000"/>
        </w:rPr>
        <w:t>20</w:t>
      </w:r>
      <w:r w:rsidR="00D87450" w:rsidRPr="00502E7E">
        <w:rPr>
          <w:rFonts w:eastAsiaTheme="minorHAnsi"/>
          <w:color w:val="000000"/>
        </w:rPr>
        <w:t>21</w:t>
      </w:r>
    </w:p>
    <w:p w14:paraId="6AF357EF" w14:textId="77777777" w:rsidR="009648D8" w:rsidRDefault="009648D8" w:rsidP="001864CC">
      <w:pPr>
        <w:autoSpaceDE w:val="0"/>
        <w:autoSpaceDN w:val="0"/>
        <w:adjustRightInd w:val="0"/>
        <w:spacing w:line="480" w:lineRule="auto"/>
        <w:rPr>
          <w:rFonts w:eastAsiaTheme="minorHAnsi"/>
          <w:color w:val="000000"/>
          <w:sz w:val="23"/>
          <w:szCs w:val="23"/>
        </w:rPr>
      </w:pPr>
    </w:p>
    <w:p w14:paraId="2CD03AEE" w14:textId="77777777" w:rsidR="00B02C21" w:rsidRDefault="00B02C21" w:rsidP="00FF3D66">
      <w:pPr>
        <w:autoSpaceDE w:val="0"/>
        <w:autoSpaceDN w:val="0"/>
        <w:adjustRightInd w:val="0"/>
        <w:spacing w:line="480" w:lineRule="auto"/>
        <w:jc w:val="center"/>
        <w:rPr>
          <w:rFonts w:eastAsiaTheme="minorHAnsi"/>
          <w:color w:val="000000"/>
          <w:sz w:val="23"/>
          <w:szCs w:val="23"/>
        </w:rPr>
      </w:pPr>
    </w:p>
    <w:p w14:paraId="28FFD86B" w14:textId="01F68FB2" w:rsidR="00FF3D66" w:rsidRPr="00502E7E" w:rsidRDefault="00FF3D66" w:rsidP="00FF3D66">
      <w:pPr>
        <w:autoSpaceDE w:val="0"/>
        <w:autoSpaceDN w:val="0"/>
        <w:adjustRightInd w:val="0"/>
        <w:spacing w:line="480" w:lineRule="auto"/>
        <w:jc w:val="center"/>
        <w:rPr>
          <w:rFonts w:eastAsiaTheme="minorHAnsi"/>
          <w:color w:val="000000"/>
        </w:rPr>
      </w:pPr>
      <w:r w:rsidRPr="00502E7E">
        <w:rPr>
          <w:rFonts w:eastAsiaTheme="minorHAnsi"/>
          <w:color w:val="000000"/>
        </w:rPr>
        <w:t>THE EFFECT OF THE BUILT ENVIRONMENT ON OCCUPANT PERCEPTION IN EDUCATIONAL FACILITIES</w:t>
      </w:r>
    </w:p>
    <w:p w14:paraId="40B8F838" w14:textId="77777777" w:rsidR="009648D8" w:rsidRPr="00502E7E" w:rsidRDefault="009648D8" w:rsidP="00FF3D66">
      <w:pPr>
        <w:autoSpaceDE w:val="0"/>
        <w:autoSpaceDN w:val="0"/>
        <w:adjustRightInd w:val="0"/>
        <w:rPr>
          <w:rFonts w:eastAsiaTheme="minorHAnsi"/>
          <w:color w:val="000000"/>
        </w:rPr>
      </w:pPr>
    </w:p>
    <w:p w14:paraId="02DBE908" w14:textId="77777777" w:rsidR="009648D8" w:rsidRDefault="009648D8" w:rsidP="00FF3D66">
      <w:pPr>
        <w:autoSpaceDE w:val="0"/>
        <w:autoSpaceDN w:val="0"/>
        <w:adjustRightInd w:val="0"/>
        <w:rPr>
          <w:rFonts w:eastAsiaTheme="minorHAnsi"/>
          <w:color w:val="000000"/>
        </w:rPr>
      </w:pPr>
    </w:p>
    <w:p w14:paraId="4AA84055" w14:textId="77777777" w:rsidR="00B02C21" w:rsidRDefault="00B02C21" w:rsidP="00FF3D66">
      <w:pPr>
        <w:autoSpaceDE w:val="0"/>
        <w:autoSpaceDN w:val="0"/>
        <w:adjustRightInd w:val="0"/>
        <w:rPr>
          <w:rFonts w:eastAsiaTheme="minorHAnsi"/>
          <w:color w:val="000000"/>
        </w:rPr>
      </w:pPr>
    </w:p>
    <w:p w14:paraId="718A8E4C" w14:textId="77777777" w:rsidR="009648D8" w:rsidRPr="00502E7E" w:rsidRDefault="009648D8" w:rsidP="00FF3D66">
      <w:pPr>
        <w:autoSpaceDE w:val="0"/>
        <w:autoSpaceDN w:val="0"/>
        <w:adjustRightInd w:val="0"/>
        <w:rPr>
          <w:rFonts w:eastAsiaTheme="minorHAnsi"/>
          <w:color w:val="000000"/>
        </w:rPr>
      </w:pPr>
    </w:p>
    <w:p w14:paraId="21E2D95E" w14:textId="77777777" w:rsidR="009648D8" w:rsidRPr="00502E7E" w:rsidRDefault="009648D8" w:rsidP="00502E7E">
      <w:pPr>
        <w:autoSpaceDE w:val="0"/>
        <w:autoSpaceDN w:val="0"/>
        <w:adjustRightInd w:val="0"/>
        <w:jc w:val="center"/>
        <w:rPr>
          <w:rFonts w:eastAsiaTheme="minorHAnsi"/>
          <w:color w:val="000000"/>
        </w:rPr>
      </w:pPr>
    </w:p>
    <w:p w14:paraId="76BF488D" w14:textId="32B82546" w:rsidR="00FF3D66" w:rsidRPr="00502E7E" w:rsidRDefault="00FF3D66" w:rsidP="00502E7E">
      <w:pPr>
        <w:autoSpaceDE w:val="0"/>
        <w:autoSpaceDN w:val="0"/>
        <w:adjustRightInd w:val="0"/>
        <w:jc w:val="center"/>
        <w:rPr>
          <w:rFonts w:eastAsiaTheme="minorHAnsi"/>
          <w:color w:val="000000"/>
        </w:rPr>
      </w:pPr>
      <w:r w:rsidRPr="00FF3D66">
        <w:rPr>
          <w:rFonts w:eastAsiaTheme="minorHAnsi"/>
          <w:color w:val="000000"/>
        </w:rPr>
        <w:t>A THESIS APPROVED FOR THE</w:t>
      </w:r>
    </w:p>
    <w:p w14:paraId="6D5FCB41" w14:textId="77777777" w:rsidR="009648D8" w:rsidRPr="00FF3D66" w:rsidRDefault="009648D8" w:rsidP="00502E7E">
      <w:pPr>
        <w:autoSpaceDE w:val="0"/>
        <w:autoSpaceDN w:val="0"/>
        <w:adjustRightInd w:val="0"/>
        <w:jc w:val="center"/>
        <w:rPr>
          <w:rFonts w:eastAsiaTheme="minorHAnsi"/>
          <w:color w:val="000000"/>
        </w:rPr>
      </w:pPr>
    </w:p>
    <w:p w14:paraId="234F350C" w14:textId="5D7AB78F" w:rsidR="00FF3D66" w:rsidRPr="00FF3D66" w:rsidRDefault="00FF3D66" w:rsidP="00502E7E">
      <w:pPr>
        <w:autoSpaceDE w:val="0"/>
        <w:autoSpaceDN w:val="0"/>
        <w:adjustRightInd w:val="0"/>
        <w:jc w:val="center"/>
        <w:rPr>
          <w:rFonts w:eastAsiaTheme="minorHAnsi"/>
          <w:color w:val="000000"/>
        </w:rPr>
      </w:pPr>
      <w:r w:rsidRPr="00FF3D66">
        <w:rPr>
          <w:rFonts w:eastAsiaTheme="minorHAnsi"/>
          <w:color w:val="000000"/>
        </w:rPr>
        <w:t>CHRISTOPHER C. GIBBS COLLEGE OF ARCHITECTURE</w:t>
      </w:r>
    </w:p>
    <w:p w14:paraId="55FDB2FC" w14:textId="77777777" w:rsidR="009648D8" w:rsidRPr="00502E7E" w:rsidRDefault="009648D8" w:rsidP="00B02C21">
      <w:pPr>
        <w:autoSpaceDE w:val="0"/>
        <w:autoSpaceDN w:val="0"/>
        <w:adjustRightInd w:val="0"/>
        <w:rPr>
          <w:rFonts w:eastAsiaTheme="minorHAnsi"/>
          <w:color w:val="000000"/>
        </w:rPr>
      </w:pPr>
    </w:p>
    <w:p w14:paraId="1EC08EA1" w14:textId="77777777" w:rsidR="009648D8" w:rsidRPr="00502E7E" w:rsidRDefault="009648D8" w:rsidP="00502E7E">
      <w:pPr>
        <w:autoSpaceDE w:val="0"/>
        <w:autoSpaceDN w:val="0"/>
        <w:adjustRightInd w:val="0"/>
        <w:jc w:val="center"/>
        <w:rPr>
          <w:rFonts w:eastAsiaTheme="minorHAnsi"/>
          <w:color w:val="000000"/>
        </w:rPr>
      </w:pPr>
    </w:p>
    <w:p w14:paraId="32B2BA52" w14:textId="77777777" w:rsidR="009648D8" w:rsidRPr="00502E7E" w:rsidRDefault="009648D8" w:rsidP="00502E7E">
      <w:pPr>
        <w:autoSpaceDE w:val="0"/>
        <w:autoSpaceDN w:val="0"/>
        <w:adjustRightInd w:val="0"/>
        <w:jc w:val="center"/>
        <w:rPr>
          <w:rFonts w:eastAsiaTheme="minorHAnsi"/>
          <w:color w:val="000000"/>
        </w:rPr>
      </w:pPr>
    </w:p>
    <w:p w14:paraId="3718C7E9" w14:textId="77777777" w:rsidR="009648D8" w:rsidRPr="00502E7E" w:rsidRDefault="009648D8" w:rsidP="00502E7E">
      <w:pPr>
        <w:autoSpaceDE w:val="0"/>
        <w:autoSpaceDN w:val="0"/>
        <w:adjustRightInd w:val="0"/>
        <w:jc w:val="center"/>
        <w:rPr>
          <w:rFonts w:eastAsiaTheme="minorHAnsi"/>
          <w:color w:val="000000"/>
        </w:rPr>
      </w:pPr>
    </w:p>
    <w:p w14:paraId="0F54D613" w14:textId="77777777" w:rsidR="00B02C21" w:rsidRDefault="00B02C21" w:rsidP="00502E7E">
      <w:pPr>
        <w:autoSpaceDE w:val="0"/>
        <w:autoSpaceDN w:val="0"/>
        <w:adjustRightInd w:val="0"/>
        <w:jc w:val="center"/>
        <w:rPr>
          <w:rFonts w:eastAsiaTheme="minorHAnsi"/>
          <w:color w:val="000000"/>
        </w:rPr>
      </w:pPr>
    </w:p>
    <w:p w14:paraId="71611553" w14:textId="77777777" w:rsidR="00B02C21" w:rsidRDefault="00B02C21" w:rsidP="00502E7E">
      <w:pPr>
        <w:autoSpaceDE w:val="0"/>
        <w:autoSpaceDN w:val="0"/>
        <w:adjustRightInd w:val="0"/>
        <w:jc w:val="center"/>
        <w:rPr>
          <w:rFonts w:eastAsiaTheme="minorHAnsi"/>
          <w:color w:val="000000"/>
        </w:rPr>
      </w:pPr>
    </w:p>
    <w:p w14:paraId="42D61C1C" w14:textId="77777777" w:rsidR="00B02C21" w:rsidRPr="00502E7E" w:rsidRDefault="00B02C21" w:rsidP="00297473">
      <w:pPr>
        <w:autoSpaceDE w:val="0"/>
        <w:autoSpaceDN w:val="0"/>
        <w:adjustRightInd w:val="0"/>
        <w:rPr>
          <w:rFonts w:eastAsiaTheme="minorHAnsi"/>
          <w:color w:val="000000"/>
        </w:rPr>
      </w:pPr>
    </w:p>
    <w:p w14:paraId="01C619A7" w14:textId="77777777" w:rsidR="009648D8" w:rsidRPr="00502E7E" w:rsidRDefault="009648D8" w:rsidP="00502E7E">
      <w:pPr>
        <w:autoSpaceDE w:val="0"/>
        <w:autoSpaceDN w:val="0"/>
        <w:adjustRightInd w:val="0"/>
        <w:rPr>
          <w:rFonts w:eastAsiaTheme="minorHAnsi"/>
          <w:color w:val="000000"/>
        </w:rPr>
      </w:pPr>
    </w:p>
    <w:p w14:paraId="5F5E5939" w14:textId="77777777" w:rsidR="009648D8" w:rsidRPr="00502E7E" w:rsidRDefault="009648D8" w:rsidP="00502E7E">
      <w:pPr>
        <w:autoSpaceDE w:val="0"/>
        <w:autoSpaceDN w:val="0"/>
        <w:adjustRightInd w:val="0"/>
        <w:jc w:val="center"/>
        <w:rPr>
          <w:rFonts w:eastAsiaTheme="minorHAnsi"/>
          <w:color w:val="000000"/>
        </w:rPr>
      </w:pPr>
    </w:p>
    <w:p w14:paraId="11D51B83" w14:textId="77777777" w:rsidR="009648D8" w:rsidRPr="00502E7E" w:rsidRDefault="009648D8" w:rsidP="00502E7E">
      <w:pPr>
        <w:autoSpaceDE w:val="0"/>
        <w:autoSpaceDN w:val="0"/>
        <w:adjustRightInd w:val="0"/>
        <w:jc w:val="center"/>
        <w:rPr>
          <w:rFonts w:eastAsiaTheme="minorHAnsi"/>
          <w:color w:val="000000"/>
        </w:rPr>
      </w:pPr>
    </w:p>
    <w:p w14:paraId="30B2CF86" w14:textId="2D6D5A46" w:rsidR="00FF3D66" w:rsidRDefault="00FF3D66" w:rsidP="00502E7E">
      <w:pPr>
        <w:autoSpaceDE w:val="0"/>
        <w:autoSpaceDN w:val="0"/>
        <w:adjustRightInd w:val="0"/>
        <w:jc w:val="center"/>
        <w:rPr>
          <w:rFonts w:eastAsiaTheme="minorHAnsi"/>
          <w:color w:val="000000"/>
        </w:rPr>
      </w:pPr>
      <w:r w:rsidRPr="00FF3D66">
        <w:rPr>
          <w:rFonts w:eastAsiaTheme="minorHAnsi"/>
          <w:color w:val="000000"/>
        </w:rPr>
        <w:t>BY</w:t>
      </w:r>
      <w:r w:rsidR="00CA43B4">
        <w:rPr>
          <w:rFonts w:eastAsiaTheme="minorHAnsi"/>
          <w:color w:val="000000"/>
        </w:rPr>
        <w:t xml:space="preserve"> THE COMMITTEE CONSISTING OF</w:t>
      </w:r>
    </w:p>
    <w:p w14:paraId="733DDBA0" w14:textId="77777777" w:rsidR="00502E7E" w:rsidRDefault="00502E7E" w:rsidP="00FF3D66">
      <w:pPr>
        <w:autoSpaceDE w:val="0"/>
        <w:autoSpaceDN w:val="0"/>
        <w:adjustRightInd w:val="0"/>
        <w:rPr>
          <w:rFonts w:eastAsiaTheme="minorHAnsi"/>
          <w:color w:val="000000"/>
        </w:rPr>
      </w:pPr>
    </w:p>
    <w:p w14:paraId="7E8D49A8" w14:textId="77777777" w:rsidR="00B02C21" w:rsidRDefault="00B02C21" w:rsidP="00FF3D66">
      <w:pPr>
        <w:autoSpaceDE w:val="0"/>
        <w:autoSpaceDN w:val="0"/>
        <w:adjustRightInd w:val="0"/>
        <w:rPr>
          <w:rFonts w:eastAsiaTheme="minorHAnsi"/>
          <w:color w:val="000000"/>
        </w:rPr>
      </w:pPr>
    </w:p>
    <w:p w14:paraId="4941A903" w14:textId="77777777" w:rsidR="001864CC" w:rsidRDefault="001864CC" w:rsidP="00FF3D66">
      <w:pPr>
        <w:autoSpaceDE w:val="0"/>
        <w:autoSpaceDN w:val="0"/>
        <w:adjustRightInd w:val="0"/>
        <w:rPr>
          <w:rFonts w:eastAsiaTheme="minorHAnsi"/>
          <w:color w:val="000000"/>
        </w:rPr>
      </w:pPr>
    </w:p>
    <w:p w14:paraId="66BE0A28" w14:textId="77777777" w:rsidR="00502E7E" w:rsidRDefault="00502E7E" w:rsidP="00FF3D66">
      <w:pPr>
        <w:autoSpaceDE w:val="0"/>
        <w:autoSpaceDN w:val="0"/>
        <w:adjustRightInd w:val="0"/>
        <w:rPr>
          <w:rFonts w:eastAsiaTheme="minorHAnsi"/>
          <w:color w:val="000000"/>
        </w:rPr>
      </w:pPr>
    </w:p>
    <w:p w14:paraId="2FB1B11C" w14:textId="77777777" w:rsidR="00502E7E" w:rsidRDefault="00502E7E" w:rsidP="00FF3D66">
      <w:pPr>
        <w:autoSpaceDE w:val="0"/>
        <w:autoSpaceDN w:val="0"/>
        <w:adjustRightInd w:val="0"/>
        <w:rPr>
          <w:rFonts w:eastAsiaTheme="minorHAnsi"/>
          <w:color w:val="000000"/>
        </w:rPr>
      </w:pPr>
    </w:p>
    <w:p w14:paraId="27EFB9D0" w14:textId="77777777" w:rsidR="00502E7E" w:rsidRDefault="00502E7E" w:rsidP="00FF3D66">
      <w:pPr>
        <w:autoSpaceDE w:val="0"/>
        <w:autoSpaceDN w:val="0"/>
        <w:adjustRightInd w:val="0"/>
        <w:rPr>
          <w:rFonts w:eastAsiaTheme="minorHAnsi"/>
          <w:color w:val="000000" w:themeColor="text1"/>
        </w:rPr>
      </w:pPr>
    </w:p>
    <w:p w14:paraId="433CB267" w14:textId="77777777" w:rsidR="001864CC" w:rsidRDefault="001864CC" w:rsidP="00FF3D66">
      <w:pPr>
        <w:autoSpaceDE w:val="0"/>
        <w:autoSpaceDN w:val="0"/>
        <w:adjustRightInd w:val="0"/>
        <w:rPr>
          <w:rFonts w:eastAsiaTheme="minorHAnsi"/>
          <w:color w:val="000000" w:themeColor="text1"/>
        </w:rPr>
      </w:pPr>
    </w:p>
    <w:p w14:paraId="4C1B98E7" w14:textId="77777777" w:rsidR="00137BE9" w:rsidRPr="00FF3D66" w:rsidRDefault="00137BE9" w:rsidP="00FF3D66">
      <w:pPr>
        <w:autoSpaceDE w:val="0"/>
        <w:autoSpaceDN w:val="0"/>
        <w:adjustRightInd w:val="0"/>
        <w:rPr>
          <w:rFonts w:eastAsiaTheme="minorHAnsi"/>
          <w:color w:val="000000" w:themeColor="text1"/>
        </w:rPr>
      </w:pPr>
    </w:p>
    <w:p w14:paraId="0C8AAEF2" w14:textId="3A986D59" w:rsidR="00FF3D66" w:rsidRPr="00502E7E" w:rsidRDefault="00FF3D66" w:rsidP="00502E7E">
      <w:pPr>
        <w:autoSpaceDE w:val="0"/>
        <w:autoSpaceDN w:val="0"/>
        <w:adjustRightInd w:val="0"/>
        <w:jc w:val="right"/>
        <w:rPr>
          <w:rFonts w:eastAsiaTheme="minorHAnsi"/>
          <w:color w:val="000000" w:themeColor="text1"/>
        </w:rPr>
      </w:pPr>
      <w:r w:rsidRPr="00FF3D66">
        <w:rPr>
          <w:rFonts w:eastAsiaTheme="minorHAnsi"/>
          <w:color w:val="000000" w:themeColor="text1"/>
        </w:rPr>
        <w:t xml:space="preserve">Dr. </w:t>
      </w:r>
      <w:proofErr w:type="spellStart"/>
      <w:r w:rsidRPr="00FF3D66">
        <w:rPr>
          <w:rFonts w:eastAsiaTheme="minorHAnsi"/>
          <w:color w:val="000000" w:themeColor="text1"/>
        </w:rPr>
        <w:t>Suchismita</w:t>
      </w:r>
      <w:proofErr w:type="spellEnd"/>
      <w:r w:rsidRPr="00FF3D66">
        <w:rPr>
          <w:rFonts w:eastAsiaTheme="minorHAnsi"/>
          <w:color w:val="000000" w:themeColor="text1"/>
        </w:rPr>
        <w:t xml:space="preserve"> Bhattacharjee</w:t>
      </w:r>
      <w:r w:rsidRPr="00502E7E">
        <w:rPr>
          <w:rFonts w:eastAsiaTheme="minorHAnsi"/>
          <w:color w:val="000000" w:themeColor="text1"/>
        </w:rPr>
        <w:t xml:space="preserve">, </w:t>
      </w:r>
      <w:r w:rsidRPr="00FF3D66">
        <w:rPr>
          <w:rFonts w:eastAsiaTheme="minorHAnsi"/>
          <w:color w:val="000000" w:themeColor="text1"/>
        </w:rPr>
        <w:t>Chair</w:t>
      </w:r>
    </w:p>
    <w:p w14:paraId="1FE4C99C" w14:textId="77777777" w:rsidR="00502E7E" w:rsidRDefault="00502E7E" w:rsidP="00B02C21">
      <w:pPr>
        <w:autoSpaceDE w:val="0"/>
        <w:autoSpaceDN w:val="0"/>
        <w:adjustRightInd w:val="0"/>
        <w:rPr>
          <w:rFonts w:eastAsiaTheme="minorHAnsi"/>
          <w:color w:val="000000" w:themeColor="text1"/>
        </w:rPr>
      </w:pPr>
    </w:p>
    <w:p w14:paraId="77BBD122" w14:textId="77777777" w:rsidR="00137BE9" w:rsidRPr="00502E7E" w:rsidRDefault="00137BE9" w:rsidP="00B02C21">
      <w:pPr>
        <w:autoSpaceDE w:val="0"/>
        <w:autoSpaceDN w:val="0"/>
        <w:adjustRightInd w:val="0"/>
        <w:rPr>
          <w:rFonts w:eastAsiaTheme="minorHAnsi"/>
          <w:color w:val="000000" w:themeColor="text1"/>
        </w:rPr>
      </w:pPr>
    </w:p>
    <w:p w14:paraId="3B415651" w14:textId="05561ECF" w:rsidR="00B25850" w:rsidRPr="00502E7E" w:rsidRDefault="00B25850" w:rsidP="00502E7E">
      <w:pPr>
        <w:autoSpaceDE w:val="0"/>
        <w:autoSpaceDN w:val="0"/>
        <w:adjustRightInd w:val="0"/>
        <w:jc w:val="right"/>
        <w:rPr>
          <w:rFonts w:eastAsiaTheme="minorHAnsi"/>
          <w:color w:val="000000" w:themeColor="text1"/>
        </w:rPr>
      </w:pPr>
      <w:r w:rsidRPr="00502E7E">
        <w:rPr>
          <w:rFonts w:eastAsiaTheme="minorHAnsi"/>
          <w:color w:val="000000" w:themeColor="text1"/>
        </w:rPr>
        <w:t>Mia Kile</w:t>
      </w:r>
    </w:p>
    <w:p w14:paraId="6161AC25" w14:textId="77777777" w:rsidR="00137BE9" w:rsidRDefault="00137BE9" w:rsidP="00B02C21">
      <w:pPr>
        <w:autoSpaceDE w:val="0"/>
        <w:autoSpaceDN w:val="0"/>
        <w:adjustRightInd w:val="0"/>
        <w:rPr>
          <w:rFonts w:eastAsiaTheme="minorHAnsi"/>
          <w:color w:val="000000" w:themeColor="text1"/>
        </w:rPr>
      </w:pPr>
    </w:p>
    <w:p w14:paraId="109B621E" w14:textId="77777777" w:rsidR="00B02C21" w:rsidRPr="00502E7E" w:rsidRDefault="00B02C21" w:rsidP="00B02C21">
      <w:pPr>
        <w:autoSpaceDE w:val="0"/>
        <w:autoSpaceDN w:val="0"/>
        <w:adjustRightInd w:val="0"/>
        <w:rPr>
          <w:rFonts w:eastAsiaTheme="minorHAnsi"/>
          <w:color w:val="000000" w:themeColor="text1"/>
        </w:rPr>
      </w:pPr>
    </w:p>
    <w:p w14:paraId="4D3507A6" w14:textId="77777777" w:rsidR="00C21BC3" w:rsidRDefault="00FF3D66" w:rsidP="00502E7E">
      <w:pPr>
        <w:autoSpaceDE w:val="0"/>
        <w:autoSpaceDN w:val="0"/>
        <w:adjustRightInd w:val="0"/>
        <w:jc w:val="right"/>
        <w:rPr>
          <w:rFonts w:eastAsiaTheme="minorHAnsi"/>
          <w:color w:val="000000" w:themeColor="text1"/>
        </w:rPr>
        <w:sectPr w:rsidR="00C21BC3" w:rsidSect="001D49BA">
          <w:pgSz w:w="12240" w:h="15840"/>
          <w:pgMar w:top="1440" w:right="1440" w:bottom="1440" w:left="1440" w:header="677" w:footer="677" w:gutter="0"/>
          <w:pgNumType w:fmt="upperRoman" w:start="4"/>
          <w:cols w:space="720"/>
          <w:titlePg/>
          <w:docGrid w:linePitch="360"/>
        </w:sectPr>
      </w:pPr>
      <w:r w:rsidRPr="00FF3D66">
        <w:rPr>
          <w:rFonts w:eastAsiaTheme="minorHAnsi"/>
          <w:color w:val="000000" w:themeColor="text1"/>
        </w:rPr>
        <w:t xml:space="preserve">Elizabeth </w:t>
      </w:r>
      <w:proofErr w:type="spellStart"/>
      <w:r w:rsidRPr="00FF3D66">
        <w:rPr>
          <w:rFonts w:eastAsiaTheme="minorHAnsi"/>
          <w:color w:val="000000" w:themeColor="text1"/>
        </w:rPr>
        <w:t>Pober</w:t>
      </w:r>
      <w:proofErr w:type="spellEnd"/>
    </w:p>
    <w:p w14:paraId="3E2BF4CE" w14:textId="43A8BC01" w:rsidR="00FF3D66" w:rsidRPr="00502E7E" w:rsidRDefault="00FF3D66" w:rsidP="00502E7E">
      <w:pPr>
        <w:autoSpaceDE w:val="0"/>
        <w:autoSpaceDN w:val="0"/>
        <w:adjustRightInd w:val="0"/>
        <w:jc w:val="right"/>
        <w:rPr>
          <w:rFonts w:eastAsiaTheme="minorHAnsi"/>
          <w:color w:val="000000" w:themeColor="text1"/>
        </w:rPr>
      </w:pPr>
    </w:p>
    <w:p w14:paraId="004FD31C" w14:textId="77777777" w:rsidR="00502E7E" w:rsidRDefault="00502E7E" w:rsidP="00502E7E">
      <w:pPr>
        <w:autoSpaceDE w:val="0"/>
        <w:autoSpaceDN w:val="0"/>
        <w:adjustRightInd w:val="0"/>
        <w:jc w:val="right"/>
        <w:rPr>
          <w:rFonts w:eastAsiaTheme="minorHAnsi"/>
          <w:color w:val="000000"/>
        </w:rPr>
      </w:pPr>
    </w:p>
    <w:p w14:paraId="0B0B6161" w14:textId="77777777" w:rsidR="00502E7E" w:rsidRPr="00502E7E" w:rsidRDefault="00502E7E" w:rsidP="00502E7E">
      <w:pPr>
        <w:autoSpaceDE w:val="0"/>
        <w:autoSpaceDN w:val="0"/>
        <w:adjustRightInd w:val="0"/>
        <w:jc w:val="right"/>
        <w:rPr>
          <w:rFonts w:eastAsiaTheme="minorHAnsi"/>
          <w:color w:val="000000"/>
        </w:rPr>
      </w:pPr>
    </w:p>
    <w:p w14:paraId="29D13604" w14:textId="77777777" w:rsidR="00FF3D66" w:rsidRPr="00FF3D66" w:rsidRDefault="00FF3D66" w:rsidP="00FF3D66">
      <w:pPr>
        <w:autoSpaceDE w:val="0"/>
        <w:autoSpaceDN w:val="0"/>
        <w:adjustRightInd w:val="0"/>
        <w:rPr>
          <w:rFonts w:eastAsiaTheme="minorHAnsi"/>
          <w:color w:val="000000"/>
        </w:rPr>
      </w:pPr>
    </w:p>
    <w:p w14:paraId="5CAE0524" w14:textId="77777777" w:rsidR="00452C66" w:rsidRDefault="00452C66" w:rsidP="00452C66">
      <w:pPr>
        <w:autoSpaceDE w:val="0"/>
        <w:autoSpaceDN w:val="0"/>
        <w:adjustRightInd w:val="0"/>
        <w:rPr>
          <w:rFonts w:eastAsiaTheme="minorHAnsi"/>
        </w:rPr>
      </w:pPr>
    </w:p>
    <w:p w14:paraId="1F999912" w14:textId="77777777" w:rsidR="00452C66" w:rsidRDefault="00452C66" w:rsidP="00452C66">
      <w:pPr>
        <w:autoSpaceDE w:val="0"/>
        <w:autoSpaceDN w:val="0"/>
        <w:adjustRightInd w:val="0"/>
        <w:rPr>
          <w:rFonts w:eastAsiaTheme="minorHAnsi"/>
        </w:rPr>
      </w:pPr>
    </w:p>
    <w:p w14:paraId="185157DB" w14:textId="77777777" w:rsidR="00452C66" w:rsidRDefault="00452C66" w:rsidP="00452C66">
      <w:pPr>
        <w:autoSpaceDE w:val="0"/>
        <w:autoSpaceDN w:val="0"/>
        <w:adjustRightInd w:val="0"/>
        <w:rPr>
          <w:rFonts w:eastAsiaTheme="minorHAnsi"/>
        </w:rPr>
      </w:pPr>
    </w:p>
    <w:p w14:paraId="4D6D4869" w14:textId="77777777" w:rsidR="00452C66" w:rsidRDefault="00452C66" w:rsidP="00452C66">
      <w:pPr>
        <w:autoSpaceDE w:val="0"/>
        <w:autoSpaceDN w:val="0"/>
        <w:adjustRightInd w:val="0"/>
        <w:rPr>
          <w:rFonts w:eastAsiaTheme="minorHAnsi"/>
        </w:rPr>
      </w:pPr>
    </w:p>
    <w:p w14:paraId="656B89EA" w14:textId="77777777" w:rsidR="00452C66" w:rsidRDefault="00452C66" w:rsidP="00452C66">
      <w:pPr>
        <w:autoSpaceDE w:val="0"/>
        <w:autoSpaceDN w:val="0"/>
        <w:adjustRightInd w:val="0"/>
        <w:rPr>
          <w:rFonts w:eastAsiaTheme="minorHAnsi"/>
        </w:rPr>
      </w:pPr>
    </w:p>
    <w:p w14:paraId="559CE13A" w14:textId="77777777" w:rsidR="00452C66" w:rsidRDefault="00452C66" w:rsidP="00452C66">
      <w:pPr>
        <w:autoSpaceDE w:val="0"/>
        <w:autoSpaceDN w:val="0"/>
        <w:adjustRightInd w:val="0"/>
        <w:rPr>
          <w:rFonts w:eastAsiaTheme="minorHAnsi"/>
        </w:rPr>
      </w:pPr>
    </w:p>
    <w:p w14:paraId="0E6F3FD2" w14:textId="77777777" w:rsidR="00452C66" w:rsidRDefault="00452C66" w:rsidP="00452C66">
      <w:pPr>
        <w:autoSpaceDE w:val="0"/>
        <w:autoSpaceDN w:val="0"/>
        <w:adjustRightInd w:val="0"/>
        <w:rPr>
          <w:rFonts w:eastAsiaTheme="minorHAnsi"/>
        </w:rPr>
      </w:pPr>
    </w:p>
    <w:p w14:paraId="7F0ED6E8" w14:textId="77777777" w:rsidR="00452C66" w:rsidRDefault="00452C66" w:rsidP="00452C66">
      <w:pPr>
        <w:autoSpaceDE w:val="0"/>
        <w:autoSpaceDN w:val="0"/>
        <w:adjustRightInd w:val="0"/>
        <w:rPr>
          <w:rFonts w:eastAsiaTheme="minorHAnsi"/>
        </w:rPr>
      </w:pPr>
    </w:p>
    <w:p w14:paraId="74FBCC5B" w14:textId="77777777" w:rsidR="00452C66" w:rsidRDefault="00452C66" w:rsidP="00452C66">
      <w:pPr>
        <w:autoSpaceDE w:val="0"/>
        <w:autoSpaceDN w:val="0"/>
        <w:adjustRightInd w:val="0"/>
        <w:rPr>
          <w:rFonts w:eastAsiaTheme="minorHAnsi"/>
        </w:rPr>
      </w:pPr>
    </w:p>
    <w:p w14:paraId="5C6A71E5" w14:textId="77777777" w:rsidR="00452C66" w:rsidRDefault="00452C66" w:rsidP="00452C66">
      <w:pPr>
        <w:autoSpaceDE w:val="0"/>
        <w:autoSpaceDN w:val="0"/>
        <w:adjustRightInd w:val="0"/>
        <w:rPr>
          <w:rFonts w:eastAsiaTheme="minorHAnsi"/>
        </w:rPr>
      </w:pPr>
    </w:p>
    <w:p w14:paraId="70CE8E59" w14:textId="77777777" w:rsidR="00452C66" w:rsidRDefault="00452C66" w:rsidP="00452C66">
      <w:pPr>
        <w:autoSpaceDE w:val="0"/>
        <w:autoSpaceDN w:val="0"/>
        <w:adjustRightInd w:val="0"/>
        <w:rPr>
          <w:rFonts w:eastAsiaTheme="minorHAnsi"/>
        </w:rPr>
      </w:pPr>
    </w:p>
    <w:p w14:paraId="60770A22" w14:textId="77777777" w:rsidR="00452C66" w:rsidRDefault="00452C66" w:rsidP="00452C66">
      <w:pPr>
        <w:autoSpaceDE w:val="0"/>
        <w:autoSpaceDN w:val="0"/>
        <w:adjustRightInd w:val="0"/>
        <w:rPr>
          <w:rFonts w:eastAsiaTheme="minorHAnsi"/>
        </w:rPr>
      </w:pPr>
    </w:p>
    <w:p w14:paraId="347CDE03" w14:textId="77777777" w:rsidR="00452C66" w:rsidRDefault="00452C66" w:rsidP="00452C66">
      <w:pPr>
        <w:autoSpaceDE w:val="0"/>
        <w:autoSpaceDN w:val="0"/>
        <w:adjustRightInd w:val="0"/>
        <w:rPr>
          <w:rFonts w:eastAsiaTheme="minorHAnsi"/>
        </w:rPr>
      </w:pPr>
    </w:p>
    <w:p w14:paraId="6DBC62F8" w14:textId="77777777" w:rsidR="00452C66" w:rsidRDefault="00452C66" w:rsidP="00452C66">
      <w:pPr>
        <w:autoSpaceDE w:val="0"/>
        <w:autoSpaceDN w:val="0"/>
        <w:adjustRightInd w:val="0"/>
        <w:rPr>
          <w:rFonts w:eastAsiaTheme="minorHAnsi"/>
        </w:rPr>
      </w:pPr>
    </w:p>
    <w:p w14:paraId="497D0D2E" w14:textId="77777777" w:rsidR="00452C66" w:rsidRDefault="00452C66" w:rsidP="00452C66">
      <w:pPr>
        <w:autoSpaceDE w:val="0"/>
        <w:autoSpaceDN w:val="0"/>
        <w:adjustRightInd w:val="0"/>
        <w:rPr>
          <w:rFonts w:eastAsiaTheme="minorHAnsi"/>
        </w:rPr>
      </w:pPr>
    </w:p>
    <w:p w14:paraId="1AFC0EDC" w14:textId="77777777" w:rsidR="00452C66" w:rsidRDefault="00452C66" w:rsidP="00452C66">
      <w:pPr>
        <w:autoSpaceDE w:val="0"/>
        <w:autoSpaceDN w:val="0"/>
        <w:adjustRightInd w:val="0"/>
        <w:rPr>
          <w:rFonts w:eastAsiaTheme="minorHAnsi"/>
        </w:rPr>
      </w:pPr>
    </w:p>
    <w:p w14:paraId="7B82EA04" w14:textId="77777777" w:rsidR="00452C66" w:rsidRDefault="00452C66" w:rsidP="00452C66">
      <w:pPr>
        <w:autoSpaceDE w:val="0"/>
        <w:autoSpaceDN w:val="0"/>
        <w:adjustRightInd w:val="0"/>
        <w:rPr>
          <w:rFonts w:eastAsiaTheme="minorHAnsi"/>
        </w:rPr>
      </w:pPr>
    </w:p>
    <w:p w14:paraId="280DE82A" w14:textId="77777777" w:rsidR="00452C66" w:rsidRDefault="00452C66" w:rsidP="00452C66">
      <w:pPr>
        <w:autoSpaceDE w:val="0"/>
        <w:autoSpaceDN w:val="0"/>
        <w:adjustRightInd w:val="0"/>
        <w:rPr>
          <w:rFonts w:eastAsiaTheme="minorHAnsi"/>
        </w:rPr>
      </w:pPr>
    </w:p>
    <w:p w14:paraId="12720669" w14:textId="77777777" w:rsidR="00452C66" w:rsidRDefault="00452C66" w:rsidP="00452C66">
      <w:pPr>
        <w:autoSpaceDE w:val="0"/>
        <w:autoSpaceDN w:val="0"/>
        <w:adjustRightInd w:val="0"/>
        <w:rPr>
          <w:rFonts w:eastAsiaTheme="minorHAnsi"/>
        </w:rPr>
      </w:pPr>
    </w:p>
    <w:p w14:paraId="5306F5FD" w14:textId="77777777" w:rsidR="00452C66" w:rsidRDefault="00452C66" w:rsidP="00452C66">
      <w:pPr>
        <w:autoSpaceDE w:val="0"/>
        <w:autoSpaceDN w:val="0"/>
        <w:adjustRightInd w:val="0"/>
        <w:rPr>
          <w:rFonts w:eastAsiaTheme="minorHAnsi"/>
        </w:rPr>
      </w:pPr>
    </w:p>
    <w:p w14:paraId="27D4BE08" w14:textId="77777777" w:rsidR="00452C66" w:rsidRDefault="00452C66" w:rsidP="00452C66">
      <w:pPr>
        <w:autoSpaceDE w:val="0"/>
        <w:autoSpaceDN w:val="0"/>
        <w:adjustRightInd w:val="0"/>
        <w:rPr>
          <w:rFonts w:eastAsiaTheme="minorHAnsi"/>
        </w:rPr>
      </w:pPr>
    </w:p>
    <w:p w14:paraId="193C0A86" w14:textId="77777777" w:rsidR="00452C66" w:rsidRDefault="00452C66" w:rsidP="00452C66">
      <w:pPr>
        <w:autoSpaceDE w:val="0"/>
        <w:autoSpaceDN w:val="0"/>
        <w:adjustRightInd w:val="0"/>
        <w:rPr>
          <w:rFonts w:eastAsiaTheme="minorHAnsi"/>
        </w:rPr>
      </w:pPr>
    </w:p>
    <w:p w14:paraId="6F8FD6EA" w14:textId="77777777" w:rsidR="00452C66" w:rsidRDefault="00452C66" w:rsidP="00452C66">
      <w:pPr>
        <w:autoSpaceDE w:val="0"/>
        <w:autoSpaceDN w:val="0"/>
        <w:adjustRightInd w:val="0"/>
        <w:rPr>
          <w:rFonts w:eastAsiaTheme="minorHAnsi"/>
        </w:rPr>
      </w:pPr>
    </w:p>
    <w:p w14:paraId="0D18A92B" w14:textId="77777777" w:rsidR="00452C66" w:rsidRDefault="00452C66" w:rsidP="00452C66">
      <w:pPr>
        <w:autoSpaceDE w:val="0"/>
        <w:autoSpaceDN w:val="0"/>
        <w:adjustRightInd w:val="0"/>
        <w:rPr>
          <w:rFonts w:eastAsiaTheme="minorHAnsi"/>
        </w:rPr>
      </w:pPr>
    </w:p>
    <w:p w14:paraId="5E2BA12A" w14:textId="77777777" w:rsidR="00452C66" w:rsidRDefault="00452C66" w:rsidP="00452C66">
      <w:pPr>
        <w:autoSpaceDE w:val="0"/>
        <w:autoSpaceDN w:val="0"/>
        <w:adjustRightInd w:val="0"/>
        <w:rPr>
          <w:rFonts w:eastAsiaTheme="minorHAnsi"/>
        </w:rPr>
      </w:pPr>
    </w:p>
    <w:p w14:paraId="0FCF11AB" w14:textId="77777777" w:rsidR="00452C66" w:rsidRDefault="00452C66" w:rsidP="00452C66">
      <w:pPr>
        <w:autoSpaceDE w:val="0"/>
        <w:autoSpaceDN w:val="0"/>
        <w:adjustRightInd w:val="0"/>
        <w:rPr>
          <w:rFonts w:eastAsiaTheme="minorHAnsi"/>
        </w:rPr>
      </w:pPr>
    </w:p>
    <w:p w14:paraId="215DB56D" w14:textId="77777777" w:rsidR="00452C66" w:rsidRDefault="00452C66" w:rsidP="00452C66">
      <w:pPr>
        <w:autoSpaceDE w:val="0"/>
        <w:autoSpaceDN w:val="0"/>
        <w:adjustRightInd w:val="0"/>
        <w:rPr>
          <w:rFonts w:eastAsiaTheme="minorHAnsi"/>
        </w:rPr>
      </w:pPr>
    </w:p>
    <w:p w14:paraId="34E31600" w14:textId="77777777" w:rsidR="00452C66" w:rsidRDefault="00452C66" w:rsidP="00452C66">
      <w:pPr>
        <w:autoSpaceDE w:val="0"/>
        <w:autoSpaceDN w:val="0"/>
        <w:adjustRightInd w:val="0"/>
        <w:rPr>
          <w:rFonts w:eastAsiaTheme="minorHAnsi"/>
        </w:rPr>
      </w:pPr>
    </w:p>
    <w:p w14:paraId="6C9E3B89" w14:textId="77777777" w:rsidR="00452C66" w:rsidRDefault="00452C66" w:rsidP="00452C66">
      <w:pPr>
        <w:autoSpaceDE w:val="0"/>
        <w:autoSpaceDN w:val="0"/>
        <w:adjustRightInd w:val="0"/>
        <w:rPr>
          <w:rFonts w:eastAsiaTheme="minorHAnsi"/>
        </w:rPr>
      </w:pPr>
    </w:p>
    <w:p w14:paraId="0E9A4731" w14:textId="77777777" w:rsidR="00452C66" w:rsidRDefault="00452C66" w:rsidP="00452C66">
      <w:pPr>
        <w:autoSpaceDE w:val="0"/>
        <w:autoSpaceDN w:val="0"/>
        <w:adjustRightInd w:val="0"/>
        <w:rPr>
          <w:rFonts w:eastAsiaTheme="minorHAnsi"/>
        </w:rPr>
      </w:pPr>
    </w:p>
    <w:p w14:paraId="41631568" w14:textId="77777777" w:rsidR="00452C66" w:rsidRDefault="00452C66" w:rsidP="00452C66">
      <w:pPr>
        <w:autoSpaceDE w:val="0"/>
        <w:autoSpaceDN w:val="0"/>
        <w:adjustRightInd w:val="0"/>
        <w:rPr>
          <w:rFonts w:eastAsiaTheme="minorHAnsi"/>
        </w:rPr>
      </w:pPr>
    </w:p>
    <w:p w14:paraId="52F22FF2" w14:textId="77777777" w:rsidR="00452C66" w:rsidRDefault="00452C66" w:rsidP="00452C66">
      <w:pPr>
        <w:autoSpaceDE w:val="0"/>
        <w:autoSpaceDN w:val="0"/>
        <w:adjustRightInd w:val="0"/>
        <w:rPr>
          <w:rFonts w:eastAsiaTheme="minorHAnsi"/>
        </w:rPr>
      </w:pPr>
    </w:p>
    <w:p w14:paraId="44378D23" w14:textId="77777777" w:rsidR="00452C66" w:rsidRDefault="00452C66" w:rsidP="00452C66">
      <w:pPr>
        <w:autoSpaceDE w:val="0"/>
        <w:autoSpaceDN w:val="0"/>
        <w:adjustRightInd w:val="0"/>
        <w:rPr>
          <w:rFonts w:eastAsiaTheme="minorHAnsi"/>
        </w:rPr>
      </w:pPr>
    </w:p>
    <w:p w14:paraId="68938862" w14:textId="77777777" w:rsidR="00452C66" w:rsidRDefault="00452C66" w:rsidP="00452C66">
      <w:pPr>
        <w:autoSpaceDE w:val="0"/>
        <w:autoSpaceDN w:val="0"/>
        <w:adjustRightInd w:val="0"/>
        <w:rPr>
          <w:rFonts w:eastAsiaTheme="minorHAnsi"/>
        </w:rPr>
      </w:pPr>
    </w:p>
    <w:p w14:paraId="0AB22237" w14:textId="77777777" w:rsidR="00452C66" w:rsidRDefault="00452C66" w:rsidP="00452C66">
      <w:pPr>
        <w:autoSpaceDE w:val="0"/>
        <w:autoSpaceDN w:val="0"/>
        <w:adjustRightInd w:val="0"/>
        <w:rPr>
          <w:rFonts w:eastAsiaTheme="minorHAnsi"/>
        </w:rPr>
      </w:pPr>
    </w:p>
    <w:p w14:paraId="56EEFCB9" w14:textId="77777777" w:rsidR="00452C66" w:rsidRDefault="00452C66" w:rsidP="00452C66">
      <w:pPr>
        <w:autoSpaceDE w:val="0"/>
        <w:autoSpaceDN w:val="0"/>
        <w:adjustRightInd w:val="0"/>
        <w:rPr>
          <w:rFonts w:eastAsiaTheme="minorHAnsi"/>
        </w:rPr>
      </w:pPr>
    </w:p>
    <w:p w14:paraId="365EC93C" w14:textId="77777777" w:rsidR="00452C66" w:rsidRDefault="00452C66" w:rsidP="00452C66">
      <w:pPr>
        <w:autoSpaceDE w:val="0"/>
        <w:autoSpaceDN w:val="0"/>
        <w:adjustRightInd w:val="0"/>
        <w:rPr>
          <w:rFonts w:eastAsiaTheme="minorHAnsi"/>
        </w:rPr>
      </w:pPr>
    </w:p>
    <w:p w14:paraId="5316DC25" w14:textId="77777777" w:rsidR="00452C66" w:rsidRDefault="00452C66" w:rsidP="00452C66">
      <w:pPr>
        <w:autoSpaceDE w:val="0"/>
        <w:autoSpaceDN w:val="0"/>
        <w:adjustRightInd w:val="0"/>
        <w:rPr>
          <w:rFonts w:eastAsiaTheme="minorHAnsi"/>
        </w:rPr>
      </w:pPr>
    </w:p>
    <w:p w14:paraId="243BFEE7" w14:textId="77777777" w:rsidR="00452C66" w:rsidRDefault="00452C66" w:rsidP="00452C66">
      <w:pPr>
        <w:autoSpaceDE w:val="0"/>
        <w:autoSpaceDN w:val="0"/>
        <w:adjustRightInd w:val="0"/>
        <w:rPr>
          <w:rFonts w:eastAsiaTheme="minorHAnsi"/>
        </w:rPr>
      </w:pPr>
    </w:p>
    <w:p w14:paraId="453FC955" w14:textId="77777777" w:rsidR="00452C66" w:rsidRDefault="00452C66" w:rsidP="00452C66">
      <w:pPr>
        <w:autoSpaceDE w:val="0"/>
        <w:autoSpaceDN w:val="0"/>
        <w:adjustRightInd w:val="0"/>
        <w:jc w:val="center"/>
        <w:rPr>
          <w:rFonts w:eastAsiaTheme="minorHAnsi"/>
        </w:rPr>
      </w:pPr>
    </w:p>
    <w:p w14:paraId="44C90BD1" w14:textId="0F9E4885" w:rsidR="00452C66" w:rsidRDefault="002D5064" w:rsidP="00452C66">
      <w:pPr>
        <w:autoSpaceDE w:val="0"/>
        <w:autoSpaceDN w:val="0"/>
        <w:adjustRightInd w:val="0"/>
        <w:jc w:val="center"/>
        <w:rPr>
          <w:rFonts w:eastAsiaTheme="minorHAnsi"/>
        </w:rPr>
      </w:pPr>
      <w:r>
        <w:rPr>
          <w:rFonts w:eastAsiaTheme="minorHAnsi"/>
        </w:rPr>
        <w:sym w:font="Symbol" w:char="F0D3"/>
      </w:r>
      <w:r w:rsidR="00452C66">
        <w:rPr>
          <w:rFonts w:eastAsiaTheme="minorHAnsi"/>
        </w:rPr>
        <w:t xml:space="preserve"> Copyright by EMILY MORGAN 2021</w:t>
      </w:r>
    </w:p>
    <w:p w14:paraId="54B0F443" w14:textId="795C31B5" w:rsidR="00BD32A9" w:rsidRDefault="00452C66" w:rsidP="00BD32A9">
      <w:pPr>
        <w:jc w:val="center"/>
        <w:rPr>
          <w:rFonts w:eastAsiaTheme="minorHAnsi"/>
        </w:rPr>
        <w:sectPr w:rsidR="00BD32A9" w:rsidSect="001D49BA">
          <w:pgSz w:w="12240" w:h="15840"/>
          <w:pgMar w:top="1440" w:right="1440" w:bottom="1440" w:left="1440" w:header="677" w:footer="677" w:gutter="0"/>
          <w:pgNumType w:fmt="upperRoman" w:start="4"/>
          <w:cols w:space="720"/>
          <w:titlePg/>
          <w:docGrid w:linePitch="360"/>
        </w:sectPr>
      </w:pPr>
      <w:r>
        <w:rPr>
          <w:rFonts w:eastAsiaTheme="minorHAnsi"/>
        </w:rPr>
        <w:t>All Rights Reserv</w:t>
      </w:r>
      <w:r w:rsidR="00A6704C">
        <w:rPr>
          <w:rFonts w:eastAsiaTheme="minorHAnsi"/>
        </w:rPr>
        <w:t>ed</w:t>
      </w:r>
      <w:r w:rsidR="00F14C98">
        <w:rPr>
          <w:rFonts w:eastAsiaTheme="minorHAnsi"/>
        </w:rPr>
        <w:t>.</w:t>
      </w:r>
    </w:p>
    <w:p w14:paraId="6EF1F00B" w14:textId="1246A240" w:rsidR="00E504F3" w:rsidRDefault="00375E0C" w:rsidP="00065996">
      <w:pPr>
        <w:pStyle w:val="Title1"/>
        <w:rPr>
          <w:rFonts w:eastAsiaTheme="minorHAnsi"/>
        </w:rPr>
      </w:pPr>
      <w:bookmarkStart w:id="0" w:name="_Toc90025534"/>
      <w:r>
        <w:rPr>
          <w:rFonts w:eastAsiaTheme="minorHAnsi"/>
        </w:rPr>
        <w:lastRenderedPageBreak/>
        <w:t>Acknowledgements</w:t>
      </w:r>
      <w:bookmarkEnd w:id="0"/>
    </w:p>
    <w:p w14:paraId="3ACB35CF" w14:textId="77777777" w:rsidR="00065996" w:rsidRPr="00065996" w:rsidRDefault="00065996" w:rsidP="00065996">
      <w:pPr>
        <w:pStyle w:val="Default"/>
      </w:pPr>
    </w:p>
    <w:p w14:paraId="6947B4D2" w14:textId="65499799" w:rsidR="00976B5B" w:rsidRDefault="00CB2DE8" w:rsidP="00065996">
      <w:pPr>
        <w:pStyle w:val="Default"/>
        <w:rPr>
          <w:rFonts w:eastAsiaTheme="minorHAnsi"/>
        </w:rPr>
      </w:pPr>
      <w:r>
        <w:rPr>
          <w:rFonts w:eastAsiaTheme="minorHAnsi"/>
        </w:rPr>
        <w:tab/>
        <w:t xml:space="preserve">I would like to start by thanking Dr. </w:t>
      </w:r>
      <w:proofErr w:type="spellStart"/>
      <w:r w:rsidR="00065996" w:rsidRPr="00065996">
        <w:rPr>
          <w:rFonts w:eastAsiaTheme="minorHAnsi"/>
        </w:rPr>
        <w:t>Suchismita</w:t>
      </w:r>
      <w:proofErr w:type="spellEnd"/>
      <w:r w:rsidR="00065996" w:rsidRPr="00065996">
        <w:rPr>
          <w:rFonts w:eastAsiaTheme="minorHAnsi"/>
        </w:rPr>
        <w:t xml:space="preserve"> Bhattacharjee</w:t>
      </w:r>
      <w:r w:rsidR="00065996">
        <w:rPr>
          <w:rFonts w:eastAsiaTheme="minorHAnsi"/>
        </w:rPr>
        <w:t xml:space="preserve"> for </w:t>
      </w:r>
      <w:r w:rsidR="001A76AD">
        <w:rPr>
          <w:rFonts w:eastAsiaTheme="minorHAnsi"/>
        </w:rPr>
        <w:t xml:space="preserve">being the most supportive </w:t>
      </w:r>
      <w:r w:rsidR="004772FA">
        <w:rPr>
          <w:rFonts w:eastAsiaTheme="minorHAnsi"/>
        </w:rPr>
        <w:t xml:space="preserve">chair and always pushing me to test my limits. Thank you to my </w:t>
      </w:r>
      <w:r w:rsidR="00976B5B">
        <w:rPr>
          <w:rFonts w:eastAsiaTheme="minorHAnsi"/>
        </w:rPr>
        <w:t xml:space="preserve">committee members, Mia Kile and Elizabeth </w:t>
      </w:r>
      <w:proofErr w:type="spellStart"/>
      <w:r w:rsidR="00976B5B">
        <w:rPr>
          <w:rFonts w:eastAsiaTheme="minorHAnsi"/>
        </w:rPr>
        <w:t>Pober</w:t>
      </w:r>
      <w:proofErr w:type="spellEnd"/>
      <w:r w:rsidR="00976B5B">
        <w:rPr>
          <w:rFonts w:eastAsiaTheme="minorHAnsi"/>
        </w:rPr>
        <w:t>. Your insight and feedback have been irreplaceable. This study would not be where it is without these three women. Finally, thank you to my parents and family</w:t>
      </w:r>
      <w:r w:rsidR="003E4787">
        <w:rPr>
          <w:rFonts w:eastAsiaTheme="minorHAnsi"/>
        </w:rPr>
        <w:t>, w</w:t>
      </w:r>
      <w:r w:rsidR="000A781C">
        <w:rPr>
          <w:rFonts w:eastAsiaTheme="minorHAnsi"/>
        </w:rPr>
        <w:t>ho always make sure I know how p</w:t>
      </w:r>
      <w:r w:rsidR="003E4787">
        <w:rPr>
          <w:rFonts w:eastAsiaTheme="minorHAnsi"/>
        </w:rPr>
        <w:t>roud they are of me.</w:t>
      </w:r>
      <w:r w:rsidR="00336D34">
        <w:rPr>
          <w:rFonts w:eastAsiaTheme="minorHAnsi"/>
        </w:rPr>
        <w:t xml:space="preserve"> </w:t>
      </w:r>
      <w:r w:rsidR="00204B77">
        <w:rPr>
          <w:rFonts w:eastAsiaTheme="minorHAnsi"/>
        </w:rPr>
        <w:t xml:space="preserve">All love the love and support from them made </w:t>
      </w:r>
      <w:r w:rsidR="00C073C3">
        <w:rPr>
          <w:rFonts w:eastAsiaTheme="minorHAnsi"/>
        </w:rPr>
        <w:t>graduate school</w:t>
      </w:r>
      <w:r w:rsidR="00204B77">
        <w:rPr>
          <w:rFonts w:eastAsiaTheme="minorHAnsi"/>
        </w:rPr>
        <w:t xml:space="preserve"> possible. </w:t>
      </w:r>
    </w:p>
    <w:p w14:paraId="6FCB8A33" w14:textId="77777777" w:rsidR="00977B33" w:rsidRDefault="00977B33">
      <w:pPr>
        <w:rPr>
          <w:rFonts w:eastAsiaTheme="majorEastAsia" w:cs="Times New Roman (Headings CS)"/>
          <w:b/>
          <w:bCs/>
          <w:caps/>
          <w:spacing w:val="-10"/>
          <w:kern w:val="28"/>
          <w:sz w:val="36"/>
          <w:szCs w:val="56"/>
        </w:rPr>
      </w:pPr>
      <w:r>
        <w:rPr>
          <w:rFonts w:eastAsiaTheme="majorEastAsia" w:cs="Times New Roman (Headings CS)"/>
          <w:b/>
          <w:bCs/>
          <w:caps/>
          <w:spacing w:val="-10"/>
          <w:kern w:val="28"/>
          <w:sz w:val="36"/>
          <w:szCs w:val="56"/>
        </w:rPr>
        <w:br w:type="page"/>
      </w:r>
    </w:p>
    <w:p w14:paraId="67DD645A" w14:textId="3E983239" w:rsidR="00A07294" w:rsidRDefault="00A07294" w:rsidP="000A0531">
      <w:pPr>
        <w:spacing w:line="480" w:lineRule="auto"/>
        <w:jc w:val="center"/>
        <w:rPr>
          <w:rFonts w:eastAsiaTheme="majorEastAsia" w:cs="Times New Roman (Headings CS)"/>
          <w:b/>
          <w:bCs/>
          <w:caps/>
          <w:spacing w:val="-10"/>
          <w:kern w:val="28"/>
          <w:sz w:val="36"/>
          <w:szCs w:val="56"/>
        </w:rPr>
      </w:pPr>
      <w:r>
        <w:rPr>
          <w:rFonts w:eastAsiaTheme="majorEastAsia" w:cs="Times New Roman (Headings CS)"/>
          <w:b/>
          <w:bCs/>
          <w:caps/>
          <w:spacing w:val="-10"/>
          <w:kern w:val="28"/>
          <w:sz w:val="36"/>
          <w:szCs w:val="56"/>
        </w:rPr>
        <w:lastRenderedPageBreak/>
        <w:t>Table of Contents</w:t>
      </w:r>
    </w:p>
    <w:p w14:paraId="42FE5C0F" w14:textId="1DBE6DAE" w:rsidR="00142F24" w:rsidRDefault="00702CC3">
      <w:pPr>
        <w:pStyle w:val="TOC1"/>
        <w:tabs>
          <w:tab w:val="right" w:leader="dot" w:pos="9350"/>
        </w:tabs>
        <w:rPr>
          <w:rFonts w:asciiTheme="minorHAnsi" w:eastAsiaTheme="minorEastAsia" w:hAnsiTheme="minorHAnsi" w:cstheme="minorBidi"/>
          <w:b w:val="0"/>
          <w:bCs w:val="0"/>
          <w:i w:val="0"/>
          <w:iCs w:val="0"/>
          <w:noProof/>
        </w:rPr>
      </w:pPr>
      <w:r>
        <w:rPr>
          <w:rFonts w:eastAsiaTheme="majorEastAsia" w:cs="Times New Roman (Headings CS)"/>
          <w:b w:val="0"/>
          <w:bCs w:val="0"/>
          <w:caps/>
          <w:spacing w:val="-10"/>
          <w:kern w:val="28"/>
          <w:sz w:val="36"/>
          <w:szCs w:val="56"/>
        </w:rPr>
        <w:fldChar w:fldCharType="begin"/>
      </w:r>
      <w:r>
        <w:rPr>
          <w:rFonts w:eastAsiaTheme="majorEastAsia" w:cs="Times New Roman (Headings CS)"/>
          <w:b w:val="0"/>
          <w:bCs w:val="0"/>
          <w:caps/>
          <w:spacing w:val="-10"/>
          <w:kern w:val="28"/>
          <w:sz w:val="36"/>
          <w:szCs w:val="56"/>
        </w:rPr>
        <w:instrText xml:space="preserve"> TOC \h \z \t "Title 1,1,Heading 11,2" </w:instrText>
      </w:r>
      <w:r>
        <w:rPr>
          <w:rFonts w:eastAsiaTheme="majorEastAsia" w:cs="Times New Roman (Headings CS)"/>
          <w:b w:val="0"/>
          <w:bCs w:val="0"/>
          <w:caps/>
          <w:spacing w:val="-10"/>
          <w:kern w:val="28"/>
          <w:sz w:val="36"/>
          <w:szCs w:val="56"/>
        </w:rPr>
        <w:fldChar w:fldCharType="separate"/>
      </w:r>
      <w:hyperlink w:anchor="_Toc90025534" w:history="1">
        <w:r w:rsidR="00142F24" w:rsidRPr="00AB4598">
          <w:rPr>
            <w:rStyle w:val="Hyperlink"/>
            <w:rFonts w:eastAsiaTheme="minorHAnsi"/>
            <w:noProof/>
          </w:rPr>
          <w:t>Acknowledgements</w:t>
        </w:r>
        <w:r w:rsidR="00142F24">
          <w:rPr>
            <w:noProof/>
            <w:webHidden/>
          </w:rPr>
          <w:tab/>
        </w:r>
        <w:r w:rsidR="00142F24">
          <w:rPr>
            <w:noProof/>
            <w:webHidden/>
          </w:rPr>
          <w:fldChar w:fldCharType="begin"/>
        </w:r>
        <w:r w:rsidR="00142F24">
          <w:rPr>
            <w:noProof/>
            <w:webHidden/>
          </w:rPr>
          <w:instrText xml:space="preserve"> PAGEREF _Toc90025534 \h </w:instrText>
        </w:r>
        <w:r w:rsidR="00142F24">
          <w:rPr>
            <w:noProof/>
            <w:webHidden/>
          </w:rPr>
        </w:r>
        <w:r w:rsidR="00142F24">
          <w:rPr>
            <w:noProof/>
            <w:webHidden/>
          </w:rPr>
          <w:fldChar w:fldCharType="separate"/>
        </w:r>
        <w:r w:rsidR="00F14C98">
          <w:rPr>
            <w:noProof/>
            <w:webHidden/>
          </w:rPr>
          <w:t>iv</w:t>
        </w:r>
        <w:r w:rsidR="00142F24">
          <w:rPr>
            <w:noProof/>
            <w:webHidden/>
          </w:rPr>
          <w:fldChar w:fldCharType="end"/>
        </w:r>
      </w:hyperlink>
    </w:p>
    <w:p w14:paraId="331E7B2D" w14:textId="2C1A8D3F"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35" w:history="1">
        <w:r w:rsidR="00142F24" w:rsidRPr="00AB4598">
          <w:rPr>
            <w:rStyle w:val="Hyperlink"/>
            <w:noProof/>
          </w:rPr>
          <w:t>List of Figures</w:t>
        </w:r>
        <w:r w:rsidR="00142F24">
          <w:rPr>
            <w:noProof/>
            <w:webHidden/>
          </w:rPr>
          <w:tab/>
        </w:r>
        <w:r w:rsidR="00142F24">
          <w:rPr>
            <w:noProof/>
            <w:webHidden/>
          </w:rPr>
          <w:fldChar w:fldCharType="begin"/>
        </w:r>
        <w:r w:rsidR="00142F24">
          <w:rPr>
            <w:noProof/>
            <w:webHidden/>
          </w:rPr>
          <w:instrText xml:space="preserve"> PAGEREF _Toc90025535 \h </w:instrText>
        </w:r>
        <w:r w:rsidR="00142F24">
          <w:rPr>
            <w:noProof/>
            <w:webHidden/>
          </w:rPr>
        </w:r>
        <w:r w:rsidR="00142F24">
          <w:rPr>
            <w:noProof/>
            <w:webHidden/>
          </w:rPr>
          <w:fldChar w:fldCharType="separate"/>
        </w:r>
        <w:r>
          <w:rPr>
            <w:noProof/>
            <w:webHidden/>
          </w:rPr>
          <w:t>vii</w:t>
        </w:r>
        <w:r w:rsidR="00142F24">
          <w:rPr>
            <w:noProof/>
            <w:webHidden/>
          </w:rPr>
          <w:fldChar w:fldCharType="end"/>
        </w:r>
      </w:hyperlink>
    </w:p>
    <w:p w14:paraId="33682B04" w14:textId="2CBCA470"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36" w:history="1">
        <w:r w:rsidR="00142F24" w:rsidRPr="00AB4598">
          <w:rPr>
            <w:rStyle w:val="Hyperlink"/>
            <w:noProof/>
          </w:rPr>
          <w:t>List of Tables</w:t>
        </w:r>
        <w:r w:rsidR="00142F24">
          <w:rPr>
            <w:noProof/>
            <w:webHidden/>
          </w:rPr>
          <w:tab/>
        </w:r>
        <w:r w:rsidR="00142F24">
          <w:rPr>
            <w:noProof/>
            <w:webHidden/>
          </w:rPr>
          <w:fldChar w:fldCharType="begin"/>
        </w:r>
        <w:r w:rsidR="00142F24">
          <w:rPr>
            <w:noProof/>
            <w:webHidden/>
          </w:rPr>
          <w:instrText xml:space="preserve"> PAGEREF _Toc90025536 \h </w:instrText>
        </w:r>
        <w:r w:rsidR="00142F24">
          <w:rPr>
            <w:noProof/>
            <w:webHidden/>
          </w:rPr>
        </w:r>
        <w:r w:rsidR="00142F24">
          <w:rPr>
            <w:noProof/>
            <w:webHidden/>
          </w:rPr>
          <w:fldChar w:fldCharType="separate"/>
        </w:r>
        <w:r>
          <w:rPr>
            <w:noProof/>
            <w:webHidden/>
          </w:rPr>
          <w:t>viii</w:t>
        </w:r>
        <w:r w:rsidR="00142F24">
          <w:rPr>
            <w:noProof/>
            <w:webHidden/>
          </w:rPr>
          <w:fldChar w:fldCharType="end"/>
        </w:r>
      </w:hyperlink>
    </w:p>
    <w:p w14:paraId="3E46FEBC" w14:textId="18B7D208"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37" w:history="1">
        <w:r w:rsidR="00142F24" w:rsidRPr="00AB4598">
          <w:rPr>
            <w:rStyle w:val="Hyperlink"/>
            <w:noProof/>
          </w:rPr>
          <w:t>Abstract</w:t>
        </w:r>
        <w:r w:rsidR="00142F24">
          <w:rPr>
            <w:noProof/>
            <w:webHidden/>
          </w:rPr>
          <w:tab/>
        </w:r>
        <w:r w:rsidR="00142F24">
          <w:rPr>
            <w:noProof/>
            <w:webHidden/>
          </w:rPr>
          <w:fldChar w:fldCharType="begin"/>
        </w:r>
        <w:r w:rsidR="00142F24">
          <w:rPr>
            <w:noProof/>
            <w:webHidden/>
          </w:rPr>
          <w:instrText xml:space="preserve"> PAGEREF _Toc90025537 \h </w:instrText>
        </w:r>
        <w:r w:rsidR="00142F24">
          <w:rPr>
            <w:noProof/>
            <w:webHidden/>
          </w:rPr>
        </w:r>
        <w:r w:rsidR="00142F24">
          <w:rPr>
            <w:noProof/>
            <w:webHidden/>
          </w:rPr>
          <w:fldChar w:fldCharType="separate"/>
        </w:r>
        <w:r>
          <w:rPr>
            <w:noProof/>
            <w:webHidden/>
          </w:rPr>
          <w:t>ix</w:t>
        </w:r>
        <w:r w:rsidR="00142F24">
          <w:rPr>
            <w:noProof/>
            <w:webHidden/>
          </w:rPr>
          <w:fldChar w:fldCharType="end"/>
        </w:r>
      </w:hyperlink>
    </w:p>
    <w:p w14:paraId="44A75AAC" w14:textId="4F5E8698"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38" w:history="1">
        <w:r w:rsidR="00142F24" w:rsidRPr="00AB4598">
          <w:rPr>
            <w:rStyle w:val="Hyperlink"/>
            <w:noProof/>
          </w:rPr>
          <w:t>Chapter I: Introduction</w:t>
        </w:r>
        <w:r w:rsidR="00142F24">
          <w:rPr>
            <w:noProof/>
            <w:webHidden/>
          </w:rPr>
          <w:tab/>
        </w:r>
        <w:r w:rsidR="00142F24">
          <w:rPr>
            <w:noProof/>
            <w:webHidden/>
          </w:rPr>
          <w:fldChar w:fldCharType="begin"/>
        </w:r>
        <w:r w:rsidR="00142F24">
          <w:rPr>
            <w:noProof/>
            <w:webHidden/>
          </w:rPr>
          <w:instrText xml:space="preserve"> PAGEREF _Toc90025538 \h </w:instrText>
        </w:r>
        <w:r w:rsidR="00142F24">
          <w:rPr>
            <w:noProof/>
            <w:webHidden/>
          </w:rPr>
        </w:r>
        <w:r w:rsidR="00142F24">
          <w:rPr>
            <w:noProof/>
            <w:webHidden/>
          </w:rPr>
          <w:fldChar w:fldCharType="separate"/>
        </w:r>
        <w:r>
          <w:rPr>
            <w:noProof/>
            <w:webHidden/>
          </w:rPr>
          <w:t>1</w:t>
        </w:r>
        <w:r w:rsidR="00142F24">
          <w:rPr>
            <w:noProof/>
            <w:webHidden/>
          </w:rPr>
          <w:fldChar w:fldCharType="end"/>
        </w:r>
      </w:hyperlink>
    </w:p>
    <w:p w14:paraId="634E534C" w14:textId="5825206D"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39" w:history="1">
        <w:r w:rsidR="00142F24" w:rsidRPr="00AB4598">
          <w:rPr>
            <w:rStyle w:val="Hyperlink"/>
            <w:noProof/>
          </w:rPr>
          <w:t>Background of the Study</w:t>
        </w:r>
        <w:r w:rsidR="00142F24">
          <w:rPr>
            <w:noProof/>
            <w:webHidden/>
          </w:rPr>
          <w:tab/>
        </w:r>
        <w:r w:rsidR="00142F24">
          <w:rPr>
            <w:noProof/>
            <w:webHidden/>
          </w:rPr>
          <w:fldChar w:fldCharType="begin"/>
        </w:r>
        <w:r w:rsidR="00142F24">
          <w:rPr>
            <w:noProof/>
            <w:webHidden/>
          </w:rPr>
          <w:instrText xml:space="preserve"> PAGEREF _Toc90025539 \h </w:instrText>
        </w:r>
        <w:r w:rsidR="00142F24">
          <w:rPr>
            <w:noProof/>
            <w:webHidden/>
          </w:rPr>
        </w:r>
        <w:r w:rsidR="00142F24">
          <w:rPr>
            <w:noProof/>
            <w:webHidden/>
          </w:rPr>
          <w:fldChar w:fldCharType="separate"/>
        </w:r>
        <w:r>
          <w:rPr>
            <w:noProof/>
            <w:webHidden/>
          </w:rPr>
          <w:t>1</w:t>
        </w:r>
        <w:r w:rsidR="00142F24">
          <w:rPr>
            <w:noProof/>
            <w:webHidden/>
          </w:rPr>
          <w:fldChar w:fldCharType="end"/>
        </w:r>
      </w:hyperlink>
    </w:p>
    <w:p w14:paraId="4EDE6A24" w14:textId="4971B699"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0" w:history="1">
        <w:r w:rsidR="00142F24" w:rsidRPr="00AB4598">
          <w:rPr>
            <w:rStyle w:val="Hyperlink"/>
            <w:noProof/>
          </w:rPr>
          <w:t>Research Problem</w:t>
        </w:r>
        <w:r w:rsidR="00142F24">
          <w:rPr>
            <w:noProof/>
            <w:webHidden/>
          </w:rPr>
          <w:tab/>
        </w:r>
        <w:r w:rsidR="00142F24">
          <w:rPr>
            <w:noProof/>
            <w:webHidden/>
          </w:rPr>
          <w:fldChar w:fldCharType="begin"/>
        </w:r>
        <w:r w:rsidR="00142F24">
          <w:rPr>
            <w:noProof/>
            <w:webHidden/>
          </w:rPr>
          <w:instrText xml:space="preserve"> PAGEREF _Toc90025540 \h </w:instrText>
        </w:r>
        <w:r w:rsidR="00142F24">
          <w:rPr>
            <w:noProof/>
            <w:webHidden/>
          </w:rPr>
        </w:r>
        <w:r w:rsidR="00142F24">
          <w:rPr>
            <w:noProof/>
            <w:webHidden/>
          </w:rPr>
          <w:fldChar w:fldCharType="separate"/>
        </w:r>
        <w:r>
          <w:rPr>
            <w:noProof/>
            <w:webHidden/>
          </w:rPr>
          <w:t>3</w:t>
        </w:r>
        <w:r w:rsidR="00142F24">
          <w:rPr>
            <w:noProof/>
            <w:webHidden/>
          </w:rPr>
          <w:fldChar w:fldCharType="end"/>
        </w:r>
      </w:hyperlink>
    </w:p>
    <w:p w14:paraId="459AD79F" w14:textId="2EC4EC7A"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1" w:history="1">
        <w:r w:rsidR="00142F24" w:rsidRPr="00AB4598">
          <w:rPr>
            <w:rStyle w:val="Hyperlink"/>
            <w:noProof/>
          </w:rPr>
          <w:t>Purpose of Study</w:t>
        </w:r>
        <w:r w:rsidR="00142F24">
          <w:rPr>
            <w:noProof/>
            <w:webHidden/>
          </w:rPr>
          <w:tab/>
        </w:r>
        <w:r w:rsidR="00142F24">
          <w:rPr>
            <w:noProof/>
            <w:webHidden/>
          </w:rPr>
          <w:fldChar w:fldCharType="begin"/>
        </w:r>
        <w:r w:rsidR="00142F24">
          <w:rPr>
            <w:noProof/>
            <w:webHidden/>
          </w:rPr>
          <w:instrText xml:space="preserve"> PAGEREF _Toc90025541 \h </w:instrText>
        </w:r>
        <w:r w:rsidR="00142F24">
          <w:rPr>
            <w:noProof/>
            <w:webHidden/>
          </w:rPr>
        </w:r>
        <w:r w:rsidR="00142F24">
          <w:rPr>
            <w:noProof/>
            <w:webHidden/>
          </w:rPr>
          <w:fldChar w:fldCharType="separate"/>
        </w:r>
        <w:r>
          <w:rPr>
            <w:noProof/>
            <w:webHidden/>
          </w:rPr>
          <w:t>9</w:t>
        </w:r>
        <w:r w:rsidR="00142F24">
          <w:rPr>
            <w:noProof/>
            <w:webHidden/>
          </w:rPr>
          <w:fldChar w:fldCharType="end"/>
        </w:r>
      </w:hyperlink>
    </w:p>
    <w:p w14:paraId="604EC1DB" w14:textId="40453F3A"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2" w:history="1">
        <w:r w:rsidR="00142F24" w:rsidRPr="00AB4598">
          <w:rPr>
            <w:rStyle w:val="Hyperlink"/>
            <w:noProof/>
          </w:rPr>
          <w:t>Research Questions</w:t>
        </w:r>
        <w:r w:rsidR="00142F24">
          <w:rPr>
            <w:noProof/>
            <w:webHidden/>
          </w:rPr>
          <w:tab/>
        </w:r>
        <w:r w:rsidR="00142F24">
          <w:rPr>
            <w:noProof/>
            <w:webHidden/>
          </w:rPr>
          <w:fldChar w:fldCharType="begin"/>
        </w:r>
        <w:r w:rsidR="00142F24">
          <w:rPr>
            <w:noProof/>
            <w:webHidden/>
          </w:rPr>
          <w:instrText xml:space="preserve"> PAGEREF _Toc90025542 \h </w:instrText>
        </w:r>
        <w:r w:rsidR="00142F24">
          <w:rPr>
            <w:noProof/>
            <w:webHidden/>
          </w:rPr>
        </w:r>
        <w:r w:rsidR="00142F24">
          <w:rPr>
            <w:noProof/>
            <w:webHidden/>
          </w:rPr>
          <w:fldChar w:fldCharType="separate"/>
        </w:r>
        <w:r>
          <w:rPr>
            <w:noProof/>
            <w:webHidden/>
          </w:rPr>
          <w:t>9</w:t>
        </w:r>
        <w:r w:rsidR="00142F24">
          <w:rPr>
            <w:noProof/>
            <w:webHidden/>
          </w:rPr>
          <w:fldChar w:fldCharType="end"/>
        </w:r>
      </w:hyperlink>
    </w:p>
    <w:p w14:paraId="486FD942" w14:textId="3A18A40F"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3" w:history="1">
        <w:r w:rsidR="00142F24" w:rsidRPr="00AB4598">
          <w:rPr>
            <w:rStyle w:val="Hyperlink"/>
            <w:noProof/>
          </w:rPr>
          <w:t>Scope of the study</w:t>
        </w:r>
        <w:r w:rsidR="00142F24">
          <w:rPr>
            <w:noProof/>
            <w:webHidden/>
          </w:rPr>
          <w:tab/>
        </w:r>
        <w:r w:rsidR="00142F24">
          <w:rPr>
            <w:noProof/>
            <w:webHidden/>
          </w:rPr>
          <w:fldChar w:fldCharType="begin"/>
        </w:r>
        <w:r w:rsidR="00142F24">
          <w:rPr>
            <w:noProof/>
            <w:webHidden/>
          </w:rPr>
          <w:instrText xml:space="preserve"> PAGEREF _Toc90025543 \h </w:instrText>
        </w:r>
        <w:r w:rsidR="00142F24">
          <w:rPr>
            <w:noProof/>
            <w:webHidden/>
          </w:rPr>
        </w:r>
        <w:r w:rsidR="00142F24">
          <w:rPr>
            <w:noProof/>
            <w:webHidden/>
          </w:rPr>
          <w:fldChar w:fldCharType="separate"/>
        </w:r>
        <w:r>
          <w:rPr>
            <w:noProof/>
            <w:webHidden/>
          </w:rPr>
          <w:t>10</w:t>
        </w:r>
        <w:r w:rsidR="00142F24">
          <w:rPr>
            <w:noProof/>
            <w:webHidden/>
          </w:rPr>
          <w:fldChar w:fldCharType="end"/>
        </w:r>
      </w:hyperlink>
    </w:p>
    <w:p w14:paraId="05EE85A2" w14:textId="590FB209"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4" w:history="1">
        <w:r w:rsidR="00142F24" w:rsidRPr="00AB4598">
          <w:rPr>
            <w:rStyle w:val="Hyperlink"/>
            <w:noProof/>
          </w:rPr>
          <w:t>Method</w:t>
        </w:r>
        <w:r w:rsidR="00142F24">
          <w:rPr>
            <w:noProof/>
            <w:webHidden/>
          </w:rPr>
          <w:tab/>
        </w:r>
        <w:r w:rsidR="00142F24">
          <w:rPr>
            <w:noProof/>
            <w:webHidden/>
          </w:rPr>
          <w:fldChar w:fldCharType="begin"/>
        </w:r>
        <w:r w:rsidR="00142F24">
          <w:rPr>
            <w:noProof/>
            <w:webHidden/>
          </w:rPr>
          <w:instrText xml:space="preserve"> PAGEREF _Toc90025544 \h </w:instrText>
        </w:r>
        <w:r w:rsidR="00142F24">
          <w:rPr>
            <w:noProof/>
            <w:webHidden/>
          </w:rPr>
        </w:r>
        <w:r w:rsidR="00142F24">
          <w:rPr>
            <w:noProof/>
            <w:webHidden/>
          </w:rPr>
          <w:fldChar w:fldCharType="separate"/>
        </w:r>
        <w:r>
          <w:rPr>
            <w:noProof/>
            <w:webHidden/>
          </w:rPr>
          <w:t>12</w:t>
        </w:r>
        <w:r w:rsidR="00142F24">
          <w:rPr>
            <w:noProof/>
            <w:webHidden/>
          </w:rPr>
          <w:fldChar w:fldCharType="end"/>
        </w:r>
      </w:hyperlink>
    </w:p>
    <w:p w14:paraId="2A89445C" w14:textId="5D180660"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5" w:history="1">
        <w:r w:rsidR="00142F24" w:rsidRPr="00AB4598">
          <w:rPr>
            <w:rStyle w:val="Hyperlink"/>
            <w:noProof/>
          </w:rPr>
          <w:t>Significance of Study</w:t>
        </w:r>
        <w:r w:rsidR="00142F24">
          <w:rPr>
            <w:noProof/>
            <w:webHidden/>
          </w:rPr>
          <w:tab/>
        </w:r>
        <w:r w:rsidR="00142F24">
          <w:rPr>
            <w:noProof/>
            <w:webHidden/>
          </w:rPr>
          <w:fldChar w:fldCharType="begin"/>
        </w:r>
        <w:r w:rsidR="00142F24">
          <w:rPr>
            <w:noProof/>
            <w:webHidden/>
          </w:rPr>
          <w:instrText xml:space="preserve"> PAGEREF _Toc90025545 \h </w:instrText>
        </w:r>
        <w:r w:rsidR="00142F24">
          <w:rPr>
            <w:noProof/>
            <w:webHidden/>
          </w:rPr>
        </w:r>
        <w:r w:rsidR="00142F24">
          <w:rPr>
            <w:noProof/>
            <w:webHidden/>
          </w:rPr>
          <w:fldChar w:fldCharType="separate"/>
        </w:r>
        <w:r>
          <w:rPr>
            <w:noProof/>
            <w:webHidden/>
          </w:rPr>
          <w:t>12</w:t>
        </w:r>
        <w:r w:rsidR="00142F24">
          <w:rPr>
            <w:noProof/>
            <w:webHidden/>
          </w:rPr>
          <w:fldChar w:fldCharType="end"/>
        </w:r>
      </w:hyperlink>
    </w:p>
    <w:p w14:paraId="6F105336" w14:textId="50CC1749"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6" w:history="1">
        <w:r w:rsidR="00142F24" w:rsidRPr="00AB4598">
          <w:rPr>
            <w:rStyle w:val="Hyperlink"/>
            <w:noProof/>
          </w:rPr>
          <w:t>Limitations</w:t>
        </w:r>
        <w:r w:rsidR="00142F24">
          <w:rPr>
            <w:noProof/>
            <w:webHidden/>
          </w:rPr>
          <w:tab/>
        </w:r>
        <w:r w:rsidR="00142F24">
          <w:rPr>
            <w:noProof/>
            <w:webHidden/>
          </w:rPr>
          <w:fldChar w:fldCharType="begin"/>
        </w:r>
        <w:r w:rsidR="00142F24">
          <w:rPr>
            <w:noProof/>
            <w:webHidden/>
          </w:rPr>
          <w:instrText xml:space="preserve"> PAGEREF _Toc90025546 \h </w:instrText>
        </w:r>
        <w:r w:rsidR="00142F24">
          <w:rPr>
            <w:noProof/>
            <w:webHidden/>
          </w:rPr>
        </w:r>
        <w:r w:rsidR="00142F24">
          <w:rPr>
            <w:noProof/>
            <w:webHidden/>
          </w:rPr>
          <w:fldChar w:fldCharType="separate"/>
        </w:r>
        <w:r>
          <w:rPr>
            <w:noProof/>
            <w:webHidden/>
          </w:rPr>
          <w:t>12</w:t>
        </w:r>
        <w:r w:rsidR="00142F24">
          <w:rPr>
            <w:noProof/>
            <w:webHidden/>
          </w:rPr>
          <w:fldChar w:fldCharType="end"/>
        </w:r>
      </w:hyperlink>
    </w:p>
    <w:p w14:paraId="60553DFE" w14:textId="413908FD"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7" w:history="1">
        <w:r w:rsidR="00142F24" w:rsidRPr="00AB4598">
          <w:rPr>
            <w:rStyle w:val="Hyperlink"/>
            <w:noProof/>
          </w:rPr>
          <w:t>Conclusion</w:t>
        </w:r>
        <w:r w:rsidR="00142F24">
          <w:rPr>
            <w:noProof/>
            <w:webHidden/>
          </w:rPr>
          <w:tab/>
        </w:r>
        <w:r w:rsidR="00142F24">
          <w:rPr>
            <w:noProof/>
            <w:webHidden/>
          </w:rPr>
          <w:fldChar w:fldCharType="begin"/>
        </w:r>
        <w:r w:rsidR="00142F24">
          <w:rPr>
            <w:noProof/>
            <w:webHidden/>
          </w:rPr>
          <w:instrText xml:space="preserve"> PAGEREF _Toc90025547 \h </w:instrText>
        </w:r>
        <w:r w:rsidR="00142F24">
          <w:rPr>
            <w:noProof/>
            <w:webHidden/>
          </w:rPr>
        </w:r>
        <w:r w:rsidR="00142F24">
          <w:rPr>
            <w:noProof/>
            <w:webHidden/>
          </w:rPr>
          <w:fldChar w:fldCharType="separate"/>
        </w:r>
        <w:r>
          <w:rPr>
            <w:noProof/>
            <w:webHidden/>
          </w:rPr>
          <w:t>13</w:t>
        </w:r>
        <w:r w:rsidR="00142F24">
          <w:rPr>
            <w:noProof/>
            <w:webHidden/>
          </w:rPr>
          <w:fldChar w:fldCharType="end"/>
        </w:r>
      </w:hyperlink>
    </w:p>
    <w:p w14:paraId="41383162" w14:textId="50975B43"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48" w:history="1">
        <w:r w:rsidR="00142F24" w:rsidRPr="00AB4598">
          <w:rPr>
            <w:rStyle w:val="Hyperlink"/>
            <w:noProof/>
          </w:rPr>
          <w:t>Chapter II: Literature Review</w:t>
        </w:r>
        <w:r w:rsidR="00142F24">
          <w:rPr>
            <w:noProof/>
            <w:webHidden/>
          </w:rPr>
          <w:tab/>
        </w:r>
        <w:r w:rsidR="00142F24">
          <w:rPr>
            <w:noProof/>
            <w:webHidden/>
          </w:rPr>
          <w:fldChar w:fldCharType="begin"/>
        </w:r>
        <w:r w:rsidR="00142F24">
          <w:rPr>
            <w:noProof/>
            <w:webHidden/>
          </w:rPr>
          <w:instrText xml:space="preserve"> PAGEREF _Toc90025548 \h </w:instrText>
        </w:r>
        <w:r w:rsidR="00142F24">
          <w:rPr>
            <w:noProof/>
            <w:webHidden/>
          </w:rPr>
        </w:r>
        <w:r w:rsidR="00142F24">
          <w:rPr>
            <w:noProof/>
            <w:webHidden/>
          </w:rPr>
          <w:fldChar w:fldCharType="separate"/>
        </w:r>
        <w:r>
          <w:rPr>
            <w:noProof/>
            <w:webHidden/>
          </w:rPr>
          <w:t>14</w:t>
        </w:r>
        <w:r w:rsidR="00142F24">
          <w:rPr>
            <w:noProof/>
            <w:webHidden/>
          </w:rPr>
          <w:fldChar w:fldCharType="end"/>
        </w:r>
      </w:hyperlink>
    </w:p>
    <w:p w14:paraId="23CB5CF6" w14:textId="44BA60EE"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49" w:history="1">
        <w:r w:rsidR="00142F24" w:rsidRPr="00AB4598">
          <w:rPr>
            <w:rStyle w:val="Hyperlink"/>
            <w:noProof/>
          </w:rPr>
          <w:t>Introduction</w:t>
        </w:r>
        <w:r w:rsidR="00142F24">
          <w:rPr>
            <w:noProof/>
            <w:webHidden/>
          </w:rPr>
          <w:tab/>
        </w:r>
        <w:r w:rsidR="00142F24">
          <w:rPr>
            <w:noProof/>
            <w:webHidden/>
          </w:rPr>
          <w:fldChar w:fldCharType="begin"/>
        </w:r>
        <w:r w:rsidR="00142F24">
          <w:rPr>
            <w:noProof/>
            <w:webHidden/>
          </w:rPr>
          <w:instrText xml:space="preserve"> PAGEREF _Toc90025549 \h </w:instrText>
        </w:r>
        <w:r w:rsidR="00142F24">
          <w:rPr>
            <w:noProof/>
            <w:webHidden/>
          </w:rPr>
        </w:r>
        <w:r w:rsidR="00142F24">
          <w:rPr>
            <w:noProof/>
            <w:webHidden/>
          </w:rPr>
          <w:fldChar w:fldCharType="separate"/>
        </w:r>
        <w:r>
          <w:rPr>
            <w:noProof/>
            <w:webHidden/>
          </w:rPr>
          <w:t>14</w:t>
        </w:r>
        <w:r w:rsidR="00142F24">
          <w:rPr>
            <w:noProof/>
            <w:webHidden/>
          </w:rPr>
          <w:fldChar w:fldCharType="end"/>
        </w:r>
      </w:hyperlink>
    </w:p>
    <w:p w14:paraId="4BBA1379" w14:textId="6090D81B"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0" w:history="1">
        <w:r w:rsidR="00142F24" w:rsidRPr="00AB4598">
          <w:rPr>
            <w:rStyle w:val="Hyperlink"/>
            <w:noProof/>
          </w:rPr>
          <w:t>Review of literature</w:t>
        </w:r>
        <w:r w:rsidR="00142F24">
          <w:rPr>
            <w:noProof/>
            <w:webHidden/>
          </w:rPr>
          <w:tab/>
        </w:r>
        <w:r w:rsidR="00142F24">
          <w:rPr>
            <w:noProof/>
            <w:webHidden/>
          </w:rPr>
          <w:fldChar w:fldCharType="begin"/>
        </w:r>
        <w:r w:rsidR="00142F24">
          <w:rPr>
            <w:noProof/>
            <w:webHidden/>
          </w:rPr>
          <w:instrText xml:space="preserve"> PAGEREF _Toc90025550 \h </w:instrText>
        </w:r>
        <w:r w:rsidR="00142F24">
          <w:rPr>
            <w:noProof/>
            <w:webHidden/>
          </w:rPr>
        </w:r>
        <w:r w:rsidR="00142F24">
          <w:rPr>
            <w:noProof/>
            <w:webHidden/>
          </w:rPr>
          <w:fldChar w:fldCharType="separate"/>
        </w:r>
        <w:r>
          <w:rPr>
            <w:noProof/>
            <w:webHidden/>
          </w:rPr>
          <w:t>16</w:t>
        </w:r>
        <w:r w:rsidR="00142F24">
          <w:rPr>
            <w:noProof/>
            <w:webHidden/>
          </w:rPr>
          <w:fldChar w:fldCharType="end"/>
        </w:r>
      </w:hyperlink>
    </w:p>
    <w:p w14:paraId="3C89D516" w14:textId="5DFC5E02"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1" w:history="1">
        <w:r w:rsidR="00142F24" w:rsidRPr="00AB4598">
          <w:rPr>
            <w:rStyle w:val="Hyperlink"/>
            <w:noProof/>
          </w:rPr>
          <w:t>Conclusion</w:t>
        </w:r>
        <w:r w:rsidR="00142F24">
          <w:rPr>
            <w:noProof/>
            <w:webHidden/>
          </w:rPr>
          <w:tab/>
        </w:r>
        <w:r w:rsidR="00142F24">
          <w:rPr>
            <w:noProof/>
            <w:webHidden/>
          </w:rPr>
          <w:fldChar w:fldCharType="begin"/>
        </w:r>
        <w:r w:rsidR="00142F24">
          <w:rPr>
            <w:noProof/>
            <w:webHidden/>
          </w:rPr>
          <w:instrText xml:space="preserve"> PAGEREF _Toc90025551 \h </w:instrText>
        </w:r>
        <w:r w:rsidR="00142F24">
          <w:rPr>
            <w:noProof/>
            <w:webHidden/>
          </w:rPr>
        </w:r>
        <w:r w:rsidR="00142F24">
          <w:rPr>
            <w:noProof/>
            <w:webHidden/>
          </w:rPr>
          <w:fldChar w:fldCharType="separate"/>
        </w:r>
        <w:r>
          <w:rPr>
            <w:noProof/>
            <w:webHidden/>
          </w:rPr>
          <w:t>31</w:t>
        </w:r>
        <w:r w:rsidR="00142F24">
          <w:rPr>
            <w:noProof/>
            <w:webHidden/>
          </w:rPr>
          <w:fldChar w:fldCharType="end"/>
        </w:r>
      </w:hyperlink>
    </w:p>
    <w:p w14:paraId="0EC07574" w14:textId="20ABED44"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52" w:history="1">
        <w:r w:rsidR="00142F24" w:rsidRPr="00AB4598">
          <w:rPr>
            <w:rStyle w:val="Hyperlink"/>
            <w:noProof/>
          </w:rPr>
          <w:t>Chapter III: Methodology</w:t>
        </w:r>
        <w:r w:rsidR="00142F24">
          <w:rPr>
            <w:noProof/>
            <w:webHidden/>
          </w:rPr>
          <w:tab/>
        </w:r>
        <w:r w:rsidR="00142F24">
          <w:rPr>
            <w:noProof/>
            <w:webHidden/>
          </w:rPr>
          <w:fldChar w:fldCharType="begin"/>
        </w:r>
        <w:r w:rsidR="00142F24">
          <w:rPr>
            <w:noProof/>
            <w:webHidden/>
          </w:rPr>
          <w:instrText xml:space="preserve"> PAGEREF _Toc90025552 \h </w:instrText>
        </w:r>
        <w:r w:rsidR="00142F24">
          <w:rPr>
            <w:noProof/>
            <w:webHidden/>
          </w:rPr>
        </w:r>
        <w:r w:rsidR="00142F24">
          <w:rPr>
            <w:noProof/>
            <w:webHidden/>
          </w:rPr>
          <w:fldChar w:fldCharType="separate"/>
        </w:r>
        <w:r>
          <w:rPr>
            <w:noProof/>
            <w:webHidden/>
          </w:rPr>
          <w:t>32</w:t>
        </w:r>
        <w:r w:rsidR="00142F24">
          <w:rPr>
            <w:noProof/>
            <w:webHidden/>
          </w:rPr>
          <w:fldChar w:fldCharType="end"/>
        </w:r>
      </w:hyperlink>
    </w:p>
    <w:p w14:paraId="0866890F" w14:textId="409A1ABA"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3" w:history="1">
        <w:r w:rsidR="00142F24" w:rsidRPr="00AB4598">
          <w:rPr>
            <w:rStyle w:val="Hyperlink"/>
            <w:noProof/>
          </w:rPr>
          <w:t>Introduction</w:t>
        </w:r>
        <w:r w:rsidR="00142F24">
          <w:rPr>
            <w:noProof/>
            <w:webHidden/>
          </w:rPr>
          <w:tab/>
        </w:r>
        <w:r w:rsidR="00142F24">
          <w:rPr>
            <w:noProof/>
            <w:webHidden/>
          </w:rPr>
          <w:fldChar w:fldCharType="begin"/>
        </w:r>
        <w:r w:rsidR="00142F24">
          <w:rPr>
            <w:noProof/>
            <w:webHidden/>
          </w:rPr>
          <w:instrText xml:space="preserve"> PAGEREF _Toc90025553 \h </w:instrText>
        </w:r>
        <w:r w:rsidR="00142F24">
          <w:rPr>
            <w:noProof/>
            <w:webHidden/>
          </w:rPr>
        </w:r>
        <w:r w:rsidR="00142F24">
          <w:rPr>
            <w:noProof/>
            <w:webHidden/>
          </w:rPr>
          <w:fldChar w:fldCharType="separate"/>
        </w:r>
        <w:r>
          <w:rPr>
            <w:noProof/>
            <w:webHidden/>
          </w:rPr>
          <w:t>32</w:t>
        </w:r>
        <w:r w:rsidR="00142F24">
          <w:rPr>
            <w:noProof/>
            <w:webHidden/>
          </w:rPr>
          <w:fldChar w:fldCharType="end"/>
        </w:r>
      </w:hyperlink>
    </w:p>
    <w:p w14:paraId="60A4B47A" w14:textId="6946248A"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4" w:history="1">
        <w:r w:rsidR="00142F24" w:rsidRPr="00AB4598">
          <w:rPr>
            <w:rStyle w:val="Hyperlink"/>
            <w:noProof/>
          </w:rPr>
          <w:t>Study participants</w:t>
        </w:r>
        <w:r w:rsidR="00142F24">
          <w:rPr>
            <w:noProof/>
            <w:webHidden/>
          </w:rPr>
          <w:tab/>
        </w:r>
        <w:r w:rsidR="00142F24">
          <w:rPr>
            <w:noProof/>
            <w:webHidden/>
          </w:rPr>
          <w:fldChar w:fldCharType="begin"/>
        </w:r>
        <w:r w:rsidR="00142F24">
          <w:rPr>
            <w:noProof/>
            <w:webHidden/>
          </w:rPr>
          <w:instrText xml:space="preserve"> PAGEREF _Toc90025554 \h </w:instrText>
        </w:r>
        <w:r w:rsidR="00142F24">
          <w:rPr>
            <w:noProof/>
            <w:webHidden/>
          </w:rPr>
        </w:r>
        <w:r w:rsidR="00142F24">
          <w:rPr>
            <w:noProof/>
            <w:webHidden/>
          </w:rPr>
          <w:fldChar w:fldCharType="separate"/>
        </w:r>
        <w:r>
          <w:rPr>
            <w:noProof/>
            <w:webHidden/>
          </w:rPr>
          <w:t>32</w:t>
        </w:r>
        <w:r w:rsidR="00142F24">
          <w:rPr>
            <w:noProof/>
            <w:webHidden/>
          </w:rPr>
          <w:fldChar w:fldCharType="end"/>
        </w:r>
      </w:hyperlink>
    </w:p>
    <w:p w14:paraId="29AC96B8" w14:textId="3DBCE95F"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5" w:history="1">
        <w:r w:rsidR="00142F24" w:rsidRPr="00AB4598">
          <w:rPr>
            <w:rStyle w:val="Hyperlink"/>
            <w:noProof/>
          </w:rPr>
          <w:t>Method of Contact</w:t>
        </w:r>
        <w:r w:rsidR="00142F24">
          <w:rPr>
            <w:noProof/>
            <w:webHidden/>
          </w:rPr>
          <w:tab/>
        </w:r>
        <w:r w:rsidR="00142F24">
          <w:rPr>
            <w:noProof/>
            <w:webHidden/>
          </w:rPr>
          <w:fldChar w:fldCharType="begin"/>
        </w:r>
        <w:r w:rsidR="00142F24">
          <w:rPr>
            <w:noProof/>
            <w:webHidden/>
          </w:rPr>
          <w:instrText xml:space="preserve"> PAGEREF _Toc90025555 \h </w:instrText>
        </w:r>
        <w:r w:rsidR="00142F24">
          <w:rPr>
            <w:noProof/>
            <w:webHidden/>
          </w:rPr>
        </w:r>
        <w:r w:rsidR="00142F24">
          <w:rPr>
            <w:noProof/>
            <w:webHidden/>
          </w:rPr>
          <w:fldChar w:fldCharType="separate"/>
        </w:r>
        <w:r>
          <w:rPr>
            <w:noProof/>
            <w:webHidden/>
          </w:rPr>
          <w:t>33</w:t>
        </w:r>
        <w:r w:rsidR="00142F24">
          <w:rPr>
            <w:noProof/>
            <w:webHidden/>
          </w:rPr>
          <w:fldChar w:fldCharType="end"/>
        </w:r>
      </w:hyperlink>
    </w:p>
    <w:p w14:paraId="5D1EE7FC" w14:textId="3EEC9BA1"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6" w:history="1">
        <w:r w:rsidR="00142F24" w:rsidRPr="00AB4598">
          <w:rPr>
            <w:rStyle w:val="Hyperlink"/>
            <w:noProof/>
          </w:rPr>
          <w:t>Data Collection</w:t>
        </w:r>
        <w:r w:rsidR="00142F24">
          <w:rPr>
            <w:noProof/>
            <w:webHidden/>
          </w:rPr>
          <w:tab/>
        </w:r>
        <w:r w:rsidR="00142F24">
          <w:rPr>
            <w:noProof/>
            <w:webHidden/>
          </w:rPr>
          <w:fldChar w:fldCharType="begin"/>
        </w:r>
        <w:r w:rsidR="00142F24">
          <w:rPr>
            <w:noProof/>
            <w:webHidden/>
          </w:rPr>
          <w:instrText xml:space="preserve"> PAGEREF _Toc90025556 \h </w:instrText>
        </w:r>
        <w:r w:rsidR="00142F24">
          <w:rPr>
            <w:noProof/>
            <w:webHidden/>
          </w:rPr>
        </w:r>
        <w:r w:rsidR="00142F24">
          <w:rPr>
            <w:noProof/>
            <w:webHidden/>
          </w:rPr>
          <w:fldChar w:fldCharType="separate"/>
        </w:r>
        <w:r>
          <w:rPr>
            <w:noProof/>
            <w:webHidden/>
          </w:rPr>
          <w:t>33</w:t>
        </w:r>
        <w:r w:rsidR="00142F24">
          <w:rPr>
            <w:noProof/>
            <w:webHidden/>
          </w:rPr>
          <w:fldChar w:fldCharType="end"/>
        </w:r>
      </w:hyperlink>
    </w:p>
    <w:p w14:paraId="05B691E8" w14:textId="3090E4E9"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7" w:history="1">
        <w:r w:rsidR="00142F24" w:rsidRPr="00AB4598">
          <w:rPr>
            <w:rStyle w:val="Hyperlink"/>
            <w:noProof/>
          </w:rPr>
          <w:t>Survey</w:t>
        </w:r>
        <w:r w:rsidR="00142F24">
          <w:rPr>
            <w:noProof/>
            <w:webHidden/>
          </w:rPr>
          <w:tab/>
        </w:r>
        <w:r w:rsidR="00142F24">
          <w:rPr>
            <w:noProof/>
            <w:webHidden/>
          </w:rPr>
          <w:fldChar w:fldCharType="begin"/>
        </w:r>
        <w:r w:rsidR="00142F24">
          <w:rPr>
            <w:noProof/>
            <w:webHidden/>
          </w:rPr>
          <w:instrText xml:space="preserve"> PAGEREF _Toc90025557 \h </w:instrText>
        </w:r>
        <w:r w:rsidR="00142F24">
          <w:rPr>
            <w:noProof/>
            <w:webHidden/>
          </w:rPr>
        </w:r>
        <w:r w:rsidR="00142F24">
          <w:rPr>
            <w:noProof/>
            <w:webHidden/>
          </w:rPr>
          <w:fldChar w:fldCharType="separate"/>
        </w:r>
        <w:r>
          <w:rPr>
            <w:noProof/>
            <w:webHidden/>
          </w:rPr>
          <w:t>33</w:t>
        </w:r>
        <w:r w:rsidR="00142F24">
          <w:rPr>
            <w:noProof/>
            <w:webHidden/>
          </w:rPr>
          <w:fldChar w:fldCharType="end"/>
        </w:r>
      </w:hyperlink>
    </w:p>
    <w:p w14:paraId="48081F36" w14:textId="494F5738"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8" w:history="1">
        <w:r w:rsidR="00142F24" w:rsidRPr="00AB4598">
          <w:rPr>
            <w:rStyle w:val="Hyperlink"/>
            <w:noProof/>
          </w:rPr>
          <w:t>Data Analysis</w:t>
        </w:r>
        <w:r w:rsidR="00142F24">
          <w:rPr>
            <w:noProof/>
            <w:webHidden/>
          </w:rPr>
          <w:tab/>
        </w:r>
        <w:r w:rsidR="00142F24">
          <w:rPr>
            <w:noProof/>
            <w:webHidden/>
          </w:rPr>
          <w:fldChar w:fldCharType="begin"/>
        </w:r>
        <w:r w:rsidR="00142F24">
          <w:rPr>
            <w:noProof/>
            <w:webHidden/>
          </w:rPr>
          <w:instrText xml:space="preserve"> PAGEREF _Toc90025558 \h </w:instrText>
        </w:r>
        <w:r w:rsidR="00142F24">
          <w:rPr>
            <w:noProof/>
            <w:webHidden/>
          </w:rPr>
        </w:r>
        <w:r w:rsidR="00142F24">
          <w:rPr>
            <w:noProof/>
            <w:webHidden/>
          </w:rPr>
          <w:fldChar w:fldCharType="separate"/>
        </w:r>
        <w:r>
          <w:rPr>
            <w:noProof/>
            <w:webHidden/>
          </w:rPr>
          <w:t>38</w:t>
        </w:r>
        <w:r w:rsidR="00142F24">
          <w:rPr>
            <w:noProof/>
            <w:webHidden/>
          </w:rPr>
          <w:fldChar w:fldCharType="end"/>
        </w:r>
      </w:hyperlink>
    </w:p>
    <w:p w14:paraId="7AA241B7" w14:textId="232141C9"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59" w:history="1">
        <w:r w:rsidR="00142F24" w:rsidRPr="00AB4598">
          <w:rPr>
            <w:rStyle w:val="Hyperlink"/>
            <w:noProof/>
          </w:rPr>
          <w:t>Interview</w:t>
        </w:r>
        <w:r w:rsidR="00142F24">
          <w:rPr>
            <w:noProof/>
            <w:webHidden/>
          </w:rPr>
          <w:tab/>
        </w:r>
        <w:r w:rsidR="00142F24">
          <w:rPr>
            <w:noProof/>
            <w:webHidden/>
          </w:rPr>
          <w:fldChar w:fldCharType="begin"/>
        </w:r>
        <w:r w:rsidR="00142F24">
          <w:rPr>
            <w:noProof/>
            <w:webHidden/>
          </w:rPr>
          <w:instrText xml:space="preserve"> PAGEREF _Toc90025559 \h </w:instrText>
        </w:r>
        <w:r w:rsidR="00142F24">
          <w:rPr>
            <w:noProof/>
            <w:webHidden/>
          </w:rPr>
        </w:r>
        <w:r w:rsidR="00142F24">
          <w:rPr>
            <w:noProof/>
            <w:webHidden/>
          </w:rPr>
          <w:fldChar w:fldCharType="separate"/>
        </w:r>
        <w:r>
          <w:rPr>
            <w:noProof/>
            <w:webHidden/>
          </w:rPr>
          <w:t>38</w:t>
        </w:r>
        <w:r w:rsidR="00142F24">
          <w:rPr>
            <w:noProof/>
            <w:webHidden/>
          </w:rPr>
          <w:fldChar w:fldCharType="end"/>
        </w:r>
      </w:hyperlink>
    </w:p>
    <w:p w14:paraId="3DC00749" w14:textId="77B9585F"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0" w:history="1">
        <w:r w:rsidR="00142F24" w:rsidRPr="00AB4598">
          <w:rPr>
            <w:rStyle w:val="Hyperlink"/>
            <w:noProof/>
          </w:rPr>
          <w:t>Conclusion</w:t>
        </w:r>
        <w:r w:rsidR="00142F24">
          <w:rPr>
            <w:noProof/>
            <w:webHidden/>
          </w:rPr>
          <w:tab/>
        </w:r>
        <w:r w:rsidR="00142F24">
          <w:rPr>
            <w:noProof/>
            <w:webHidden/>
          </w:rPr>
          <w:fldChar w:fldCharType="begin"/>
        </w:r>
        <w:r w:rsidR="00142F24">
          <w:rPr>
            <w:noProof/>
            <w:webHidden/>
          </w:rPr>
          <w:instrText xml:space="preserve"> PAGEREF _Toc90025560 \h </w:instrText>
        </w:r>
        <w:r w:rsidR="00142F24">
          <w:rPr>
            <w:noProof/>
            <w:webHidden/>
          </w:rPr>
        </w:r>
        <w:r w:rsidR="00142F24">
          <w:rPr>
            <w:noProof/>
            <w:webHidden/>
          </w:rPr>
          <w:fldChar w:fldCharType="separate"/>
        </w:r>
        <w:r>
          <w:rPr>
            <w:noProof/>
            <w:webHidden/>
          </w:rPr>
          <w:t>39</w:t>
        </w:r>
        <w:r w:rsidR="00142F24">
          <w:rPr>
            <w:noProof/>
            <w:webHidden/>
          </w:rPr>
          <w:fldChar w:fldCharType="end"/>
        </w:r>
      </w:hyperlink>
    </w:p>
    <w:p w14:paraId="0AE45477" w14:textId="7D8A2130"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61" w:history="1">
        <w:r w:rsidR="00142F24" w:rsidRPr="00AB4598">
          <w:rPr>
            <w:rStyle w:val="Hyperlink"/>
            <w:noProof/>
          </w:rPr>
          <w:t>Chapter IV: Results</w:t>
        </w:r>
        <w:r w:rsidR="00142F24">
          <w:rPr>
            <w:noProof/>
            <w:webHidden/>
          </w:rPr>
          <w:tab/>
        </w:r>
        <w:r w:rsidR="00142F24">
          <w:rPr>
            <w:noProof/>
            <w:webHidden/>
          </w:rPr>
          <w:fldChar w:fldCharType="begin"/>
        </w:r>
        <w:r w:rsidR="00142F24">
          <w:rPr>
            <w:noProof/>
            <w:webHidden/>
          </w:rPr>
          <w:instrText xml:space="preserve"> PAGEREF _Toc90025561 \h </w:instrText>
        </w:r>
        <w:r w:rsidR="00142F24">
          <w:rPr>
            <w:noProof/>
            <w:webHidden/>
          </w:rPr>
        </w:r>
        <w:r w:rsidR="00142F24">
          <w:rPr>
            <w:noProof/>
            <w:webHidden/>
          </w:rPr>
          <w:fldChar w:fldCharType="separate"/>
        </w:r>
        <w:r>
          <w:rPr>
            <w:noProof/>
            <w:webHidden/>
          </w:rPr>
          <w:t>40</w:t>
        </w:r>
        <w:r w:rsidR="00142F24">
          <w:rPr>
            <w:noProof/>
            <w:webHidden/>
          </w:rPr>
          <w:fldChar w:fldCharType="end"/>
        </w:r>
      </w:hyperlink>
    </w:p>
    <w:p w14:paraId="7488FDA5" w14:textId="1D5B26D7"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2" w:history="1">
        <w:r w:rsidR="00142F24" w:rsidRPr="00AB4598">
          <w:rPr>
            <w:rStyle w:val="Hyperlink"/>
            <w:noProof/>
          </w:rPr>
          <w:t>Introduction</w:t>
        </w:r>
        <w:r w:rsidR="00142F24">
          <w:rPr>
            <w:noProof/>
            <w:webHidden/>
          </w:rPr>
          <w:tab/>
        </w:r>
        <w:r w:rsidR="00142F24">
          <w:rPr>
            <w:noProof/>
            <w:webHidden/>
          </w:rPr>
          <w:fldChar w:fldCharType="begin"/>
        </w:r>
        <w:r w:rsidR="00142F24">
          <w:rPr>
            <w:noProof/>
            <w:webHidden/>
          </w:rPr>
          <w:instrText xml:space="preserve"> PAGEREF _Toc90025562 \h </w:instrText>
        </w:r>
        <w:r w:rsidR="00142F24">
          <w:rPr>
            <w:noProof/>
            <w:webHidden/>
          </w:rPr>
        </w:r>
        <w:r w:rsidR="00142F24">
          <w:rPr>
            <w:noProof/>
            <w:webHidden/>
          </w:rPr>
          <w:fldChar w:fldCharType="separate"/>
        </w:r>
        <w:r>
          <w:rPr>
            <w:noProof/>
            <w:webHidden/>
          </w:rPr>
          <w:t>40</w:t>
        </w:r>
        <w:r w:rsidR="00142F24">
          <w:rPr>
            <w:noProof/>
            <w:webHidden/>
          </w:rPr>
          <w:fldChar w:fldCharType="end"/>
        </w:r>
      </w:hyperlink>
    </w:p>
    <w:p w14:paraId="4677876C" w14:textId="5884E8D3"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3" w:history="1">
        <w:r w:rsidR="00142F24" w:rsidRPr="00AB4598">
          <w:rPr>
            <w:rStyle w:val="Hyperlink"/>
            <w:noProof/>
          </w:rPr>
          <w:t>Survey</w:t>
        </w:r>
        <w:r w:rsidR="00142F24">
          <w:rPr>
            <w:noProof/>
            <w:webHidden/>
          </w:rPr>
          <w:tab/>
        </w:r>
        <w:r w:rsidR="00142F24">
          <w:rPr>
            <w:noProof/>
            <w:webHidden/>
          </w:rPr>
          <w:fldChar w:fldCharType="begin"/>
        </w:r>
        <w:r w:rsidR="00142F24">
          <w:rPr>
            <w:noProof/>
            <w:webHidden/>
          </w:rPr>
          <w:instrText xml:space="preserve"> PAGEREF _Toc90025563 \h </w:instrText>
        </w:r>
        <w:r w:rsidR="00142F24">
          <w:rPr>
            <w:noProof/>
            <w:webHidden/>
          </w:rPr>
        </w:r>
        <w:r w:rsidR="00142F24">
          <w:rPr>
            <w:noProof/>
            <w:webHidden/>
          </w:rPr>
          <w:fldChar w:fldCharType="separate"/>
        </w:r>
        <w:r>
          <w:rPr>
            <w:noProof/>
            <w:webHidden/>
          </w:rPr>
          <w:t>40</w:t>
        </w:r>
        <w:r w:rsidR="00142F24">
          <w:rPr>
            <w:noProof/>
            <w:webHidden/>
          </w:rPr>
          <w:fldChar w:fldCharType="end"/>
        </w:r>
      </w:hyperlink>
    </w:p>
    <w:p w14:paraId="72930409" w14:textId="4C0CCFB2"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4" w:history="1">
        <w:r w:rsidR="00142F24" w:rsidRPr="00AB4598">
          <w:rPr>
            <w:rStyle w:val="Hyperlink"/>
            <w:noProof/>
          </w:rPr>
          <w:t>Interview</w:t>
        </w:r>
        <w:r w:rsidR="00142F24">
          <w:rPr>
            <w:noProof/>
            <w:webHidden/>
          </w:rPr>
          <w:tab/>
        </w:r>
        <w:r w:rsidR="00142F24">
          <w:rPr>
            <w:noProof/>
            <w:webHidden/>
          </w:rPr>
          <w:fldChar w:fldCharType="begin"/>
        </w:r>
        <w:r w:rsidR="00142F24">
          <w:rPr>
            <w:noProof/>
            <w:webHidden/>
          </w:rPr>
          <w:instrText xml:space="preserve"> PAGEREF _Toc90025564 \h </w:instrText>
        </w:r>
        <w:r w:rsidR="00142F24">
          <w:rPr>
            <w:noProof/>
            <w:webHidden/>
          </w:rPr>
        </w:r>
        <w:r w:rsidR="00142F24">
          <w:rPr>
            <w:noProof/>
            <w:webHidden/>
          </w:rPr>
          <w:fldChar w:fldCharType="separate"/>
        </w:r>
        <w:r>
          <w:rPr>
            <w:noProof/>
            <w:webHidden/>
          </w:rPr>
          <w:t>53</w:t>
        </w:r>
        <w:r w:rsidR="00142F24">
          <w:rPr>
            <w:noProof/>
            <w:webHidden/>
          </w:rPr>
          <w:fldChar w:fldCharType="end"/>
        </w:r>
      </w:hyperlink>
    </w:p>
    <w:p w14:paraId="0D0ECA41" w14:textId="718963CF"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5" w:history="1">
        <w:r w:rsidR="00142F24" w:rsidRPr="00AB4598">
          <w:rPr>
            <w:rStyle w:val="Hyperlink"/>
            <w:noProof/>
          </w:rPr>
          <w:t>Conclusion</w:t>
        </w:r>
        <w:r w:rsidR="00142F24">
          <w:rPr>
            <w:noProof/>
            <w:webHidden/>
          </w:rPr>
          <w:tab/>
        </w:r>
        <w:r w:rsidR="00142F24">
          <w:rPr>
            <w:noProof/>
            <w:webHidden/>
          </w:rPr>
          <w:fldChar w:fldCharType="begin"/>
        </w:r>
        <w:r w:rsidR="00142F24">
          <w:rPr>
            <w:noProof/>
            <w:webHidden/>
          </w:rPr>
          <w:instrText xml:space="preserve"> PAGEREF _Toc90025565 \h </w:instrText>
        </w:r>
        <w:r w:rsidR="00142F24">
          <w:rPr>
            <w:noProof/>
            <w:webHidden/>
          </w:rPr>
        </w:r>
        <w:r w:rsidR="00142F24">
          <w:rPr>
            <w:noProof/>
            <w:webHidden/>
          </w:rPr>
          <w:fldChar w:fldCharType="separate"/>
        </w:r>
        <w:r>
          <w:rPr>
            <w:noProof/>
            <w:webHidden/>
          </w:rPr>
          <w:t>61</w:t>
        </w:r>
        <w:r w:rsidR="00142F24">
          <w:rPr>
            <w:noProof/>
            <w:webHidden/>
          </w:rPr>
          <w:fldChar w:fldCharType="end"/>
        </w:r>
      </w:hyperlink>
    </w:p>
    <w:p w14:paraId="0B71D232" w14:textId="72049637"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66" w:history="1">
        <w:r w:rsidR="00142F24" w:rsidRPr="00AB4598">
          <w:rPr>
            <w:rStyle w:val="Hyperlink"/>
            <w:noProof/>
          </w:rPr>
          <w:t>Chapter V: Discussion &amp; conclusion</w:t>
        </w:r>
        <w:r w:rsidR="00142F24">
          <w:rPr>
            <w:noProof/>
            <w:webHidden/>
          </w:rPr>
          <w:tab/>
        </w:r>
        <w:r w:rsidR="00142F24">
          <w:rPr>
            <w:noProof/>
            <w:webHidden/>
          </w:rPr>
          <w:fldChar w:fldCharType="begin"/>
        </w:r>
        <w:r w:rsidR="00142F24">
          <w:rPr>
            <w:noProof/>
            <w:webHidden/>
          </w:rPr>
          <w:instrText xml:space="preserve"> PAGEREF _Toc90025566 \h </w:instrText>
        </w:r>
        <w:r w:rsidR="00142F24">
          <w:rPr>
            <w:noProof/>
            <w:webHidden/>
          </w:rPr>
        </w:r>
        <w:r w:rsidR="00142F24">
          <w:rPr>
            <w:noProof/>
            <w:webHidden/>
          </w:rPr>
          <w:fldChar w:fldCharType="separate"/>
        </w:r>
        <w:r>
          <w:rPr>
            <w:noProof/>
            <w:webHidden/>
          </w:rPr>
          <w:t>63</w:t>
        </w:r>
        <w:r w:rsidR="00142F24">
          <w:rPr>
            <w:noProof/>
            <w:webHidden/>
          </w:rPr>
          <w:fldChar w:fldCharType="end"/>
        </w:r>
      </w:hyperlink>
    </w:p>
    <w:p w14:paraId="28996C95" w14:textId="698E1D4F"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7" w:history="1">
        <w:r w:rsidR="00142F24" w:rsidRPr="00AB4598">
          <w:rPr>
            <w:rStyle w:val="Hyperlink"/>
            <w:noProof/>
          </w:rPr>
          <w:t>Introduction</w:t>
        </w:r>
        <w:r w:rsidR="00142F24">
          <w:rPr>
            <w:noProof/>
            <w:webHidden/>
          </w:rPr>
          <w:tab/>
        </w:r>
        <w:r w:rsidR="00142F24">
          <w:rPr>
            <w:noProof/>
            <w:webHidden/>
          </w:rPr>
          <w:fldChar w:fldCharType="begin"/>
        </w:r>
        <w:r w:rsidR="00142F24">
          <w:rPr>
            <w:noProof/>
            <w:webHidden/>
          </w:rPr>
          <w:instrText xml:space="preserve"> PAGEREF _Toc90025567 \h </w:instrText>
        </w:r>
        <w:r w:rsidR="00142F24">
          <w:rPr>
            <w:noProof/>
            <w:webHidden/>
          </w:rPr>
        </w:r>
        <w:r w:rsidR="00142F24">
          <w:rPr>
            <w:noProof/>
            <w:webHidden/>
          </w:rPr>
          <w:fldChar w:fldCharType="separate"/>
        </w:r>
        <w:r>
          <w:rPr>
            <w:noProof/>
            <w:webHidden/>
          </w:rPr>
          <w:t>63</w:t>
        </w:r>
        <w:r w:rsidR="00142F24">
          <w:rPr>
            <w:noProof/>
            <w:webHidden/>
          </w:rPr>
          <w:fldChar w:fldCharType="end"/>
        </w:r>
      </w:hyperlink>
    </w:p>
    <w:p w14:paraId="20E74E3F" w14:textId="0C9BD048"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8" w:history="1">
        <w:r w:rsidR="00142F24" w:rsidRPr="00AB4598">
          <w:rPr>
            <w:rStyle w:val="Hyperlink"/>
            <w:noProof/>
          </w:rPr>
          <w:t>Indoor Environmental Parameters</w:t>
        </w:r>
        <w:r w:rsidR="00142F24">
          <w:rPr>
            <w:noProof/>
            <w:webHidden/>
          </w:rPr>
          <w:tab/>
        </w:r>
        <w:r w:rsidR="00142F24">
          <w:rPr>
            <w:noProof/>
            <w:webHidden/>
          </w:rPr>
          <w:fldChar w:fldCharType="begin"/>
        </w:r>
        <w:r w:rsidR="00142F24">
          <w:rPr>
            <w:noProof/>
            <w:webHidden/>
          </w:rPr>
          <w:instrText xml:space="preserve"> PAGEREF _Toc90025568 \h </w:instrText>
        </w:r>
        <w:r w:rsidR="00142F24">
          <w:rPr>
            <w:noProof/>
            <w:webHidden/>
          </w:rPr>
        </w:r>
        <w:r w:rsidR="00142F24">
          <w:rPr>
            <w:noProof/>
            <w:webHidden/>
          </w:rPr>
          <w:fldChar w:fldCharType="separate"/>
        </w:r>
        <w:r>
          <w:rPr>
            <w:noProof/>
            <w:webHidden/>
          </w:rPr>
          <w:t>63</w:t>
        </w:r>
        <w:r w:rsidR="00142F24">
          <w:rPr>
            <w:noProof/>
            <w:webHidden/>
          </w:rPr>
          <w:fldChar w:fldCharType="end"/>
        </w:r>
      </w:hyperlink>
    </w:p>
    <w:p w14:paraId="64B1909D" w14:textId="0F722265"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69" w:history="1">
        <w:r w:rsidR="00142F24" w:rsidRPr="00AB4598">
          <w:rPr>
            <w:rStyle w:val="Hyperlink"/>
            <w:noProof/>
          </w:rPr>
          <w:t>Design Recommendations for Case Study</w:t>
        </w:r>
        <w:r w:rsidR="00142F24">
          <w:rPr>
            <w:noProof/>
            <w:webHidden/>
          </w:rPr>
          <w:tab/>
        </w:r>
        <w:r w:rsidR="00142F24">
          <w:rPr>
            <w:noProof/>
            <w:webHidden/>
          </w:rPr>
          <w:fldChar w:fldCharType="begin"/>
        </w:r>
        <w:r w:rsidR="00142F24">
          <w:rPr>
            <w:noProof/>
            <w:webHidden/>
          </w:rPr>
          <w:instrText xml:space="preserve"> PAGEREF _Toc90025569 \h </w:instrText>
        </w:r>
        <w:r w:rsidR="00142F24">
          <w:rPr>
            <w:noProof/>
            <w:webHidden/>
          </w:rPr>
        </w:r>
        <w:r w:rsidR="00142F24">
          <w:rPr>
            <w:noProof/>
            <w:webHidden/>
          </w:rPr>
          <w:fldChar w:fldCharType="separate"/>
        </w:r>
        <w:r>
          <w:rPr>
            <w:noProof/>
            <w:webHidden/>
          </w:rPr>
          <w:t>69</w:t>
        </w:r>
        <w:r w:rsidR="00142F24">
          <w:rPr>
            <w:noProof/>
            <w:webHidden/>
          </w:rPr>
          <w:fldChar w:fldCharType="end"/>
        </w:r>
      </w:hyperlink>
    </w:p>
    <w:p w14:paraId="0B05CD0D" w14:textId="5A14B77D"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70" w:history="1">
        <w:r w:rsidR="00142F24" w:rsidRPr="00AB4598">
          <w:rPr>
            <w:rStyle w:val="Hyperlink"/>
            <w:noProof/>
          </w:rPr>
          <w:t>Recommendations for Future Studies</w:t>
        </w:r>
        <w:r w:rsidR="00142F24">
          <w:rPr>
            <w:noProof/>
            <w:webHidden/>
          </w:rPr>
          <w:tab/>
        </w:r>
        <w:r w:rsidR="00142F24">
          <w:rPr>
            <w:noProof/>
            <w:webHidden/>
          </w:rPr>
          <w:fldChar w:fldCharType="begin"/>
        </w:r>
        <w:r w:rsidR="00142F24">
          <w:rPr>
            <w:noProof/>
            <w:webHidden/>
          </w:rPr>
          <w:instrText xml:space="preserve"> PAGEREF _Toc90025570 \h </w:instrText>
        </w:r>
        <w:r w:rsidR="00142F24">
          <w:rPr>
            <w:noProof/>
            <w:webHidden/>
          </w:rPr>
        </w:r>
        <w:r w:rsidR="00142F24">
          <w:rPr>
            <w:noProof/>
            <w:webHidden/>
          </w:rPr>
          <w:fldChar w:fldCharType="separate"/>
        </w:r>
        <w:r>
          <w:rPr>
            <w:noProof/>
            <w:webHidden/>
          </w:rPr>
          <w:t>71</w:t>
        </w:r>
        <w:r w:rsidR="00142F24">
          <w:rPr>
            <w:noProof/>
            <w:webHidden/>
          </w:rPr>
          <w:fldChar w:fldCharType="end"/>
        </w:r>
      </w:hyperlink>
    </w:p>
    <w:p w14:paraId="7898226B" w14:textId="336E2009" w:rsidR="00142F24" w:rsidRDefault="00F14C98">
      <w:pPr>
        <w:pStyle w:val="TOC2"/>
        <w:tabs>
          <w:tab w:val="right" w:leader="dot" w:pos="9350"/>
        </w:tabs>
        <w:rPr>
          <w:rFonts w:asciiTheme="minorHAnsi" w:eastAsiaTheme="minorEastAsia" w:hAnsiTheme="minorHAnsi" w:cstheme="minorBidi"/>
          <w:b w:val="0"/>
          <w:bCs w:val="0"/>
          <w:noProof/>
          <w:sz w:val="24"/>
          <w:szCs w:val="24"/>
        </w:rPr>
      </w:pPr>
      <w:hyperlink w:anchor="_Toc90025571" w:history="1">
        <w:r w:rsidR="00142F24" w:rsidRPr="00AB4598">
          <w:rPr>
            <w:rStyle w:val="Hyperlink"/>
            <w:noProof/>
          </w:rPr>
          <w:t>Conclusion</w:t>
        </w:r>
        <w:r w:rsidR="00142F24">
          <w:rPr>
            <w:noProof/>
            <w:webHidden/>
          </w:rPr>
          <w:tab/>
        </w:r>
        <w:r w:rsidR="00142F24">
          <w:rPr>
            <w:noProof/>
            <w:webHidden/>
          </w:rPr>
          <w:fldChar w:fldCharType="begin"/>
        </w:r>
        <w:r w:rsidR="00142F24">
          <w:rPr>
            <w:noProof/>
            <w:webHidden/>
          </w:rPr>
          <w:instrText xml:space="preserve"> PAGEREF _Toc90025571 \h </w:instrText>
        </w:r>
        <w:r w:rsidR="00142F24">
          <w:rPr>
            <w:noProof/>
            <w:webHidden/>
          </w:rPr>
        </w:r>
        <w:r w:rsidR="00142F24">
          <w:rPr>
            <w:noProof/>
            <w:webHidden/>
          </w:rPr>
          <w:fldChar w:fldCharType="separate"/>
        </w:r>
        <w:r>
          <w:rPr>
            <w:noProof/>
            <w:webHidden/>
          </w:rPr>
          <w:t>72</w:t>
        </w:r>
        <w:r w:rsidR="00142F24">
          <w:rPr>
            <w:noProof/>
            <w:webHidden/>
          </w:rPr>
          <w:fldChar w:fldCharType="end"/>
        </w:r>
      </w:hyperlink>
    </w:p>
    <w:p w14:paraId="7F6D53A2" w14:textId="194A51B3"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72" w:history="1">
        <w:r w:rsidR="00142F24" w:rsidRPr="00AB4598">
          <w:rPr>
            <w:rStyle w:val="Hyperlink"/>
            <w:noProof/>
          </w:rPr>
          <w:t>References</w:t>
        </w:r>
        <w:r w:rsidR="00142F24">
          <w:rPr>
            <w:noProof/>
            <w:webHidden/>
          </w:rPr>
          <w:tab/>
        </w:r>
        <w:r w:rsidR="00142F24">
          <w:rPr>
            <w:noProof/>
            <w:webHidden/>
          </w:rPr>
          <w:fldChar w:fldCharType="begin"/>
        </w:r>
        <w:r w:rsidR="00142F24">
          <w:rPr>
            <w:noProof/>
            <w:webHidden/>
          </w:rPr>
          <w:instrText xml:space="preserve"> PAGEREF _Toc90025572 \h </w:instrText>
        </w:r>
        <w:r w:rsidR="00142F24">
          <w:rPr>
            <w:noProof/>
            <w:webHidden/>
          </w:rPr>
        </w:r>
        <w:r w:rsidR="00142F24">
          <w:rPr>
            <w:noProof/>
            <w:webHidden/>
          </w:rPr>
          <w:fldChar w:fldCharType="separate"/>
        </w:r>
        <w:r>
          <w:rPr>
            <w:noProof/>
            <w:webHidden/>
          </w:rPr>
          <w:t>73</w:t>
        </w:r>
        <w:r w:rsidR="00142F24">
          <w:rPr>
            <w:noProof/>
            <w:webHidden/>
          </w:rPr>
          <w:fldChar w:fldCharType="end"/>
        </w:r>
      </w:hyperlink>
    </w:p>
    <w:p w14:paraId="202E7C4B" w14:textId="0271A068"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73" w:history="1">
        <w:r w:rsidR="00142F24" w:rsidRPr="00AB4598">
          <w:rPr>
            <w:rStyle w:val="Hyperlink"/>
            <w:noProof/>
          </w:rPr>
          <w:t>Apendix A: IRB Consent Form</w:t>
        </w:r>
        <w:r w:rsidR="00142F24">
          <w:rPr>
            <w:noProof/>
            <w:webHidden/>
          </w:rPr>
          <w:tab/>
        </w:r>
        <w:r w:rsidR="00142F24">
          <w:rPr>
            <w:noProof/>
            <w:webHidden/>
          </w:rPr>
          <w:fldChar w:fldCharType="begin"/>
        </w:r>
        <w:r w:rsidR="00142F24">
          <w:rPr>
            <w:noProof/>
            <w:webHidden/>
          </w:rPr>
          <w:instrText xml:space="preserve"> PAGEREF _Toc90025573 \h </w:instrText>
        </w:r>
        <w:r w:rsidR="00142F24">
          <w:rPr>
            <w:noProof/>
            <w:webHidden/>
          </w:rPr>
        </w:r>
        <w:r w:rsidR="00142F24">
          <w:rPr>
            <w:noProof/>
            <w:webHidden/>
          </w:rPr>
          <w:fldChar w:fldCharType="separate"/>
        </w:r>
        <w:r>
          <w:rPr>
            <w:noProof/>
            <w:webHidden/>
          </w:rPr>
          <w:t>84</w:t>
        </w:r>
        <w:r w:rsidR="00142F24">
          <w:rPr>
            <w:noProof/>
            <w:webHidden/>
          </w:rPr>
          <w:fldChar w:fldCharType="end"/>
        </w:r>
      </w:hyperlink>
    </w:p>
    <w:p w14:paraId="32630843" w14:textId="52A71BE3"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74" w:history="1">
        <w:r w:rsidR="00142F24" w:rsidRPr="00AB4598">
          <w:rPr>
            <w:rStyle w:val="Hyperlink"/>
            <w:noProof/>
          </w:rPr>
          <w:t>Apendix B: Building Survey</w:t>
        </w:r>
        <w:r w:rsidR="00142F24">
          <w:rPr>
            <w:noProof/>
            <w:webHidden/>
          </w:rPr>
          <w:tab/>
        </w:r>
        <w:r w:rsidR="00142F24">
          <w:rPr>
            <w:noProof/>
            <w:webHidden/>
          </w:rPr>
          <w:fldChar w:fldCharType="begin"/>
        </w:r>
        <w:r w:rsidR="00142F24">
          <w:rPr>
            <w:noProof/>
            <w:webHidden/>
          </w:rPr>
          <w:instrText xml:space="preserve"> PAGEREF _Toc90025574 \h </w:instrText>
        </w:r>
        <w:r w:rsidR="00142F24">
          <w:rPr>
            <w:noProof/>
            <w:webHidden/>
          </w:rPr>
        </w:r>
        <w:r w:rsidR="00142F24">
          <w:rPr>
            <w:noProof/>
            <w:webHidden/>
          </w:rPr>
          <w:fldChar w:fldCharType="separate"/>
        </w:r>
        <w:r>
          <w:rPr>
            <w:noProof/>
            <w:webHidden/>
          </w:rPr>
          <w:t>85</w:t>
        </w:r>
        <w:r w:rsidR="00142F24">
          <w:rPr>
            <w:noProof/>
            <w:webHidden/>
          </w:rPr>
          <w:fldChar w:fldCharType="end"/>
        </w:r>
      </w:hyperlink>
    </w:p>
    <w:p w14:paraId="1C40C2F7" w14:textId="5A55CE13" w:rsidR="00142F24" w:rsidRDefault="00F14C98">
      <w:pPr>
        <w:pStyle w:val="TOC1"/>
        <w:tabs>
          <w:tab w:val="right" w:leader="dot" w:pos="9350"/>
        </w:tabs>
        <w:rPr>
          <w:rFonts w:asciiTheme="minorHAnsi" w:eastAsiaTheme="minorEastAsia" w:hAnsiTheme="minorHAnsi" w:cstheme="minorBidi"/>
          <w:b w:val="0"/>
          <w:bCs w:val="0"/>
          <w:i w:val="0"/>
          <w:iCs w:val="0"/>
          <w:noProof/>
        </w:rPr>
      </w:pPr>
      <w:hyperlink w:anchor="_Toc90025575" w:history="1">
        <w:r w:rsidR="00142F24" w:rsidRPr="00AB4598">
          <w:rPr>
            <w:rStyle w:val="Hyperlink"/>
            <w:noProof/>
          </w:rPr>
          <w:t>Apendix C: Interview Questions</w:t>
        </w:r>
        <w:r w:rsidR="00142F24">
          <w:rPr>
            <w:noProof/>
            <w:webHidden/>
          </w:rPr>
          <w:tab/>
        </w:r>
        <w:r w:rsidR="00142F24">
          <w:rPr>
            <w:noProof/>
            <w:webHidden/>
          </w:rPr>
          <w:fldChar w:fldCharType="begin"/>
        </w:r>
        <w:r w:rsidR="00142F24">
          <w:rPr>
            <w:noProof/>
            <w:webHidden/>
          </w:rPr>
          <w:instrText xml:space="preserve"> PAGEREF _Toc90025575 \h </w:instrText>
        </w:r>
        <w:r w:rsidR="00142F24">
          <w:rPr>
            <w:noProof/>
            <w:webHidden/>
          </w:rPr>
        </w:r>
        <w:r w:rsidR="00142F24">
          <w:rPr>
            <w:noProof/>
            <w:webHidden/>
          </w:rPr>
          <w:fldChar w:fldCharType="separate"/>
        </w:r>
        <w:r>
          <w:rPr>
            <w:noProof/>
            <w:webHidden/>
          </w:rPr>
          <w:t>92</w:t>
        </w:r>
        <w:r w:rsidR="00142F24">
          <w:rPr>
            <w:noProof/>
            <w:webHidden/>
          </w:rPr>
          <w:fldChar w:fldCharType="end"/>
        </w:r>
      </w:hyperlink>
    </w:p>
    <w:p w14:paraId="24341EE9" w14:textId="7B844249" w:rsidR="00C36C1A" w:rsidRDefault="00702CC3" w:rsidP="00937209">
      <w:pPr>
        <w:spacing w:line="480" w:lineRule="auto"/>
        <w:rPr>
          <w:rFonts w:eastAsiaTheme="majorEastAsia" w:cs="Times New Roman (Headings CS)"/>
          <w:b/>
          <w:bCs/>
          <w:caps/>
          <w:spacing w:val="-10"/>
          <w:kern w:val="28"/>
          <w:sz w:val="36"/>
          <w:szCs w:val="56"/>
        </w:rPr>
      </w:pPr>
      <w:r>
        <w:rPr>
          <w:rFonts w:eastAsiaTheme="majorEastAsia" w:cs="Times New Roman (Headings CS)"/>
          <w:b/>
          <w:bCs/>
          <w:caps/>
          <w:spacing w:val="-10"/>
          <w:kern w:val="28"/>
          <w:sz w:val="36"/>
          <w:szCs w:val="56"/>
        </w:rPr>
        <w:fldChar w:fldCharType="end"/>
      </w:r>
    </w:p>
    <w:p w14:paraId="55E92AAD" w14:textId="77777777" w:rsidR="00C36C1A" w:rsidRDefault="00C36C1A">
      <w:pPr>
        <w:rPr>
          <w:rFonts w:eastAsiaTheme="majorEastAsia" w:cs="Times New Roman (Headings CS)"/>
          <w:b/>
          <w:bCs/>
          <w:caps/>
          <w:spacing w:val="-10"/>
          <w:kern w:val="28"/>
          <w:sz w:val="36"/>
          <w:szCs w:val="56"/>
        </w:rPr>
      </w:pPr>
      <w:r>
        <w:rPr>
          <w:rFonts w:eastAsiaTheme="majorEastAsia" w:cs="Times New Roman (Headings CS)"/>
          <w:b/>
          <w:bCs/>
          <w:caps/>
          <w:spacing w:val="-10"/>
          <w:kern w:val="28"/>
          <w:sz w:val="36"/>
          <w:szCs w:val="56"/>
        </w:rPr>
        <w:br w:type="page"/>
      </w:r>
    </w:p>
    <w:p w14:paraId="6AF91663" w14:textId="77777777" w:rsidR="00702CC3" w:rsidRDefault="00117D62" w:rsidP="00702CC3">
      <w:pPr>
        <w:pStyle w:val="Title1"/>
      </w:pPr>
      <w:bookmarkStart w:id="1" w:name="_Toc88049923"/>
      <w:bookmarkStart w:id="2" w:name="_Toc90025535"/>
      <w:r>
        <w:lastRenderedPageBreak/>
        <w:t>List of Figures</w:t>
      </w:r>
      <w:bookmarkEnd w:id="1"/>
      <w:bookmarkEnd w:id="2"/>
    </w:p>
    <w:p w14:paraId="7A24C147" w14:textId="702E88ED" w:rsidR="00142F24" w:rsidRDefault="00C92460" w:rsidP="00142F24">
      <w:pPr>
        <w:pStyle w:val="TableofFigures"/>
        <w:tabs>
          <w:tab w:val="right" w:leader="dot" w:pos="9350"/>
        </w:tabs>
        <w:spacing w:line="480" w:lineRule="auto"/>
        <w:rPr>
          <w:rFonts w:asciiTheme="minorHAnsi" w:eastAsiaTheme="minorEastAsia" w:hAnsiTheme="minorHAnsi" w:cstheme="minorBidi"/>
          <w:noProof/>
        </w:rPr>
      </w:pPr>
      <w:r>
        <w:fldChar w:fldCharType="begin"/>
      </w:r>
      <w:r>
        <w:instrText xml:space="preserve"> TOC \h \z \t "Figure Caption" \c </w:instrText>
      </w:r>
      <w:r>
        <w:fldChar w:fldCharType="separate"/>
      </w:r>
      <w:hyperlink w:anchor="_Toc90025492" w:history="1">
        <w:r w:rsidR="00142F24" w:rsidRPr="00F37D5A">
          <w:rPr>
            <w:rStyle w:val="Hyperlink"/>
            <w:rFonts w:eastAsiaTheme="majorEastAsia"/>
            <w:noProof/>
          </w:rPr>
          <w:t>Figure 1: Gap Analysis</w:t>
        </w:r>
        <w:r w:rsidR="00142F24">
          <w:rPr>
            <w:noProof/>
            <w:webHidden/>
          </w:rPr>
          <w:tab/>
        </w:r>
        <w:r w:rsidR="00142F24">
          <w:rPr>
            <w:noProof/>
            <w:webHidden/>
          </w:rPr>
          <w:fldChar w:fldCharType="begin"/>
        </w:r>
        <w:r w:rsidR="00142F24">
          <w:rPr>
            <w:noProof/>
            <w:webHidden/>
          </w:rPr>
          <w:instrText xml:space="preserve"> PAGEREF _Toc90025492 \h </w:instrText>
        </w:r>
        <w:r w:rsidR="00142F24">
          <w:rPr>
            <w:noProof/>
            <w:webHidden/>
          </w:rPr>
        </w:r>
        <w:r w:rsidR="00142F24">
          <w:rPr>
            <w:noProof/>
            <w:webHidden/>
          </w:rPr>
          <w:fldChar w:fldCharType="separate"/>
        </w:r>
        <w:r w:rsidR="00F14C98">
          <w:rPr>
            <w:noProof/>
            <w:webHidden/>
          </w:rPr>
          <w:t>8</w:t>
        </w:r>
        <w:r w:rsidR="00142F24">
          <w:rPr>
            <w:noProof/>
            <w:webHidden/>
          </w:rPr>
          <w:fldChar w:fldCharType="end"/>
        </w:r>
      </w:hyperlink>
    </w:p>
    <w:p w14:paraId="6F17B1EF" w14:textId="12FF7D3A"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3" w:history="1">
        <w:r w:rsidR="00142F24" w:rsidRPr="00F37D5A">
          <w:rPr>
            <w:rStyle w:val="Hyperlink"/>
            <w:rFonts w:eastAsiaTheme="majorEastAsia"/>
            <w:noProof/>
          </w:rPr>
          <w:t>Figure 2: Age of survey participants</w:t>
        </w:r>
        <w:r w:rsidR="00142F24">
          <w:rPr>
            <w:noProof/>
            <w:webHidden/>
          </w:rPr>
          <w:tab/>
        </w:r>
        <w:r w:rsidR="00142F24">
          <w:rPr>
            <w:noProof/>
            <w:webHidden/>
          </w:rPr>
          <w:fldChar w:fldCharType="begin"/>
        </w:r>
        <w:r w:rsidR="00142F24">
          <w:rPr>
            <w:noProof/>
            <w:webHidden/>
          </w:rPr>
          <w:instrText xml:space="preserve"> PAGEREF _Toc90025493 \h </w:instrText>
        </w:r>
        <w:r w:rsidR="00142F24">
          <w:rPr>
            <w:noProof/>
            <w:webHidden/>
          </w:rPr>
        </w:r>
        <w:r w:rsidR="00142F24">
          <w:rPr>
            <w:noProof/>
            <w:webHidden/>
          </w:rPr>
          <w:fldChar w:fldCharType="separate"/>
        </w:r>
        <w:r>
          <w:rPr>
            <w:noProof/>
            <w:webHidden/>
          </w:rPr>
          <w:t>41</w:t>
        </w:r>
        <w:r w:rsidR="00142F24">
          <w:rPr>
            <w:noProof/>
            <w:webHidden/>
          </w:rPr>
          <w:fldChar w:fldCharType="end"/>
        </w:r>
      </w:hyperlink>
    </w:p>
    <w:p w14:paraId="7B120273" w14:textId="6D7B9031"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4" w:history="1">
        <w:r w:rsidR="00142F24" w:rsidRPr="00F37D5A">
          <w:rPr>
            <w:rStyle w:val="Hyperlink"/>
            <w:rFonts w:eastAsiaTheme="majorEastAsia"/>
            <w:noProof/>
          </w:rPr>
          <w:t>Figure 3: Race of survey participants</w:t>
        </w:r>
        <w:r w:rsidR="00142F24">
          <w:rPr>
            <w:noProof/>
            <w:webHidden/>
          </w:rPr>
          <w:tab/>
        </w:r>
        <w:r w:rsidR="00142F24">
          <w:rPr>
            <w:noProof/>
            <w:webHidden/>
          </w:rPr>
          <w:fldChar w:fldCharType="begin"/>
        </w:r>
        <w:r w:rsidR="00142F24">
          <w:rPr>
            <w:noProof/>
            <w:webHidden/>
          </w:rPr>
          <w:instrText xml:space="preserve"> PAGEREF _Toc90025494 \h </w:instrText>
        </w:r>
        <w:r w:rsidR="00142F24">
          <w:rPr>
            <w:noProof/>
            <w:webHidden/>
          </w:rPr>
        </w:r>
        <w:r w:rsidR="00142F24">
          <w:rPr>
            <w:noProof/>
            <w:webHidden/>
          </w:rPr>
          <w:fldChar w:fldCharType="separate"/>
        </w:r>
        <w:r>
          <w:rPr>
            <w:noProof/>
            <w:webHidden/>
          </w:rPr>
          <w:t>41</w:t>
        </w:r>
        <w:r w:rsidR="00142F24">
          <w:rPr>
            <w:noProof/>
            <w:webHidden/>
          </w:rPr>
          <w:fldChar w:fldCharType="end"/>
        </w:r>
      </w:hyperlink>
    </w:p>
    <w:p w14:paraId="7CF4F3E1" w14:textId="119C30BD"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5" w:history="1">
        <w:r w:rsidR="00142F24" w:rsidRPr="00F37D5A">
          <w:rPr>
            <w:rStyle w:val="Hyperlink"/>
            <w:rFonts w:eastAsiaTheme="majorEastAsia"/>
            <w:noProof/>
          </w:rPr>
          <w:t>Figure 4: Type of High School attended by survey participants</w:t>
        </w:r>
        <w:r w:rsidR="00142F24">
          <w:rPr>
            <w:noProof/>
            <w:webHidden/>
          </w:rPr>
          <w:tab/>
        </w:r>
        <w:r w:rsidR="00142F24">
          <w:rPr>
            <w:noProof/>
            <w:webHidden/>
          </w:rPr>
          <w:fldChar w:fldCharType="begin"/>
        </w:r>
        <w:r w:rsidR="00142F24">
          <w:rPr>
            <w:noProof/>
            <w:webHidden/>
          </w:rPr>
          <w:instrText xml:space="preserve"> PAGEREF _Toc90025495 \h </w:instrText>
        </w:r>
        <w:r w:rsidR="00142F24">
          <w:rPr>
            <w:noProof/>
            <w:webHidden/>
          </w:rPr>
        </w:r>
        <w:r w:rsidR="00142F24">
          <w:rPr>
            <w:noProof/>
            <w:webHidden/>
          </w:rPr>
          <w:fldChar w:fldCharType="separate"/>
        </w:r>
        <w:r>
          <w:rPr>
            <w:noProof/>
            <w:webHidden/>
          </w:rPr>
          <w:t>42</w:t>
        </w:r>
        <w:r w:rsidR="00142F24">
          <w:rPr>
            <w:noProof/>
            <w:webHidden/>
          </w:rPr>
          <w:fldChar w:fldCharType="end"/>
        </w:r>
      </w:hyperlink>
    </w:p>
    <w:p w14:paraId="5C3CF38D" w14:textId="0627E946"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6" w:history="1">
        <w:r w:rsidR="00142F24" w:rsidRPr="00F37D5A">
          <w:rPr>
            <w:rStyle w:val="Hyperlink"/>
            <w:rFonts w:eastAsiaTheme="majorEastAsia"/>
            <w:noProof/>
          </w:rPr>
          <w:t>Figure 5: Color Satisfaction Levels as indicated by survey participants</w:t>
        </w:r>
        <w:r w:rsidR="00142F24">
          <w:rPr>
            <w:noProof/>
            <w:webHidden/>
          </w:rPr>
          <w:tab/>
        </w:r>
        <w:r w:rsidR="00142F24">
          <w:rPr>
            <w:noProof/>
            <w:webHidden/>
          </w:rPr>
          <w:fldChar w:fldCharType="begin"/>
        </w:r>
        <w:r w:rsidR="00142F24">
          <w:rPr>
            <w:noProof/>
            <w:webHidden/>
          </w:rPr>
          <w:instrText xml:space="preserve"> PAGEREF _Toc90025496 \h </w:instrText>
        </w:r>
        <w:r w:rsidR="00142F24">
          <w:rPr>
            <w:noProof/>
            <w:webHidden/>
          </w:rPr>
        </w:r>
        <w:r w:rsidR="00142F24">
          <w:rPr>
            <w:noProof/>
            <w:webHidden/>
          </w:rPr>
          <w:fldChar w:fldCharType="separate"/>
        </w:r>
        <w:r>
          <w:rPr>
            <w:noProof/>
            <w:webHidden/>
          </w:rPr>
          <w:t>44</w:t>
        </w:r>
        <w:r w:rsidR="00142F24">
          <w:rPr>
            <w:noProof/>
            <w:webHidden/>
          </w:rPr>
          <w:fldChar w:fldCharType="end"/>
        </w:r>
      </w:hyperlink>
    </w:p>
    <w:p w14:paraId="295848F5" w14:textId="07FFCC7B"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7" w:history="1">
        <w:r w:rsidR="00142F24" w:rsidRPr="00F37D5A">
          <w:rPr>
            <w:rStyle w:val="Hyperlink"/>
            <w:rFonts w:eastAsiaTheme="majorEastAsia"/>
            <w:noProof/>
          </w:rPr>
          <w:t>Figure 6: Color Popularity and Use within the high school of survey participants</w:t>
        </w:r>
        <w:r w:rsidR="00142F24">
          <w:rPr>
            <w:noProof/>
            <w:webHidden/>
          </w:rPr>
          <w:tab/>
        </w:r>
        <w:r w:rsidR="00142F24">
          <w:rPr>
            <w:noProof/>
            <w:webHidden/>
          </w:rPr>
          <w:fldChar w:fldCharType="begin"/>
        </w:r>
        <w:r w:rsidR="00142F24">
          <w:rPr>
            <w:noProof/>
            <w:webHidden/>
          </w:rPr>
          <w:instrText xml:space="preserve"> PAGEREF _Toc90025497 \h </w:instrText>
        </w:r>
        <w:r w:rsidR="00142F24">
          <w:rPr>
            <w:noProof/>
            <w:webHidden/>
          </w:rPr>
        </w:r>
        <w:r w:rsidR="00142F24">
          <w:rPr>
            <w:noProof/>
            <w:webHidden/>
          </w:rPr>
          <w:fldChar w:fldCharType="separate"/>
        </w:r>
        <w:r>
          <w:rPr>
            <w:noProof/>
            <w:webHidden/>
          </w:rPr>
          <w:t>45</w:t>
        </w:r>
        <w:r w:rsidR="00142F24">
          <w:rPr>
            <w:noProof/>
            <w:webHidden/>
          </w:rPr>
          <w:fldChar w:fldCharType="end"/>
        </w:r>
      </w:hyperlink>
    </w:p>
    <w:p w14:paraId="3AF3A596" w14:textId="6B88098E"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8" w:history="1">
        <w:r w:rsidR="00142F24" w:rsidRPr="00F37D5A">
          <w:rPr>
            <w:rStyle w:val="Hyperlink"/>
            <w:rFonts w:eastAsiaTheme="majorEastAsia"/>
            <w:noProof/>
          </w:rPr>
          <w:t>Figure 7: Lighting Satisfaction Levels as indicated by survey participants</w:t>
        </w:r>
        <w:r w:rsidR="00142F24">
          <w:rPr>
            <w:noProof/>
            <w:webHidden/>
          </w:rPr>
          <w:tab/>
        </w:r>
        <w:r w:rsidR="00142F24">
          <w:rPr>
            <w:noProof/>
            <w:webHidden/>
          </w:rPr>
          <w:fldChar w:fldCharType="begin"/>
        </w:r>
        <w:r w:rsidR="00142F24">
          <w:rPr>
            <w:noProof/>
            <w:webHidden/>
          </w:rPr>
          <w:instrText xml:space="preserve"> PAGEREF _Toc90025498 \h </w:instrText>
        </w:r>
        <w:r w:rsidR="00142F24">
          <w:rPr>
            <w:noProof/>
            <w:webHidden/>
          </w:rPr>
        </w:r>
        <w:r w:rsidR="00142F24">
          <w:rPr>
            <w:noProof/>
            <w:webHidden/>
          </w:rPr>
          <w:fldChar w:fldCharType="separate"/>
        </w:r>
        <w:r>
          <w:rPr>
            <w:noProof/>
            <w:webHidden/>
          </w:rPr>
          <w:t>46</w:t>
        </w:r>
        <w:r w:rsidR="00142F24">
          <w:rPr>
            <w:noProof/>
            <w:webHidden/>
          </w:rPr>
          <w:fldChar w:fldCharType="end"/>
        </w:r>
      </w:hyperlink>
    </w:p>
    <w:p w14:paraId="30244961" w14:textId="1C026828"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499" w:history="1">
        <w:r w:rsidR="00142F24" w:rsidRPr="00F37D5A">
          <w:rPr>
            <w:rStyle w:val="Hyperlink"/>
            <w:rFonts w:eastAsiaTheme="majorEastAsia"/>
            <w:noProof/>
          </w:rPr>
          <w:t>Figure 8: Lighting Color Preference as indicated by survey participants</w:t>
        </w:r>
        <w:r w:rsidR="00142F24">
          <w:rPr>
            <w:noProof/>
            <w:webHidden/>
          </w:rPr>
          <w:tab/>
        </w:r>
        <w:r w:rsidR="00142F24">
          <w:rPr>
            <w:noProof/>
            <w:webHidden/>
          </w:rPr>
          <w:fldChar w:fldCharType="begin"/>
        </w:r>
        <w:r w:rsidR="00142F24">
          <w:rPr>
            <w:noProof/>
            <w:webHidden/>
          </w:rPr>
          <w:instrText xml:space="preserve"> PAGEREF _Toc90025499 \h </w:instrText>
        </w:r>
        <w:r w:rsidR="00142F24">
          <w:rPr>
            <w:noProof/>
            <w:webHidden/>
          </w:rPr>
        </w:r>
        <w:r w:rsidR="00142F24">
          <w:rPr>
            <w:noProof/>
            <w:webHidden/>
          </w:rPr>
          <w:fldChar w:fldCharType="separate"/>
        </w:r>
        <w:r>
          <w:rPr>
            <w:noProof/>
            <w:webHidden/>
          </w:rPr>
          <w:t>47</w:t>
        </w:r>
        <w:r w:rsidR="00142F24">
          <w:rPr>
            <w:noProof/>
            <w:webHidden/>
          </w:rPr>
          <w:fldChar w:fldCharType="end"/>
        </w:r>
      </w:hyperlink>
    </w:p>
    <w:p w14:paraId="7B1FD890" w14:textId="1528C24E"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0" w:history="1">
        <w:r w:rsidR="00142F24" w:rsidRPr="00F37D5A">
          <w:rPr>
            <w:rStyle w:val="Hyperlink"/>
            <w:rFonts w:eastAsiaTheme="majorEastAsia"/>
            <w:noProof/>
          </w:rPr>
          <w:t>Figure 9: Lighting During Construction as indicated by survey participants</w:t>
        </w:r>
        <w:r w:rsidR="00142F24">
          <w:rPr>
            <w:noProof/>
            <w:webHidden/>
          </w:rPr>
          <w:tab/>
        </w:r>
        <w:r w:rsidR="00142F24">
          <w:rPr>
            <w:noProof/>
            <w:webHidden/>
          </w:rPr>
          <w:fldChar w:fldCharType="begin"/>
        </w:r>
        <w:r w:rsidR="00142F24">
          <w:rPr>
            <w:noProof/>
            <w:webHidden/>
          </w:rPr>
          <w:instrText xml:space="preserve"> PAGEREF _Toc90025500 \h </w:instrText>
        </w:r>
        <w:r w:rsidR="00142F24">
          <w:rPr>
            <w:noProof/>
            <w:webHidden/>
          </w:rPr>
        </w:r>
        <w:r w:rsidR="00142F24">
          <w:rPr>
            <w:noProof/>
            <w:webHidden/>
          </w:rPr>
          <w:fldChar w:fldCharType="separate"/>
        </w:r>
        <w:r>
          <w:rPr>
            <w:noProof/>
            <w:webHidden/>
          </w:rPr>
          <w:t>47</w:t>
        </w:r>
        <w:r w:rsidR="00142F24">
          <w:rPr>
            <w:noProof/>
            <w:webHidden/>
          </w:rPr>
          <w:fldChar w:fldCharType="end"/>
        </w:r>
      </w:hyperlink>
    </w:p>
    <w:p w14:paraId="0FC413B6" w14:textId="058F53BF"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1" w:history="1">
        <w:r w:rsidR="00142F24" w:rsidRPr="00F37D5A">
          <w:rPr>
            <w:rStyle w:val="Hyperlink"/>
            <w:rFonts w:eastAsiaTheme="majorEastAsia"/>
            <w:noProof/>
          </w:rPr>
          <w:t>Figure 10: Exterior Views Satisfaction level of survey participants</w:t>
        </w:r>
        <w:r w:rsidR="00142F24">
          <w:rPr>
            <w:noProof/>
            <w:webHidden/>
          </w:rPr>
          <w:tab/>
        </w:r>
        <w:r w:rsidR="00142F24">
          <w:rPr>
            <w:noProof/>
            <w:webHidden/>
          </w:rPr>
          <w:fldChar w:fldCharType="begin"/>
        </w:r>
        <w:r w:rsidR="00142F24">
          <w:rPr>
            <w:noProof/>
            <w:webHidden/>
          </w:rPr>
          <w:instrText xml:space="preserve"> PAGEREF _Toc90025501 \h </w:instrText>
        </w:r>
        <w:r w:rsidR="00142F24">
          <w:rPr>
            <w:noProof/>
            <w:webHidden/>
          </w:rPr>
        </w:r>
        <w:r w:rsidR="00142F24">
          <w:rPr>
            <w:noProof/>
            <w:webHidden/>
          </w:rPr>
          <w:fldChar w:fldCharType="separate"/>
        </w:r>
        <w:r>
          <w:rPr>
            <w:noProof/>
            <w:webHidden/>
          </w:rPr>
          <w:t>48</w:t>
        </w:r>
        <w:r w:rsidR="00142F24">
          <w:rPr>
            <w:noProof/>
            <w:webHidden/>
          </w:rPr>
          <w:fldChar w:fldCharType="end"/>
        </w:r>
      </w:hyperlink>
    </w:p>
    <w:p w14:paraId="7034E948" w14:textId="3406DDA9"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2" w:history="1">
        <w:r w:rsidR="00142F24" w:rsidRPr="00F37D5A">
          <w:rPr>
            <w:rStyle w:val="Hyperlink"/>
            <w:rFonts w:eastAsiaTheme="majorEastAsia"/>
            <w:noProof/>
          </w:rPr>
          <w:t>Figure 11: Connection to Nature of spaces within the high school buildings after renovation as indicated by survey participants</w:t>
        </w:r>
        <w:r w:rsidR="00142F24">
          <w:rPr>
            <w:noProof/>
            <w:webHidden/>
          </w:rPr>
          <w:tab/>
        </w:r>
        <w:r w:rsidR="00142F24">
          <w:rPr>
            <w:noProof/>
            <w:webHidden/>
          </w:rPr>
          <w:fldChar w:fldCharType="begin"/>
        </w:r>
        <w:r w:rsidR="00142F24">
          <w:rPr>
            <w:noProof/>
            <w:webHidden/>
          </w:rPr>
          <w:instrText xml:space="preserve"> PAGEREF _Toc90025502 \h </w:instrText>
        </w:r>
        <w:r w:rsidR="00142F24">
          <w:rPr>
            <w:noProof/>
            <w:webHidden/>
          </w:rPr>
        </w:r>
        <w:r w:rsidR="00142F24">
          <w:rPr>
            <w:noProof/>
            <w:webHidden/>
          </w:rPr>
          <w:fldChar w:fldCharType="separate"/>
        </w:r>
        <w:r>
          <w:rPr>
            <w:noProof/>
            <w:webHidden/>
          </w:rPr>
          <w:t>49</w:t>
        </w:r>
        <w:r w:rsidR="00142F24">
          <w:rPr>
            <w:noProof/>
            <w:webHidden/>
          </w:rPr>
          <w:fldChar w:fldCharType="end"/>
        </w:r>
      </w:hyperlink>
    </w:p>
    <w:p w14:paraId="38E669E4" w14:textId="6D576E30"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3" w:history="1">
        <w:r w:rsidR="00142F24" w:rsidRPr="00F37D5A">
          <w:rPr>
            <w:rStyle w:val="Hyperlink"/>
            <w:rFonts w:eastAsiaTheme="majorEastAsia"/>
            <w:noProof/>
          </w:rPr>
          <w:t xml:space="preserve"> Figure 12: Building Place Attachment as indicated by survey participants</w:t>
        </w:r>
        <w:r w:rsidR="00142F24">
          <w:rPr>
            <w:noProof/>
            <w:webHidden/>
          </w:rPr>
          <w:tab/>
        </w:r>
        <w:r w:rsidR="00142F24">
          <w:rPr>
            <w:noProof/>
            <w:webHidden/>
          </w:rPr>
          <w:fldChar w:fldCharType="begin"/>
        </w:r>
        <w:r w:rsidR="00142F24">
          <w:rPr>
            <w:noProof/>
            <w:webHidden/>
          </w:rPr>
          <w:instrText xml:space="preserve"> PAGEREF _Toc90025503 \h </w:instrText>
        </w:r>
        <w:r w:rsidR="00142F24">
          <w:rPr>
            <w:noProof/>
            <w:webHidden/>
          </w:rPr>
        </w:r>
        <w:r w:rsidR="00142F24">
          <w:rPr>
            <w:noProof/>
            <w:webHidden/>
          </w:rPr>
          <w:fldChar w:fldCharType="separate"/>
        </w:r>
        <w:r>
          <w:rPr>
            <w:noProof/>
            <w:webHidden/>
          </w:rPr>
          <w:t>50</w:t>
        </w:r>
        <w:r w:rsidR="00142F24">
          <w:rPr>
            <w:noProof/>
            <w:webHidden/>
          </w:rPr>
          <w:fldChar w:fldCharType="end"/>
        </w:r>
      </w:hyperlink>
    </w:p>
    <w:p w14:paraId="7A7917AE" w14:textId="63D12778"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4" w:history="1">
        <w:r w:rsidR="00142F24" w:rsidRPr="00F37D5A">
          <w:rPr>
            <w:rStyle w:val="Hyperlink"/>
            <w:rFonts w:eastAsiaTheme="majorEastAsia"/>
            <w:noProof/>
          </w:rPr>
          <w:t>Figure 13: Furniture Satisfaction Levels as indicated by survey participants</w:t>
        </w:r>
        <w:r w:rsidR="00142F24">
          <w:rPr>
            <w:noProof/>
            <w:webHidden/>
          </w:rPr>
          <w:tab/>
        </w:r>
        <w:r w:rsidR="00142F24">
          <w:rPr>
            <w:noProof/>
            <w:webHidden/>
          </w:rPr>
          <w:fldChar w:fldCharType="begin"/>
        </w:r>
        <w:r w:rsidR="00142F24">
          <w:rPr>
            <w:noProof/>
            <w:webHidden/>
          </w:rPr>
          <w:instrText xml:space="preserve"> PAGEREF _Toc90025504 \h </w:instrText>
        </w:r>
        <w:r w:rsidR="00142F24">
          <w:rPr>
            <w:noProof/>
            <w:webHidden/>
          </w:rPr>
        </w:r>
        <w:r w:rsidR="00142F24">
          <w:rPr>
            <w:noProof/>
            <w:webHidden/>
          </w:rPr>
          <w:fldChar w:fldCharType="separate"/>
        </w:r>
        <w:r>
          <w:rPr>
            <w:noProof/>
            <w:webHidden/>
          </w:rPr>
          <w:t>51</w:t>
        </w:r>
        <w:r w:rsidR="00142F24">
          <w:rPr>
            <w:noProof/>
            <w:webHidden/>
          </w:rPr>
          <w:fldChar w:fldCharType="end"/>
        </w:r>
      </w:hyperlink>
    </w:p>
    <w:p w14:paraId="128E75D6" w14:textId="6FDF5B38"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5" w:history="1">
        <w:r w:rsidR="00142F24" w:rsidRPr="00F37D5A">
          <w:rPr>
            <w:rStyle w:val="Hyperlink"/>
            <w:rFonts w:eastAsiaTheme="majorEastAsia"/>
            <w:noProof/>
          </w:rPr>
          <w:t xml:space="preserve"> Figure 14: Thermal Quality Satisfaction Levels as indicated by survey participants</w:t>
        </w:r>
        <w:r w:rsidR="00142F24">
          <w:rPr>
            <w:noProof/>
            <w:webHidden/>
          </w:rPr>
          <w:tab/>
        </w:r>
        <w:r w:rsidR="00142F24">
          <w:rPr>
            <w:noProof/>
            <w:webHidden/>
          </w:rPr>
          <w:fldChar w:fldCharType="begin"/>
        </w:r>
        <w:r w:rsidR="00142F24">
          <w:rPr>
            <w:noProof/>
            <w:webHidden/>
          </w:rPr>
          <w:instrText xml:space="preserve"> PAGEREF _Toc90025505 \h </w:instrText>
        </w:r>
        <w:r w:rsidR="00142F24">
          <w:rPr>
            <w:noProof/>
            <w:webHidden/>
          </w:rPr>
        </w:r>
        <w:r w:rsidR="00142F24">
          <w:rPr>
            <w:noProof/>
            <w:webHidden/>
          </w:rPr>
          <w:fldChar w:fldCharType="separate"/>
        </w:r>
        <w:r>
          <w:rPr>
            <w:noProof/>
            <w:webHidden/>
          </w:rPr>
          <w:t>52</w:t>
        </w:r>
        <w:r w:rsidR="00142F24">
          <w:rPr>
            <w:noProof/>
            <w:webHidden/>
          </w:rPr>
          <w:fldChar w:fldCharType="end"/>
        </w:r>
      </w:hyperlink>
    </w:p>
    <w:p w14:paraId="7E4B3D86" w14:textId="3F527EC8"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6" w:history="1">
        <w:r w:rsidR="00142F24" w:rsidRPr="00F37D5A">
          <w:rPr>
            <w:rStyle w:val="Hyperlink"/>
            <w:rFonts w:eastAsiaTheme="majorEastAsia"/>
            <w:noProof/>
          </w:rPr>
          <w:t>Figure 15: Acoustic Quality Satisfaction Levels as indicated by survey participants</w:t>
        </w:r>
        <w:r w:rsidR="00142F24">
          <w:rPr>
            <w:noProof/>
            <w:webHidden/>
          </w:rPr>
          <w:tab/>
        </w:r>
        <w:r w:rsidR="00142F24">
          <w:rPr>
            <w:noProof/>
            <w:webHidden/>
          </w:rPr>
          <w:fldChar w:fldCharType="begin"/>
        </w:r>
        <w:r w:rsidR="00142F24">
          <w:rPr>
            <w:noProof/>
            <w:webHidden/>
          </w:rPr>
          <w:instrText xml:space="preserve"> PAGEREF _Toc90025506 \h </w:instrText>
        </w:r>
        <w:r w:rsidR="00142F24">
          <w:rPr>
            <w:noProof/>
            <w:webHidden/>
          </w:rPr>
        </w:r>
        <w:r w:rsidR="00142F24">
          <w:rPr>
            <w:noProof/>
            <w:webHidden/>
          </w:rPr>
          <w:fldChar w:fldCharType="separate"/>
        </w:r>
        <w:r>
          <w:rPr>
            <w:noProof/>
            <w:webHidden/>
          </w:rPr>
          <w:t>52</w:t>
        </w:r>
        <w:r w:rsidR="00142F24">
          <w:rPr>
            <w:noProof/>
            <w:webHidden/>
          </w:rPr>
          <w:fldChar w:fldCharType="end"/>
        </w:r>
      </w:hyperlink>
    </w:p>
    <w:p w14:paraId="27843305" w14:textId="77909BB1"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7" w:history="1">
        <w:r w:rsidR="00142F24" w:rsidRPr="00F37D5A">
          <w:rPr>
            <w:rStyle w:val="Hyperlink"/>
            <w:rFonts w:eastAsiaTheme="majorEastAsia"/>
            <w:noProof/>
          </w:rPr>
          <w:t>Figure 16: Post-Renovation Satisfaction as indicated by survey participants</w:t>
        </w:r>
        <w:r w:rsidR="00142F24">
          <w:rPr>
            <w:noProof/>
            <w:webHidden/>
          </w:rPr>
          <w:tab/>
        </w:r>
        <w:r w:rsidR="00142F24">
          <w:rPr>
            <w:noProof/>
            <w:webHidden/>
          </w:rPr>
          <w:fldChar w:fldCharType="begin"/>
        </w:r>
        <w:r w:rsidR="00142F24">
          <w:rPr>
            <w:noProof/>
            <w:webHidden/>
          </w:rPr>
          <w:instrText xml:space="preserve"> PAGEREF _Toc90025507 \h </w:instrText>
        </w:r>
        <w:r w:rsidR="00142F24">
          <w:rPr>
            <w:noProof/>
            <w:webHidden/>
          </w:rPr>
        </w:r>
        <w:r w:rsidR="00142F24">
          <w:rPr>
            <w:noProof/>
            <w:webHidden/>
          </w:rPr>
          <w:fldChar w:fldCharType="separate"/>
        </w:r>
        <w:r>
          <w:rPr>
            <w:noProof/>
            <w:webHidden/>
          </w:rPr>
          <w:t>53</w:t>
        </w:r>
        <w:r w:rsidR="00142F24">
          <w:rPr>
            <w:noProof/>
            <w:webHidden/>
          </w:rPr>
          <w:fldChar w:fldCharType="end"/>
        </w:r>
      </w:hyperlink>
    </w:p>
    <w:p w14:paraId="15A60BAE" w14:textId="1C2800C2"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8" w:history="1">
        <w:r w:rsidR="00142F24" w:rsidRPr="00F37D5A">
          <w:rPr>
            <w:rStyle w:val="Hyperlink"/>
            <w:rFonts w:eastAsiaTheme="majorEastAsia"/>
            <w:noProof/>
          </w:rPr>
          <w:t>Figure 17: Norman High School College Career Center</w:t>
        </w:r>
        <w:r w:rsidR="00142F24">
          <w:rPr>
            <w:noProof/>
            <w:webHidden/>
          </w:rPr>
          <w:tab/>
        </w:r>
        <w:r w:rsidR="00142F24">
          <w:rPr>
            <w:noProof/>
            <w:webHidden/>
          </w:rPr>
          <w:fldChar w:fldCharType="begin"/>
        </w:r>
        <w:r w:rsidR="00142F24">
          <w:rPr>
            <w:noProof/>
            <w:webHidden/>
          </w:rPr>
          <w:instrText xml:space="preserve"> PAGEREF _Toc90025508 \h </w:instrText>
        </w:r>
        <w:r w:rsidR="00142F24">
          <w:rPr>
            <w:noProof/>
            <w:webHidden/>
          </w:rPr>
        </w:r>
        <w:r w:rsidR="00142F24">
          <w:rPr>
            <w:noProof/>
            <w:webHidden/>
          </w:rPr>
          <w:fldChar w:fldCharType="separate"/>
        </w:r>
        <w:r>
          <w:rPr>
            <w:noProof/>
            <w:webHidden/>
          </w:rPr>
          <w:t>70</w:t>
        </w:r>
        <w:r w:rsidR="00142F24">
          <w:rPr>
            <w:noProof/>
            <w:webHidden/>
          </w:rPr>
          <w:fldChar w:fldCharType="end"/>
        </w:r>
      </w:hyperlink>
    </w:p>
    <w:p w14:paraId="1E1AC2EB" w14:textId="4FA52E95"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09" w:history="1">
        <w:r w:rsidR="00142F24" w:rsidRPr="00F37D5A">
          <w:rPr>
            <w:rStyle w:val="Hyperlink"/>
            <w:rFonts w:eastAsiaTheme="majorEastAsia"/>
            <w:noProof/>
          </w:rPr>
          <w:t>Figure 18: Norman High School Technology Bar</w:t>
        </w:r>
        <w:r w:rsidR="00142F24">
          <w:rPr>
            <w:noProof/>
            <w:webHidden/>
          </w:rPr>
          <w:tab/>
        </w:r>
        <w:r w:rsidR="00142F24">
          <w:rPr>
            <w:noProof/>
            <w:webHidden/>
          </w:rPr>
          <w:fldChar w:fldCharType="begin"/>
        </w:r>
        <w:r w:rsidR="00142F24">
          <w:rPr>
            <w:noProof/>
            <w:webHidden/>
          </w:rPr>
          <w:instrText xml:space="preserve"> PAGEREF _Toc90025509 \h </w:instrText>
        </w:r>
        <w:r w:rsidR="00142F24">
          <w:rPr>
            <w:noProof/>
            <w:webHidden/>
          </w:rPr>
        </w:r>
        <w:r w:rsidR="00142F24">
          <w:rPr>
            <w:noProof/>
            <w:webHidden/>
          </w:rPr>
          <w:fldChar w:fldCharType="separate"/>
        </w:r>
        <w:r>
          <w:rPr>
            <w:noProof/>
            <w:webHidden/>
          </w:rPr>
          <w:t>71</w:t>
        </w:r>
        <w:r w:rsidR="00142F24">
          <w:rPr>
            <w:noProof/>
            <w:webHidden/>
          </w:rPr>
          <w:fldChar w:fldCharType="end"/>
        </w:r>
      </w:hyperlink>
    </w:p>
    <w:p w14:paraId="03B46766" w14:textId="7F035F1B" w:rsidR="00142F24" w:rsidRDefault="00F14C98" w:rsidP="00142F24">
      <w:pPr>
        <w:pStyle w:val="TableofFigures"/>
        <w:tabs>
          <w:tab w:val="right" w:leader="dot" w:pos="9350"/>
        </w:tabs>
        <w:spacing w:line="480" w:lineRule="auto"/>
        <w:rPr>
          <w:rFonts w:asciiTheme="minorHAnsi" w:eastAsiaTheme="minorEastAsia" w:hAnsiTheme="minorHAnsi" w:cstheme="minorBidi"/>
          <w:noProof/>
        </w:rPr>
      </w:pPr>
      <w:hyperlink w:anchor="_Toc90025510" w:history="1">
        <w:r w:rsidR="00142F24" w:rsidRPr="00F37D5A">
          <w:rPr>
            <w:rStyle w:val="Hyperlink"/>
            <w:rFonts w:eastAsiaTheme="majorEastAsia"/>
            <w:noProof/>
          </w:rPr>
          <w:t>Figure 19: Norman High School Library Classroom</w:t>
        </w:r>
        <w:r w:rsidR="00142F24">
          <w:rPr>
            <w:noProof/>
            <w:webHidden/>
          </w:rPr>
          <w:tab/>
        </w:r>
        <w:r w:rsidR="00142F24">
          <w:rPr>
            <w:noProof/>
            <w:webHidden/>
          </w:rPr>
          <w:fldChar w:fldCharType="begin"/>
        </w:r>
        <w:r w:rsidR="00142F24">
          <w:rPr>
            <w:noProof/>
            <w:webHidden/>
          </w:rPr>
          <w:instrText xml:space="preserve"> PAGEREF _Toc90025510 \h </w:instrText>
        </w:r>
        <w:r w:rsidR="00142F24">
          <w:rPr>
            <w:noProof/>
            <w:webHidden/>
          </w:rPr>
        </w:r>
        <w:r w:rsidR="00142F24">
          <w:rPr>
            <w:noProof/>
            <w:webHidden/>
          </w:rPr>
          <w:fldChar w:fldCharType="separate"/>
        </w:r>
        <w:r>
          <w:rPr>
            <w:noProof/>
            <w:webHidden/>
          </w:rPr>
          <w:t>71</w:t>
        </w:r>
        <w:r w:rsidR="00142F24">
          <w:rPr>
            <w:noProof/>
            <w:webHidden/>
          </w:rPr>
          <w:fldChar w:fldCharType="end"/>
        </w:r>
      </w:hyperlink>
    </w:p>
    <w:p w14:paraId="3C5DD82E" w14:textId="3AEF661C" w:rsidR="002D6CFD" w:rsidRDefault="00C92460" w:rsidP="00142F24">
      <w:pPr>
        <w:spacing w:line="480" w:lineRule="auto"/>
        <w:rPr>
          <w:rFonts w:eastAsiaTheme="majorEastAsia" w:cs="Times New Roman (Headings CS)"/>
          <w:b/>
          <w:bCs/>
          <w:caps/>
          <w:spacing w:val="-10"/>
          <w:kern w:val="28"/>
          <w:sz w:val="36"/>
          <w:szCs w:val="56"/>
        </w:rPr>
      </w:pPr>
      <w:r>
        <w:rPr>
          <w:rFonts w:eastAsiaTheme="majorEastAsia" w:cs="Times New Roman (Headings CS)"/>
          <w:b/>
          <w:bCs/>
          <w:caps/>
          <w:spacing w:val="-10"/>
          <w:kern w:val="28"/>
          <w:sz w:val="36"/>
          <w:szCs w:val="56"/>
        </w:rPr>
        <w:fldChar w:fldCharType="end"/>
      </w:r>
    </w:p>
    <w:p w14:paraId="049E0515" w14:textId="66ED6B8C" w:rsidR="00117D62" w:rsidRDefault="002D6CFD">
      <w:pPr>
        <w:rPr>
          <w:rFonts w:eastAsiaTheme="majorEastAsia" w:cs="Times New Roman (Headings CS)"/>
          <w:b/>
          <w:bCs/>
          <w:caps/>
          <w:spacing w:val="-10"/>
          <w:kern w:val="28"/>
          <w:sz w:val="36"/>
          <w:szCs w:val="56"/>
        </w:rPr>
      </w:pPr>
      <w:r>
        <w:rPr>
          <w:rFonts w:eastAsiaTheme="majorEastAsia" w:cs="Times New Roman (Headings CS)"/>
          <w:b/>
          <w:bCs/>
          <w:caps/>
          <w:spacing w:val="-10"/>
          <w:kern w:val="28"/>
          <w:sz w:val="36"/>
          <w:szCs w:val="56"/>
        </w:rPr>
        <w:br w:type="page"/>
      </w:r>
    </w:p>
    <w:p w14:paraId="3F87205E" w14:textId="77777777" w:rsidR="00117D62" w:rsidRDefault="00117D62" w:rsidP="00702CC3">
      <w:pPr>
        <w:pStyle w:val="Title1"/>
      </w:pPr>
      <w:bookmarkStart w:id="3" w:name="_Toc88049924"/>
      <w:bookmarkStart w:id="4" w:name="_Toc90025536"/>
      <w:r w:rsidRPr="00702CC3">
        <w:lastRenderedPageBreak/>
        <w:t>List</w:t>
      </w:r>
      <w:r>
        <w:t xml:space="preserve"> of Tables</w:t>
      </w:r>
      <w:bookmarkEnd w:id="3"/>
      <w:bookmarkEnd w:id="4"/>
    </w:p>
    <w:p w14:paraId="2FE66B26" w14:textId="77777777" w:rsidR="00702CC3" w:rsidRPr="00702CC3" w:rsidRDefault="00702CC3" w:rsidP="00702CC3">
      <w:pPr>
        <w:pStyle w:val="Default"/>
      </w:pPr>
    </w:p>
    <w:p w14:paraId="6EDBC8D2" w14:textId="56BF4544" w:rsidR="00540EB2" w:rsidRDefault="00540EB2" w:rsidP="002D6CFD">
      <w:pPr>
        <w:pStyle w:val="TableofFigures"/>
        <w:tabs>
          <w:tab w:val="right" w:leader="dot" w:pos="9350"/>
        </w:tabs>
        <w:spacing w:line="480" w:lineRule="auto"/>
        <w:rPr>
          <w:rFonts w:asciiTheme="minorHAnsi" w:eastAsiaTheme="minorEastAsia" w:hAnsiTheme="minorHAnsi" w:cstheme="minorBidi"/>
          <w:noProof/>
        </w:rPr>
      </w:pPr>
      <w:r>
        <w:rPr>
          <w:rFonts w:eastAsiaTheme="majorEastAsia"/>
        </w:rPr>
        <w:fldChar w:fldCharType="begin"/>
      </w:r>
      <w:r>
        <w:rPr>
          <w:rFonts w:eastAsiaTheme="majorEastAsia"/>
        </w:rPr>
        <w:instrText xml:space="preserve"> TOC \h \z \t "Table Caption" \c </w:instrText>
      </w:r>
      <w:r>
        <w:rPr>
          <w:rFonts w:eastAsiaTheme="majorEastAsia"/>
        </w:rPr>
        <w:fldChar w:fldCharType="separate"/>
      </w:r>
      <w:hyperlink w:anchor="_Toc88049765" w:history="1">
        <w:r w:rsidRPr="00075122">
          <w:rPr>
            <w:rStyle w:val="Hyperlink"/>
            <w:rFonts w:eastAsiaTheme="majorEastAsia"/>
            <w:noProof/>
          </w:rPr>
          <w:t>Table 1: List of Reviewed Literature</w:t>
        </w:r>
        <w:r>
          <w:rPr>
            <w:noProof/>
            <w:webHidden/>
          </w:rPr>
          <w:tab/>
        </w:r>
        <w:r>
          <w:rPr>
            <w:noProof/>
            <w:webHidden/>
          </w:rPr>
          <w:fldChar w:fldCharType="begin"/>
        </w:r>
        <w:r>
          <w:rPr>
            <w:noProof/>
            <w:webHidden/>
          </w:rPr>
          <w:instrText xml:space="preserve"> PAGEREF _Toc88049765 \h </w:instrText>
        </w:r>
        <w:r>
          <w:rPr>
            <w:noProof/>
            <w:webHidden/>
          </w:rPr>
        </w:r>
        <w:r>
          <w:rPr>
            <w:noProof/>
            <w:webHidden/>
          </w:rPr>
          <w:fldChar w:fldCharType="separate"/>
        </w:r>
        <w:r w:rsidR="00F14C98">
          <w:rPr>
            <w:noProof/>
            <w:webHidden/>
          </w:rPr>
          <w:t>14</w:t>
        </w:r>
        <w:r>
          <w:rPr>
            <w:noProof/>
            <w:webHidden/>
          </w:rPr>
          <w:fldChar w:fldCharType="end"/>
        </w:r>
      </w:hyperlink>
    </w:p>
    <w:p w14:paraId="00B40812" w14:textId="2EA3EC6F" w:rsidR="00540EB2" w:rsidRDefault="00F14C98" w:rsidP="002D6CFD">
      <w:pPr>
        <w:pStyle w:val="TableofFigures"/>
        <w:tabs>
          <w:tab w:val="right" w:leader="dot" w:pos="9350"/>
        </w:tabs>
        <w:spacing w:line="480" w:lineRule="auto"/>
        <w:rPr>
          <w:rFonts w:asciiTheme="minorHAnsi" w:eastAsiaTheme="minorEastAsia" w:hAnsiTheme="minorHAnsi" w:cstheme="minorBidi"/>
          <w:noProof/>
        </w:rPr>
      </w:pPr>
      <w:hyperlink w:anchor="_Toc88049766" w:history="1">
        <w:r w:rsidR="00540EB2" w:rsidRPr="00075122">
          <w:rPr>
            <w:rStyle w:val="Hyperlink"/>
            <w:rFonts w:eastAsiaTheme="majorEastAsia"/>
            <w:noProof/>
          </w:rPr>
          <w:t>Table 2: States of High School Graduates</w:t>
        </w:r>
        <w:r w:rsidR="00540EB2">
          <w:rPr>
            <w:noProof/>
            <w:webHidden/>
          </w:rPr>
          <w:tab/>
        </w:r>
        <w:r w:rsidR="00540EB2">
          <w:rPr>
            <w:noProof/>
            <w:webHidden/>
          </w:rPr>
          <w:fldChar w:fldCharType="begin"/>
        </w:r>
        <w:r w:rsidR="00540EB2">
          <w:rPr>
            <w:noProof/>
            <w:webHidden/>
          </w:rPr>
          <w:instrText xml:space="preserve"> PAGEREF _Toc88049766 \h </w:instrText>
        </w:r>
        <w:r w:rsidR="00540EB2">
          <w:rPr>
            <w:noProof/>
            <w:webHidden/>
          </w:rPr>
        </w:r>
        <w:r w:rsidR="00540EB2">
          <w:rPr>
            <w:noProof/>
            <w:webHidden/>
          </w:rPr>
          <w:fldChar w:fldCharType="separate"/>
        </w:r>
        <w:r>
          <w:rPr>
            <w:noProof/>
            <w:webHidden/>
          </w:rPr>
          <w:t>42</w:t>
        </w:r>
        <w:r w:rsidR="00540EB2">
          <w:rPr>
            <w:noProof/>
            <w:webHidden/>
          </w:rPr>
          <w:fldChar w:fldCharType="end"/>
        </w:r>
      </w:hyperlink>
    </w:p>
    <w:p w14:paraId="15A63DAF" w14:textId="083F2431" w:rsidR="00540EB2" w:rsidRDefault="00F14C98" w:rsidP="002D6CFD">
      <w:pPr>
        <w:pStyle w:val="TableofFigures"/>
        <w:tabs>
          <w:tab w:val="right" w:leader="dot" w:pos="9350"/>
        </w:tabs>
        <w:spacing w:line="480" w:lineRule="auto"/>
        <w:rPr>
          <w:rFonts w:asciiTheme="minorHAnsi" w:eastAsiaTheme="minorEastAsia" w:hAnsiTheme="minorHAnsi" w:cstheme="minorBidi"/>
          <w:noProof/>
        </w:rPr>
      </w:pPr>
      <w:hyperlink w:anchor="_Toc88049767" w:history="1">
        <w:r w:rsidR="00540EB2" w:rsidRPr="00075122">
          <w:rPr>
            <w:rStyle w:val="Hyperlink"/>
            <w:rFonts w:eastAsiaTheme="majorEastAsia"/>
            <w:noProof/>
          </w:rPr>
          <w:t>Table 3: Interview Coding</w:t>
        </w:r>
        <w:r w:rsidR="00540EB2">
          <w:rPr>
            <w:noProof/>
            <w:webHidden/>
          </w:rPr>
          <w:tab/>
        </w:r>
        <w:r w:rsidR="00540EB2">
          <w:rPr>
            <w:noProof/>
            <w:webHidden/>
          </w:rPr>
          <w:fldChar w:fldCharType="begin"/>
        </w:r>
        <w:r w:rsidR="00540EB2">
          <w:rPr>
            <w:noProof/>
            <w:webHidden/>
          </w:rPr>
          <w:instrText xml:space="preserve"> PAGEREF _Toc88049767 \h </w:instrText>
        </w:r>
        <w:r w:rsidR="00540EB2">
          <w:rPr>
            <w:noProof/>
            <w:webHidden/>
          </w:rPr>
        </w:r>
        <w:r w:rsidR="00540EB2">
          <w:rPr>
            <w:noProof/>
            <w:webHidden/>
          </w:rPr>
          <w:fldChar w:fldCharType="separate"/>
        </w:r>
        <w:r>
          <w:rPr>
            <w:noProof/>
            <w:webHidden/>
          </w:rPr>
          <w:t>54</w:t>
        </w:r>
        <w:r w:rsidR="00540EB2">
          <w:rPr>
            <w:noProof/>
            <w:webHidden/>
          </w:rPr>
          <w:fldChar w:fldCharType="end"/>
        </w:r>
      </w:hyperlink>
    </w:p>
    <w:p w14:paraId="6CA76C53" w14:textId="2042F742" w:rsidR="00FC62E0" w:rsidRPr="00567D07" w:rsidRDefault="00540EB2" w:rsidP="00567D07">
      <w:pPr>
        <w:pStyle w:val="Heading11"/>
        <w:rPr>
          <w:rFonts w:eastAsiaTheme="majorEastAsia"/>
        </w:rPr>
      </w:pPr>
      <w:r>
        <w:rPr>
          <w:rFonts w:eastAsiaTheme="majorEastAsia"/>
        </w:rPr>
        <w:fldChar w:fldCharType="end"/>
      </w:r>
      <w:bookmarkStart w:id="5" w:name="_Toc88049925"/>
      <w:r w:rsidR="00FC62E0">
        <w:br w:type="page"/>
      </w:r>
    </w:p>
    <w:p w14:paraId="1597DDCA" w14:textId="6604CA85" w:rsidR="002B0F3E" w:rsidRDefault="002B0F3E" w:rsidP="00540A7E">
      <w:pPr>
        <w:pStyle w:val="Title1"/>
      </w:pPr>
      <w:bookmarkStart w:id="6" w:name="_Toc90025537"/>
      <w:r>
        <w:lastRenderedPageBreak/>
        <w:t>Abstract</w:t>
      </w:r>
      <w:bookmarkEnd w:id="6"/>
    </w:p>
    <w:p w14:paraId="66FC53F4" w14:textId="77777777" w:rsidR="00A6704C" w:rsidRDefault="00A6704C"/>
    <w:p w14:paraId="14F96077" w14:textId="2E7F1F91" w:rsidR="00540A7E" w:rsidRPr="00540A7E" w:rsidRDefault="00540A7E" w:rsidP="00540A7E">
      <w:pPr>
        <w:pStyle w:val="Default"/>
        <w:ind w:firstLine="720"/>
      </w:pPr>
      <w:r w:rsidRPr="00540A7E">
        <w:t xml:space="preserve">Understanding how the built environment can influence occupant’s mental health is critical when designing buildings. This is especially importance for building where users will spend up to seven hours of their time every day </w:t>
      </w:r>
      <w:r w:rsidRPr="00540A7E">
        <w:fldChar w:fldCharType="begin"/>
      </w:r>
      <w:r w:rsidR="00AF1683">
        <w:instrText xml:space="preserve"> ADDIN EN.CITE &lt;EndNote&gt;&lt;Cite&gt;&lt;Author&gt;Sparks&lt;/Author&gt;&lt;Year&gt;2020&lt;/Year&gt;&lt;RecNum&gt;115&lt;/RecNum&gt;&lt;DisplayText&gt;(Sparks, 2020)&lt;/DisplayText&gt;&lt;record&gt;&lt;rec-number&gt;115&lt;/rec-number&gt;&lt;foreign-keys&gt;&lt;key app="EN" db-id="d5rz00z5aeaeduewxr6xfftwde9tvxatd00e" timestamp="1637175923"&gt;115&lt;/key&gt;&lt;/foreign-keys&gt;&lt;ref-type name="Web Page"&gt;12&lt;/ref-type&gt;&lt;contributors&gt;&lt;authors&gt;&lt;author&gt;Sparks, S. D.&lt;/author&gt;&lt;/authors&gt;&lt;/contributors&gt;&lt;titles&gt;&lt;title&gt;U.S. Students and Teachers Top Global Peers for Time Spent in School in OECD Study&lt;/title&gt;&lt;/titles&gt;&lt;number&gt;05/11/2021&lt;/number&gt;&lt;dates&gt;&lt;year&gt;2020&lt;/year&gt;&lt;/dates&gt;&lt;pub-location&gt;Education Week.&lt;/pub-location&gt;&lt;urls&gt;&lt;related-urls&gt;&lt;url&gt;https://www.edweek.org/policy-politics/u-s-students-and-teachers-top-global-peers-for-time-spent-in-school-in-oecd-study/2019/09#:%7E:text=A%20typical%20U.S.%20student%20spends,other%20countries%20in%20the%20report.&lt;/url&gt;&lt;/related-urls&gt;&lt;/urls&gt;&lt;/record&gt;&lt;/Cite&gt;&lt;/EndNote&gt;</w:instrText>
      </w:r>
      <w:r w:rsidRPr="00540A7E">
        <w:fldChar w:fldCharType="separate"/>
      </w:r>
      <w:r w:rsidRPr="00540A7E">
        <w:rPr>
          <w:noProof/>
        </w:rPr>
        <w:t>(Sparks, 2020)</w:t>
      </w:r>
      <w:r w:rsidRPr="00540A7E">
        <w:fldChar w:fldCharType="end"/>
      </w:r>
      <w:r w:rsidRPr="00540A7E">
        <w:t xml:space="preserve">. Adolescent aged students have rapidly increasing rates of declining mental health. Blakemore (2018) talks about how many people discredit the adolescent when </w:t>
      </w:r>
      <w:proofErr w:type="gramStart"/>
      <w:r w:rsidRPr="00540A7E">
        <w:t>in reality the</w:t>
      </w:r>
      <w:proofErr w:type="gramEnd"/>
      <w:r w:rsidRPr="00540A7E">
        <w:t xml:space="preserve"> adolescent stage is one of the most formative time for brain development. Understanding how an educational environmental setting can influence the mental health of its adolescent occupants is of prime importance to the prevent future onset of depression or mental illness.</w:t>
      </w:r>
    </w:p>
    <w:p w14:paraId="310D5A13" w14:textId="5EAA5873" w:rsidR="00540A7E" w:rsidRPr="00540A7E" w:rsidRDefault="00540A7E" w:rsidP="00540A7E">
      <w:pPr>
        <w:pStyle w:val="Default"/>
        <w:ind w:firstLine="720"/>
      </w:pPr>
      <w:r w:rsidRPr="00540A7E">
        <w:t xml:space="preserve">As indicated in by Dannenberg et al. (2011) in Making Healthy Places mental health can be defined as “A state of well-being in which the individual realizes his or her own potential, can cope with the normal stresses of life, can work productively and fruitfully, and is able to make a contribution to her or his community,” (Dannenberg et al., 2011, p. 387). A research gap analysis was conducted to identify the problem associated with environmental influence on mental health of indoor occupants that has not been addressed adequately in past literature. This goal of this study is to analyze the influence of indoor environmental parameters, such as color, light, </w:t>
      </w:r>
      <w:r w:rsidR="00986643">
        <w:t xml:space="preserve">and </w:t>
      </w:r>
      <w:r w:rsidRPr="00540A7E">
        <w:t>connection to natur</w:t>
      </w:r>
      <w:r w:rsidR="00986643">
        <w:t>e</w:t>
      </w:r>
      <w:r w:rsidRPr="00540A7E">
        <w:t xml:space="preserve"> on an adolescent’s mental health in an educational setting. The study will identify ways for designers to create the feeling and attachment of place for occupants within an educational setting. Giving the students a chance to develop a relationship with the building should help with creating a healthy and productive environment.</w:t>
      </w:r>
    </w:p>
    <w:p w14:paraId="585F933C" w14:textId="77777777" w:rsidR="00996D95" w:rsidRDefault="00540A7E" w:rsidP="00986643">
      <w:pPr>
        <w:pStyle w:val="Default"/>
        <w:ind w:firstLine="720"/>
      </w:pPr>
      <w:r w:rsidRPr="00540A7E">
        <w:t>This qualitative research study has adopted mixed methods of surveys, interviews, and case study analysis. The data collection method started with a survey of recent high school graduates. Upon the completion of the initial survey, the study focus</w:t>
      </w:r>
      <w:r w:rsidR="00986643">
        <w:t>ed</w:t>
      </w:r>
      <w:r w:rsidRPr="00540A7E">
        <w:t xml:space="preserve"> on a one-on-one </w:t>
      </w:r>
      <w:r w:rsidRPr="00540A7E">
        <w:lastRenderedPageBreak/>
        <w:t xml:space="preserve">interview with </w:t>
      </w:r>
      <w:r w:rsidR="00986643">
        <w:t>a designer from the renovated case study</w:t>
      </w:r>
      <w:r w:rsidRPr="00540A7E">
        <w:t xml:space="preserve">. </w:t>
      </w:r>
      <w:r w:rsidR="00986643">
        <w:t>A c</w:t>
      </w:r>
      <w:r w:rsidRPr="00540A7E">
        <w:t xml:space="preserve">ase study analysis </w:t>
      </w:r>
      <w:r w:rsidR="00986643">
        <w:t>was</w:t>
      </w:r>
      <w:r w:rsidRPr="00540A7E">
        <w:t xml:space="preserve"> performed to study the high school building that went through an indoor environmental upgrade as indicated by the interview participants. A further look into the environments </w:t>
      </w:r>
      <w:r w:rsidR="00986643">
        <w:t>l</w:t>
      </w:r>
      <w:r w:rsidRPr="00540A7E">
        <w:t>ead to design suggestions that could improve the environment towards creating positive influences on mental health.</w:t>
      </w:r>
    </w:p>
    <w:p w14:paraId="60676A17" w14:textId="77777777" w:rsidR="00013A85" w:rsidRDefault="00013A85" w:rsidP="00986643">
      <w:pPr>
        <w:pStyle w:val="Default"/>
        <w:ind w:firstLine="720"/>
      </w:pPr>
    </w:p>
    <w:p w14:paraId="65EA6526" w14:textId="77777777" w:rsidR="00013A85" w:rsidRDefault="00013A85" w:rsidP="00013A85">
      <w:pPr>
        <w:pStyle w:val="Default"/>
      </w:pPr>
    </w:p>
    <w:p w14:paraId="70BC5A05" w14:textId="54D405CD" w:rsidR="00013A85" w:rsidRDefault="00013A85" w:rsidP="00013A85">
      <w:pPr>
        <w:pStyle w:val="Default"/>
        <w:sectPr w:rsidR="00013A85" w:rsidSect="00113C45">
          <w:footerReference w:type="first" r:id="rId13"/>
          <w:pgSz w:w="12240" w:h="15840"/>
          <w:pgMar w:top="1440" w:right="1440" w:bottom="1440" w:left="1440" w:header="677" w:footer="677" w:gutter="0"/>
          <w:pgNumType w:fmt="lowerRoman" w:start="4"/>
          <w:cols w:space="720"/>
          <w:titlePg/>
          <w:docGrid w:linePitch="360"/>
        </w:sectPr>
      </w:pPr>
      <w:r w:rsidRPr="00470D93">
        <w:rPr>
          <w:b/>
          <w:bCs/>
        </w:rPr>
        <w:t>Keywords:</w:t>
      </w:r>
      <w:r>
        <w:t xml:space="preserve"> Mental Health, Adolescents, Education, Interior Design, Built Enviro</w:t>
      </w:r>
      <w:r w:rsidR="001879DA">
        <w:t xml:space="preserve">nment, Lighting Design, Color Theory, Biophilic Design, Depression, Anxiety, </w:t>
      </w:r>
      <w:r w:rsidR="00470D93">
        <w:t>Indoor Environment Parameters, Daylighting</w:t>
      </w:r>
    </w:p>
    <w:p w14:paraId="50B64ECC" w14:textId="78F51CA0" w:rsidR="00C265AE" w:rsidRPr="00C265AE" w:rsidRDefault="00BB6A85" w:rsidP="006952FD">
      <w:pPr>
        <w:pStyle w:val="Title1"/>
      </w:pPr>
      <w:bookmarkStart w:id="7" w:name="_Toc90025538"/>
      <w:r w:rsidRPr="006952FD">
        <w:lastRenderedPageBreak/>
        <w:t>Chapter</w:t>
      </w:r>
      <w:r>
        <w:t xml:space="preserve"> </w:t>
      </w:r>
      <w:bookmarkEnd w:id="5"/>
      <w:r w:rsidR="001C6131">
        <w:t>I</w:t>
      </w:r>
      <w:r w:rsidR="00EE3146">
        <w:t>: Introduction</w:t>
      </w:r>
      <w:bookmarkEnd w:id="7"/>
    </w:p>
    <w:p w14:paraId="60D2C1A1" w14:textId="77777777" w:rsidR="00C265AE" w:rsidRPr="00C265AE" w:rsidRDefault="00C265AE" w:rsidP="004F012B">
      <w:pPr>
        <w:pStyle w:val="Heading11"/>
      </w:pPr>
      <w:bookmarkStart w:id="8" w:name="_Toc88049926"/>
      <w:bookmarkStart w:id="9" w:name="_Toc90025539"/>
      <w:bookmarkStart w:id="10" w:name="_Toc56948817"/>
      <w:r w:rsidRPr="00C265AE">
        <w:t>Background of the Study</w:t>
      </w:r>
      <w:bookmarkEnd w:id="8"/>
      <w:bookmarkEnd w:id="9"/>
    </w:p>
    <w:p w14:paraId="67F14666" w14:textId="00CAAA8D" w:rsidR="00C265AE" w:rsidRDefault="007B133E" w:rsidP="00C1565B">
      <w:pPr>
        <w:pStyle w:val="Default"/>
      </w:pPr>
      <w:r>
        <w:tab/>
      </w:r>
      <w:bookmarkStart w:id="11" w:name="_Toc58755761"/>
      <w:r w:rsidR="00C265AE">
        <w:t>High school</w:t>
      </w:r>
      <w:r w:rsidR="00E678AC">
        <w:t xml:space="preserve"> is something that most everyone will experience</w:t>
      </w:r>
      <w:r w:rsidR="00721A05">
        <w:t xml:space="preserve">. That does not make the experiences equal though. </w:t>
      </w:r>
      <w:r w:rsidR="00C265AE">
        <w:t xml:space="preserve">The experience that adolescents face through their schools leaves lasting impacts on them. In 2018 the United States had the largest high school graduating rate at 83% </w:t>
      </w:r>
      <w:r w:rsidR="00C265AE">
        <w:fldChar w:fldCharType="begin"/>
      </w:r>
      <w:r w:rsidR="00744B3C">
        <w:instrText xml:space="preserve"> ADDIN EN.CITE &lt;EndNote&gt;&lt;Cite&gt;&lt;Author&gt;Lee-St. John&lt;/Author&gt;&lt;Year&gt;2018&lt;/Year&gt;&lt;RecNum&gt;35&lt;/RecNum&gt;&lt;DisplayText&gt;(Lee-St. John et al., 2018)&lt;/DisplayText&gt;&lt;record&gt;&lt;rec-number&gt;35&lt;/rec-number&gt;&lt;foreign-keys&gt;&lt;key app="EN" db-id="d5rz00z5aeaeduewxr6xfftwde9tvxatd00e" timestamp="1617984459"&gt;35&lt;/key&gt;&lt;/foreign-keys&gt;&lt;ref-type name="Journal Article"&gt;17&lt;/ref-type&gt;&lt;contributors&gt;&lt;authors&gt;&lt;author&gt;Lee-St. John, Terrence J.&lt;/author&gt;&lt;author&gt;Walsh, Mary E.&lt;/author&gt;&lt;author&gt;Raczek, Anastasia E.&lt;/author&gt;&lt;author&gt;Vuilleumier, Caroline E.&lt;/author&gt;&lt;author&gt;Foley, Claire&lt;/author&gt;&lt;author&gt;Heberle, Amy&lt;/author&gt;&lt;author&gt;Sibley, Erin&lt;/author&gt;&lt;author&gt;Dearing, Eric&lt;/author&gt;&lt;/authors&gt;&lt;/contributors&gt;&lt;titles&gt;&lt;title&gt;The Long-Term Impact of Systemic Student Support in Elementary School: Reducing High School Dropout&lt;/title&gt;&lt;secondary-title&gt;AERA Open&lt;/secondary-title&gt;&lt;/titles&gt;&lt;periodical&gt;&lt;full-title&gt;AERA Open&lt;/full-title&gt;&lt;/periodical&gt;&lt;pages&gt;2332858418799085&lt;/pages&gt;&lt;volume&gt;4&lt;/volume&gt;&lt;number&gt;4&lt;/number&gt;&lt;dates&gt;&lt;year&gt;2018&lt;/year&gt;&lt;pub-dates&gt;&lt;date&gt;2018/10/01&lt;/date&gt;&lt;/pub-dates&gt;&lt;/dates&gt;&lt;publisher&gt;SAGE Publications Inc&lt;/publisher&gt;&lt;isbn&gt;2332-8584&lt;/isbn&gt;&lt;urls&gt;&lt;related-urls&gt;&lt;url&gt;https://doi.org/10.1177/2332858418799085&lt;/url&gt;&lt;/related-urls&gt;&lt;/urls&gt;&lt;electronic-resource-num&gt;10.1177/2332858418799085&lt;/electronic-resource-num&gt;&lt;access-date&gt;2021/04/09&lt;/access-date&gt;&lt;/record&gt;&lt;/Cite&gt;&lt;/EndNote&gt;</w:instrText>
      </w:r>
      <w:r w:rsidR="00C265AE">
        <w:fldChar w:fldCharType="separate"/>
      </w:r>
      <w:r w:rsidR="00C265AE">
        <w:rPr>
          <w:noProof/>
        </w:rPr>
        <w:t>(Lee-St. John et al., 2018)</w:t>
      </w:r>
      <w:r w:rsidR="00C265AE">
        <w:fldChar w:fldCharType="end"/>
      </w:r>
      <w:r w:rsidR="00C265AE">
        <w:t xml:space="preserve">. That leaves 17% of adolescents </w:t>
      </w:r>
      <w:r w:rsidR="00850273">
        <w:t xml:space="preserve">who </w:t>
      </w:r>
      <w:r w:rsidR="00C265AE">
        <w:t>are</w:t>
      </w:r>
      <w:r w:rsidR="00E61A9A">
        <w:t xml:space="preserve"> not graduating with their class</w:t>
      </w:r>
      <w:r w:rsidR="00C265AE">
        <w:t>.</w:t>
      </w:r>
      <w:r w:rsidR="00E61A9A">
        <w:t xml:space="preserve"> </w:t>
      </w:r>
      <w:r w:rsidR="00D230FF">
        <w:t>Some of the reasons students wont graduate could be that they recently moved,</w:t>
      </w:r>
      <w:r w:rsidR="00FA3E28">
        <w:t xml:space="preserve"> disinterested in education, teen pregnancy, family responsibility, </w:t>
      </w:r>
      <w:r w:rsidR="00E1744E">
        <w:t>or</w:t>
      </w:r>
      <w:r w:rsidR="00284BB6">
        <w:t xml:space="preserve"> </w:t>
      </w:r>
      <w:r w:rsidR="00E1744E">
        <w:t xml:space="preserve">an </w:t>
      </w:r>
      <w:r w:rsidR="00257DB3">
        <w:t>absence</w:t>
      </w:r>
      <w:r w:rsidR="00284BB6">
        <w:t xml:space="preserve"> of support</w:t>
      </w:r>
      <w:r w:rsidR="00257DB3">
        <w:t xml:space="preserve"> </w:t>
      </w:r>
      <w:r w:rsidR="00273DAA">
        <w:fldChar w:fldCharType="begin"/>
      </w:r>
      <w:r w:rsidR="004E2BC5">
        <w:instrText xml:space="preserve"> ADDIN EN.CITE &lt;EndNote&gt;&lt;Cite&gt;&lt;Author&gt;Bradley&lt;/Author&gt;&lt;Year&gt;n.d.&lt;/Year&gt;&lt;RecNum&gt;77&lt;/RecNum&gt;&lt;DisplayText&gt;(Bradley, n.d.)&lt;/DisplayText&gt;&lt;record&gt;&lt;rec-number&gt;77&lt;/rec-number&gt;&lt;foreign-keys&gt;&lt;key app="EN" db-id="d5rz00z5aeaeduewxr6xfftwde9tvxatd00e" timestamp="1637175923"&gt;77&lt;/key&gt;&lt;/foreign-keys&gt;&lt;ref-type name="Web Page"&gt;12&lt;/ref-type&gt;&lt;contributors&gt;&lt;authors&gt;&lt;author&gt;Katherine Bradley&lt;/author&gt;&lt;/authors&gt;&lt;/contributors&gt;&lt;titles&gt;&lt;title&gt;Reasons for Low High School Graduation Rates&lt;/title&gt;&lt;/titles&gt;&lt;volume&gt;2021&lt;/volume&gt;&lt;number&gt;05/11/2021&lt;/number&gt;&lt;dates&gt;&lt;year&gt;n.d.&lt;/year&gt;&lt;/dates&gt;&lt;pub-location&gt;Seattle Pi&lt;/pub-location&gt;&lt;urls&gt;&lt;related-urls&gt;&lt;url&gt;https://education.seattlepi.com/reasons-low-high-school-graduation-rates-2462.html&lt;/url&gt;&lt;/related-urls&gt;&lt;/urls&gt;&lt;/record&gt;&lt;/Cite&gt;&lt;/EndNote&gt;</w:instrText>
      </w:r>
      <w:r w:rsidR="00273DAA">
        <w:fldChar w:fldCharType="separate"/>
      </w:r>
      <w:r w:rsidR="004E3938">
        <w:rPr>
          <w:noProof/>
        </w:rPr>
        <w:t>(Bradley, n.d.)</w:t>
      </w:r>
      <w:r w:rsidR="00273DAA">
        <w:fldChar w:fldCharType="end"/>
      </w:r>
      <w:r w:rsidR="00284BB6">
        <w:t>.</w:t>
      </w:r>
      <w:r w:rsidR="00C265AE">
        <w:t xml:space="preserve"> </w:t>
      </w:r>
      <w:r w:rsidR="00EF0BEF">
        <w:t xml:space="preserve">In a study done by </w:t>
      </w:r>
      <w:r w:rsidR="00754FB8">
        <w:fldChar w:fldCharType="begin"/>
      </w:r>
      <w:r w:rsidR="004E2BC5">
        <w:instrText xml:space="preserve"> ADDIN EN.CITE &lt;EndNote&gt;&lt;Cite AuthorYear="1"&gt;&lt;Author&gt;Rumberger&lt;/Author&gt;&lt;Year&gt;2012&lt;/Year&gt;&lt;RecNum&gt;108&lt;/RecNum&gt;&lt;DisplayText&gt;Rumberger and Rotermund (2012)&lt;/DisplayText&gt;&lt;record&gt;&lt;rec-number&gt;108&lt;/rec-number&gt;&lt;foreign-keys&gt;&lt;key app="EN" db-id="d5rz00z5aeaeduewxr6xfftwde9tvxatd00e" timestamp="1637175923"&gt;108&lt;/key&gt;&lt;/foreign-keys&gt;&lt;ref-type name="Book Section"&gt;5&lt;/ref-type&gt;&lt;contributors&gt;&lt;authors&gt;&lt;author&gt;Rumberger, Russell W.&lt;/author&gt;&lt;author&gt;Rotermund, Susan&lt;/author&gt;&lt;/authors&gt;&lt;secondary-authors&gt;&lt;author&gt;Christenson, Sandra L.&lt;/author&gt;&lt;author&gt;Reschly, Amy L.&lt;/author&gt;&lt;author&gt;Wylie, Cathy&lt;/author&gt;&lt;/secondary-authors&gt;&lt;/contributors&gt;&lt;titles&gt;&lt;title&gt;The Relationship Between Engagement and High School Dropout&lt;/title&gt;&lt;secondary-title&gt;Handbook of Research on Student Engagement&lt;/secondary-title&gt;&lt;/titles&gt;&lt;pages&gt;491-513&lt;/pages&gt;&lt;dates&gt;&lt;year&gt;2012&lt;/year&gt;&lt;/dates&gt;&lt;pub-location&gt;Boston, MA&lt;/pub-location&gt;&lt;publisher&gt;Springer US&lt;/publisher&gt;&lt;isbn&gt;978-1-4614-2018-7&lt;/isbn&gt;&lt;label&gt;Rumberger2012&lt;/label&gt;&lt;urls&gt;&lt;related-urls&gt;&lt;url&gt;https://doi.org/10.1007/978-1-4614-2018-7_24&lt;/url&gt;&lt;/related-urls&gt;&lt;/urls&gt;&lt;electronic-resource-num&gt;10.1007/978-1-4614-2018-7_24&lt;/electronic-resource-num&gt;&lt;/record&gt;&lt;/Cite&gt;&lt;/EndNote&gt;</w:instrText>
      </w:r>
      <w:r w:rsidR="00754FB8">
        <w:fldChar w:fldCharType="separate"/>
      </w:r>
      <w:r w:rsidR="00754FB8">
        <w:rPr>
          <w:noProof/>
        </w:rPr>
        <w:t>Rumberger and Rotermund (2012)</w:t>
      </w:r>
      <w:r w:rsidR="00754FB8">
        <w:fldChar w:fldCharType="end"/>
      </w:r>
      <w:r w:rsidR="009D57EC">
        <w:t xml:space="preserve">, they concluded that </w:t>
      </w:r>
      <w:r w:rsidR="00A9156C">
        <w:t xml:space="preserve">there is </w:t>
      </w:r>
      <w:r w:rsidR="0022514C">
        <w:t xml:space="preserve">no one reason why a person doesn’t finish school. It is a path that </w:t>
      </w:r>
      <w:r w:rsidR="00692F90">
        <w:t xml:space="preserve">is caused by the combination of many events like the ones listed above </w:t>
      </w:r>
      <w:r w:rsidR="00692F90">
        <w:fldChar w:fldCharType="begin"/>
      </w:r>
      <w:r w:rsidR="004E2BC5">
        <w:instrText xml:space="preserve"> ADDIN EN.CITE &lt;EndNote&gt;&lt;Cite&gt;&lt;Author&gt;Rumberger&lt;/Author&gt;&lt;Year&gt;2012&lt;/Year&gt;&lt;RecNum&gt;108&lt;/RecNum&gt;&lt;DisplayText&gt;(Rumberger &amp;amp; Rotermund, 2012)&lt;/DisplayText&gt;&lt;record&gt;&lt;rec-number&gt;108&lt;/rec-number&gt;&lt;foreign-keys&gt;&lt;key app="EN" db-id="d5rz00z5aeaeduewxr6xfftwde9tvxatd00e" timestamp="1637175923"&gt;108&lt;/key&gt;&lt;/foreign-keys&gt;&lt;ref-type name="Book Section"&gt;5&lt;/ref-type&gt;&lt;contributors&gt;&lt;authors&gt;&lt;author&gt;Rumberger, Russell W.&lt;/author&gt;&lt;author&gt;Rotermund, Susan&lt;/author&gt;&lt;/authors&gt;&lt;secondary-authors&gt;&lt;author&gt;Christenson, Sandra L.&lt;/author&gt;&lt;author&gt;Reschly, Amy L.&lt;/author&gt;&lt;author&gt;Wylie, Cathy&lt;/author&gt;&lt;/secondary-authors&gt;&lt;/contributors&gt;&lt;titles&gt;&lt;title&gt;The Relationship Between Engagement and High School Dropout&lt;/title&gt;&lt;secondary-title&gt;Handbook of Research on Student Engagement&lt;/secondary-title&gt;&lt;/titles&gt;&lt;pages&gt;491-513&lt;/pages&gt;&lt;dates&gt;&lt;year&gt;2012&lt;/year&gt;&lt;/dates&gt;&lt;pub-location&gt;Boston, MA&lt;/pub-location&gt;&lt;publisher&gt;Springer US&lt;/publisher&gt;&lt;isbn&gt;978-1-4614-2018-7&lt;/isbn&gt;&lt;label&gt;Rumberger2012&lt;/label&gt;&lt;urls&gt;&lt;related-urls&gt;&lt;url&gt;https://doi.org/10.1007/978-1-4614-2018-7_24&lt;/url&gt;&lt;/related-urls&gt;&lt;/urls&gt;&lt;electronic-resource-num&gt;10.1007/978-1-4614-2018-7_24&lt;/electronic-resource-num&gt;&lt;/record&gt;&lt;/Cite&gt;&lt;/EndNote&gt;</w:instrText>
      </w:r>
      <w:r w:rsidR="00692F90">
        <w:fldChar w:fldCharType="separate"/>
      </w:r>
      <w:r w:rsidR="00692F90">
        <w:rPr>
          <w:noProof/>
        </w:rPr>
        <w:t>(Rumberger &amp; Rotermund, 2012)</w:t>
      </w:r>
      <w:r w:rsidR="00692F90">
        <w:fldChar w:fldCharType="end"/>
      </w:r>
      <w:r w:rsidR="00692F90">
        <w:t xml:space="preserve">. </w:t>
      </w:r>
      <w:r w:rsidR="00C265AE">
        <w:t xml:space="preserve">When a person leaves </w:t>
      </w:r>
      <w:r w:rsidR="00721A05">
        <w:t>school,</w:t>
      </w:r>
      <w:r w:rsidR="00C265AE">
        <w:t xml:space="preserve"> they </w:t>
      </w:r>
      <w:r w:rsidR="00850273">
        <w:t xml:space="preserve">are more </w:t>
      </w:r>
      <w:r w:rsidR="00C265AE">
        <w:t>likely to experience</w:t>
      </w:r>
      <w:r w:rsidR="00850273">
        <w:t xml:space="preserve"> </w:t>
      </w:r>
      <w:r w:rsidR="00C265AE">
        <w:t xml:space="preserve">negative effects, like physical health and social aspects, than someone that completed high school </w:t>
      </w:r>
      <w:r w:rsidR="00C265AE">
        <w:fldChar w:fldCharType="begin"/>
      </w:r>
      <w:r w:rsidR="00744B3C">
        <w:instrText xml:space="preserve"> ADDIN EN.CITE &lt;EndNote&gt;&lt;Cite&gt;&lt;Author&gt;Lee-St. John&lt;/Author&gt;&lt;Year&gt;2018&lt;/Year&gt;&lt;RecNum&gt;35&lt;/RecNum&gt;&lt;DisplayText&gt;(Lee-St. John et al., 2018)&lt;/DisplayText&gt;&lt;record&gt;&lt;rec-number&gt;35&lt;/rec-number&gt;&lt;foreign-keys&gt;&lt;key app="EN" db-id="d5rz00z5aeaeduewxr6xfftwde9tvxatd00e" timestamp="1617984459"&gt;35&lt;/key&gt;&lt;/foreign-keys&gt;&lt;ref-type name="Journal Article"&gt;17&lt;/ref-type&gt;&lt;contributors&gt;&lt;authors&gt;&lt;author&gt;Lee-St. John, Terrence J.&lt;/author&gt;&lt;author&gt;Walsh, Mary E.&lt;/author&gt;&lt;author&gt;Raczek, Anastasia E.&lt;/author&gt;&lt;author&gt;Vuilleumier, Caroline E.&lt;/author&gt;&lt;author&gt;Foley, Claire&lt;/author&gt;&lt;author&gt;Heberle, Amy&lt;/author&gt;&lt;author&gt;Sibley, Erin&lt;/author&gt;&lt;author&gt;Dearing, Eric&lt;/author&gt;&lt;/authors&gt;&lt;/contributors&gt;&lt;titles&gt;&lt;title&gt;The Long-Term Impact of Systemic Student Support in Elementary School: Reducing High School Dropout&lt;/title&gt;&lt;secondary-title&gt;AERA Open&lt;/secondary-title&gt;&lt;/titles&gt;&lt;periodical&gt;&lt;full-title&gt;AERA Open&lt;/full-title&gt;&lt;/periodical&gt;&lt;pages&gt;2332858418799085&lt;/pages&gt;&lt;volume&gt;4&lt;/volume&gt;&lt;number&gt;4&lt;/number&gt;&lt;dates&gt;&lt;year&gt;2018&lt;/year&gt;&lt;pub-dates&gt;&lt;date&gt;2018/10/01&lt;/date&gt;&lt;/pub-dates&gt;&lt;/dates&gt;&lt;publisher&gt;SAGE Publications Inc&lt;/publisher&gt;&lt;isbn&gt;2332-8584&lt;/isbn&gt;&lt;urls&gt;&lt;related-urls&gt;&lt;url&gt;https://doi.org/10.1177/2332858418799085&lt;/url&gt;&lt;/related-urls&gt;&lt;/urls&gt;&lt;electronic-resource-num&gt;10.1177/2332858418799085&lt;/electronic-resource-num&gt;&lt;access-date&gt;2021/04/09&lt;/access-date&gt;&lt;/record&gt;&lt;/Cite&gt;&lt;/EndNote&gt;</w:instrText>
      </w:r>
      <w:r w:rsidR="00C265AE">
        <w:fldChar w:fldCharType="separate"/>
      </w:r>
      <w:r w:rsidR="00C265AE">
        <w:rPr>
          <w:noProof/>
        </w:rPr>
        <w:t>(Lee-St. John et al., 2018)</w:t>
      </w:r>
      <w:r w:rsidR="00C265AE">
        <w:fldChar w:fldCharType="end"/>
      </w:r>
      <w:r w:rsidR="00C265AE">
        <w:t xml:space="preserve">. </w:t>
      </w:r>
      <w:r w:rsidR="00721A05">
        <w:t>This is because there is a lack of support systems for high school dropouts. The</w:t>
      </w:r>
      <w:r w:rsidR="001F1065">
        <w:t>y</w:t>
      </w:r>
      <w:r w:rsidR="00721A05">
        <w:t xml:space="preserve"> typically have to fend for themselves without aid from any outside source </w:t>
      </w:r>
      <w:r w:rsidR="00721A05">
        <w:fldChar w:fldCharType="begin"/>
      </w:r>
      <w:r w:rsidR="00744B3C">
        <w:instrText xml:space="preserve"> ADDIN EN.CITE &lt;EndNote&gt;&lt;Cite&gt;&lt;Author&gt;Lee-St. John&lt;/Author&gt;&lt;Year&gt;2018&lt;/Year&gt;&lt;RecNum&gt;35&lt;/RecNum&gt;&lt;DisplayText&gt;(Lee-St. John et al., 2018)&lt;/DisplayText&gt;&lt;record&gt;&lt;rec-number&gt;35&lt;/rec-number&gt;&lt;foreign-keys&gt;&lt;key app="EN" db-id="d5rz00z5aeaeduewxr6xfftwde9tvxatd00e" timestamp="1617984459"&gt;35&lt;/key&gt;&lt;/foreign-keys&gt;&lt;ref-type name="Journal Article"&gt;17&lt;/ref-type&gt;&lt;contributors&gt;&lt;authors&gt;&lt;author&gt;Lee-St. John, Terrence J.&lt;/author&gt;&lt;author&gt;Walsh, Mary E.&lt;/author&gt;&lt;author&gt;Raczek, Anastasia E.&lt;/author&gt;&lt;author&gt;Vuilleumier, Caroline E.&lt;/author&gt;&lt;author&gt;Foley, Claire&lt;/author&gt;&lt;author&gt;Heberle, Amy&lt;/author&gt;&lt;author&gt;Sibley, Erin&lt;/author&gt;&lt;author&gt;Dearing, Eric&lt;/author&gt;&lt;/authors&gt;&lt;/contributors&gt;&lt;titles&gt;&lt;title&gt;The Long-Term Impact of Systemic Student Support in Elementary School: Reducing High School Dropout&lt;/title&gt;&lt;secondary-title&gt;AERA Open&lt;/secondary-title&gt;&lt;/titles&gt;&lt;periodical&gt;&lt;full-title&gt;AERA Open&lt;/full-title&gt;&lt;/periodical&gt;&lt;pages&gt;2332858418799085&lt;/pages&gt;&lt;volume&gt;4&lt;/volume&gt;&lt;number&gt;4&lt;/number&gt;&lt;dates&gt;&lt;year&gt;2018&lt;/year&gt;&lt;pub-dates&gt;&lt;date&gt;2018/10/01&lt;/date&gt;&lt;/pub-dates&gt;&lt;/dates&gt;&lt;publisher&gt;SAGE Publications Inc&lt;/publisher&gt;&lt;isbn&gt;2332-8584&lt;/isbn&gt;&lt;urls&gt;&lt;related-urls&gt;&lt;url&gt;https://doi.org/10.1177/2332858418799085&lt;/url&gt;&lt;/related-urls&gt;&lt;/urls&gt;&lt;electronic-resource-num&gt;10.1177/2332858418799085&lt;/electronic-resource-num&gt;&lt;access-date&gt;2021/04/09&lt;/access-date&gt;&lt;/record&gt;&lt;/Cite&gt;&lt;/EndNote&gt;</w:instrText>
      </w:r>
      <w:r w:rsidR="00721A05">
        <w:fldChar w:fldCharType="separate"/>
      </w:r>
      <w:r w:rsidR="00721A05">
        <w:rPr>
          <w:noProof/>
        </w:rPr>
        <w:t>(Lee-St. John et al., 2018)</w:t>
      </w:r>
      <w:r w:rsidR="00721A05">
        <w:fldChar w:fldCharType="end"/>
      </w:r>
      <w:r w:rsidR="00721A05">
        <w:t xml:space="preserve">. </w:t>
      </w:r>
      <w:r w:rsidR="00C265AE">
        <w:t>Out of this drop out percentage, 20% of students will drop out of high school due to issues with mental health</w:t>
      </w:r>
      <w:r w:rsidR="004E3938">
        <w:t xml:space="preserve"> </w:t>
      </w:r>
      <w:r w:rsidR="004E3938">
        <w:fldChar w:fldCharType="begin"/>
      </w:r>
      <w:r w:rsidR="004E2BC5">
        <w:instrText xml:space="preserve"> ADDIN EN.CITE &lt;EndNote&gt;&lt;Cite&gt;&lt;Author&gt;Serani&lt;/Author&gt;&lt;Year&gt;2021&lt;/Year&gt;&lt;RecNum&gt;111&lt;/RecNum&gt;&lt;DisplayText&gt;(Serani, 2021)&lt;/DisplayText&gt;&lt;record&gt;&lt;rec-number&gt;111&lt;/rec-number&gt;&lt;foreign-keys&gt;&lt;key app="EN" db-id="d5rz00z5aeaeduewxr6xfftwde9tvxatd00e" timestamp="1637175923"&gt;111&lt;/key&gt;&lt;/foreign-keys&gt;&lt;ref-type name="Web Page"&gt;12&lt;/ref-type&gt;&lt;contributors&gt;&lt;authors&gt;&lt;author&gt;Serani, D., &amp;amp; Psy. D.&lt;/author&gt;&lt;/authors&gt;&lt;/contributors&gt;&lt;titles&gt;&lt;title&gt;Depression and School Drop-Out Rates&lt;/title&gt;&lt;/titles&gt;&lt;number&gt;05/11/2021&lt;/number&gt;&lt;dates&gt;&lt;year&gt;2021&lt;/year&gt;&lt;/dates&gt;&lt;pub-location&gt;Psychology Today&lt;/pub-location&gt;&lt;urls&gt;&lt;related-urls&gt;&lt;url&gt;https://www.psychologytoday.com/us/blog/two-takes-depression/202008/depression-and-school-drop-out-rates#:%7E:text=Among%20students%20who%20do%20not,disorders%20being%20the%20most%20common.&lt;/url&gt;&lt;/related-urls&gt;&lt;/urls&gt;&lt;/record&gt;&lt;/Cite&gt;&lt;/EndNote&gt;</w:instrText>
      </w:r>
      <w:r w:rsidR="004E3938">
        <w:fldChar w:fldCharType="separate"/>
      </w:r>
      <w:r w:rsidR="004E3938">
        <w:rPr>
          <w:noProof/>
        </w:rPr>
        <w:t>(Serani, 2021)</w:t>
      </w:r>
      <w:r w:rsidR="004E3938">
        <w:fldChar w:fldCharType="end"/>
      </w:r>
      <w:r w:rsidR="00C265AE">
        <w:t>.</w:t>
      </w:r>
    </w:p>
    <w:p w14:paraId="2E26B742" w14:textId="5D45F782" w:rsidR="00C265AE" w:rsidRDefault="00C265AE" w:rsidP="00C1565B">
      <w:pPr>
        <w:pStyle w:val="Default"/>
      </w:pPr>
      <w:r>
        <w:tab/>
        <w:t>Mental health is a rapidly growing issue in the world, the United States specifically</w:t>
      </w:r>
      <w:r w:rsidR="0025465E">
        <w:t xml:space="preserve"> </w:t>
      </w:r>
      <w:r w:rsidR="0025465E">
        <w:fldChar w:fldCharType="begin"/>
      </w:r>
      <w:r w:rsidR="004E2BC5">
        <w:instrText xml:space="preserve"> ADDIN EN.CITE &lt;EndNote&gt;&lt;Cite&gt;&lt;Author&gt;NAMI&lt;/Author&gt;&lt;Year&gt;2021&lt;/Year&gt;&lt;RecNum&gt;103&lt;/RecNum&gt;&lt;DisplayText&gt;(NAMI, 2021)&lt;/DisplayText&gt;&lt;record&gt;&lt;rec-number&gt;103&lt;/rec-number&gt;&lt;foreign-keys&gt;&lt;key app="EN" db-id="d5rz00z5aeaeduewxr6xfftwde9tvxatd00e" timestamp="1637175923"&gt;103&lt;/key&gt;&lt;/foreign-keys&gt;&lt;ref-type name="Web Page"&gt;12&lt;/ref-type&gt;&lt;contributors&gt;&lt;authors&gt;&lt;author&gt;NAMI&lt;/author&gt;&lt;/authors&gt;&lt;/contributors&gt;&lt;titles&gt;&lt;title&gt;Mental Health By the Numbers&lt;/title&gt;&lt;/titles&gt;&lt;number&gt;05/11/2021&lt;/number&gt;&lt;dates&gt;&lt;year&gt;2021&lt;/year&gt;&lt;/dates&gt;&lt;pub-location&gt;National Alliance on Mental Illness&lt;/pub-location&gt;&lt;publisher&gt;NAMI&lt;/publisher&gt;&lt;urls&gt;&lt;related-urls&gt;&lt;url&gt;https://www.nami.org/mhstats&lt;/url&gt;&lt;/related-urls&gt;&lt;/urls&gt;&lt;/record&gt;&lt;/Cite&gt;&lt;/EndNote&gt;</w:instrText>
      </w:r>
      <w:r w:rsidR="0025465E">
        <w:fldChar w:fldCharType="separate"/>
      </w:r>
      <w:r w:rsidR="0025465E">
        <w:rPr>
          <w:noProof/>
        </w:rPr>
        <w:t>(NAMI, 2021)</w:t>
      </w:r>
      <w:r w:rsidR="0025465E">
        <w:fldChar w:fldCharType="end"/>
      </w:r>
      <w:r>
        <w:t xml:space="preserve">. Around 38% of </w:t>
      </w:r>
      <w:r w:rsidRPr="00C1565B">
        <w:t>the</w:t>
      </w:r>
      <w:r>
        <w:t xml:space="preserve"> United States population struggles with a mental health disorder</w:t>
      </w:r>
      <w:r w:rsidR="00F10CBF" w:rsidRPr="00F10CBF">
        <w:t xml:space="preserve"> </w:t>
      </w:r>
      <w:r w:rsidR="00535484">
        <w:fldChar w:fldCharType="begin"/>
      </w:r>
      <w:r w:rsidR="004E2BC5">
        <w:instrText xml:space="preserve"> ADDIN EN.CITE &lt;EndNote&gt;&lt;Cite&gt;&lt;Author&gt;NAMI&lt;/Author&gt;&lt;Year&gt;2021&lt;/Year&gt;&lt;RecNum&gt;103&lt;/RecNum&gt;&lt;DisplayText&gt;(NAMI, 2021)&lt;/DisplayText&gt;&lt;record&gt;&lt;rec-number&gt;103&lt;/rec-number&gt;&lt;foreign-keys&gt;&lt;key app="EN" db-id="d5rz00z5aeaeduewxr6xfftwde9tvxatd00e" timestamp="1637175923"&gt;103&lt;/key&gt;&lt;/foreign-keys&gt;&lt;ref-type name="Web Page"&gt;12&lt;/ref-type&gt;&lt;contributors&gt;&lt;authors&gt;&lt;author&gt;NAMI&lt;/author&gt;&lt;/authors&gt;&lt;/contributors&gt;&lt;titles&gt;&lt;title&gt;Mental Health By the Numbers&lt;/title&gt;&lt;/titles&gt;&lt;number&gt;05/11/2021&lt;/number&gt;&lt;dates&gt;&lt;year&gt;2021&lt;/year&gt;&lt;/dates&gt;&lt;pub-location&gt;National Alliance on Mental Illness&lt;/pub-location&gt;&lt;publisher&gt;NAMI&lt;/publisher&gt;&lt;urls&gt;&lt;related-urls&gt;&lt;url&gt;https://www.nami.org/mhstats&lt;/url&gt;&lt;/related-urls&gt;&lt;/urls&gt;&lt;/record&gt;&lt;/Cite&gt;&lt;/EndNote&gt;</w:instrText>
      </w:r>
      <w:r w:rsidR="00535484">
        <w:fldChar w:fldCharType="separate"/>
      </w:r>
      <w:r w:rsidR="00535484">
        <w:rPr>
          <w:noProof/>
        </w:rPr>
        <w:t>(NAMI, 2021)</w:t>
      </w:r>
      <w:r w:rsidR="00535484">
        <w:fldChar w:fldCharType="end"/>
      </w:r>
      <w:r>
        <w:t xml:space="preserve">. </w:t>
      </w:r>
      <w:r w:rsidR="00F10CBF">
        <w:t>16.5% of t</w:t>
      </w:r>
      <w:r w:rsidR="00850273">
        <w:t>he</w:t>
      </w:r>
      <w:r>
        <w:t xml:space="preserve"> youth population (6-17 years-old)</w:t>
      </w:r>
      <w:r w:rsidR="00F10CBF">
        <w:t>, which equates</w:t>
      </w:r>
      <w:r>
        <w:t xml:space="preserve"> to 7.7 million children</w:t>
      </w:r>
      <w:r w:rsidR="00F10CBF">
        <w:t>, have/will experience mental health issues before the</w:t>
      </w:r>
      <w:r w:rsidR="001F1065">
        <w:t>y</w:t>
      </w:r>
      <w:r w:rsidR="00F10CBF">
        <w:t xml:space="preserve"> graduate high school</w:t>
      </w:r>
      <w:r>
        <w:t xml:space="preserve"> </w:t>
      </w:r>
      <w:r w:rsidR="00077D13">
        <w:fldChar w:fldCharType="begin"/>
      </w:r>
      <w:r w:rsidR="004E2BC5">
        <w:instrText xml:space="preserve"> ADDIN EN.CITE &lt;EndNote&gt;&lt;Cite&gt;&lt;Author&gt;NAMI&lt;/Author&gt;&lt;Year&gt;2021&lt;/Year&gt;&lt;RecNum&gt;103&lt;/RecNum&gt;&lt;DisplayText&gt;(NAMI, 2021)&lt;/DisplayText&gt;&lt;record&gt;&lt;rec-number&gt;103&lt;/rec-number&gt;&lt;foreign-keys&gt;&lt;key app="EN" db-id="d5rz00z5aeaeduewxr6xfftwde9tvxatd00e" timestamp="1637175923"&gt;103&lt;/key&gt;&lt;/foreign-keys&gt;&lt;ref-type name="Web Page"&gt;12&lt;/ref-type&gt;&lt;contributors&gt;&lt;authors&gt;&lt;author&gt;NAMI&lt;/author&gt;&lt;/authors&gt;&lt;/contributors&gt;&lt;titles&gt;&lt;title&gt;Mental Health By the Numbers&lt;/title&gt;&lt;/titles&gt;&lt;number&gt;05/11/2021&lt;/number&gt;&lt;dates&gt;&lt;year&gt;2021&lt;/year&gt;&lt;/dates&gt;&lt;pub-location&gt;National Alliance on Mental Illness&lt;/pub-location&gt;&lt;publisher&gt;NAMI&lt;/publisher&gt;&lt;urls&gt;&lt;related-urls&gt;&lt;url&gt;https://www.nami.org/mhstats&lt;/url&gt;&lt;/related-urls&gt;&lt;/urls&gt;&lt;/record&gt;&lt;/Cite&gt;&lt;/EndNote&gt;</w:instrText>
      </w:r>
      <w:r w:rsidR="00077D13">
        <w:fldChar w:fldCharType="separate"/>
      </w:r>
      <w:r w:rsidR="00077D13">
        <w:rPr>
          <w:noProof/>
        </w:rPr>
        <w:t>(NAMI, 2021)</w:t>
      </w:r>
      <w:r w:rsidR="00077D13">
        <w:fldChar w:fldCharType="end"/>
      </w:r>
      <w:r>
        <w:t>.</w:t>
      </w:r>
      <w:r w:rsidR="007F2C90">
        <w:t xml:space="preserve"> In </w:t>
      </w:r>
      <w:r w:rsidR="001F1065">
        <w:t xml:space="preserve">a </w:t>
      </w:r>
      <w:r w:rsidR="007F2C90">
        <w:t xml:space="preserve">study conducted by </w:t>
      </w:r>
      <w:r w:rsidR="007F2C90">
        <w:fldChar w:fldCharType="begin"/>
      </w:r>
      <w:r w:rsidR="004E2BC5">
        <w:instrText xml:space="preserve"> ADDIN EN.CITE &lt;EndNote&gt;&lt;Cite AuthorYear="1"&gt;&lt;Author&gt;Bor&lt;/Author&gt;&lt;Year&gt;2014&lt;/Year&gt;&lt;RecNum&gt;76&lt;/RecNum&gt;&lt;DisplayText&gt;Bor et al. (2014)&lt;/DisplayText&gt;&lt;record&gt;&lt;rec-number&gt;76&lt;/rec-number&gt;&lt;foreign-keys&gt;&lt;key app="EN" db-id="d5rz00z5aeaeduewxr6xfftwde9tvxatd00e" timestamp="1637175923"&gt;76&lt;/key&gt;&lt;/foreign-keys&gt;&lt;ref-type name="Journal Article"&gt;17&lt;/ref-type&gt;&lt;contributors&gt;&lt;authors&gt;&lt;author&gt;Bor, William&lt;/author&gt;&lt;author&gt;Dean, Angela J&lt;/author&gt;&lt;author&gt;Najman, Jacob&lt;/author&gt;&lt;author&gt;Hayatbakhsh, Reza&lt;/author&gt;&lt;/authors&gt;&lt;/contributors&gt;&lt;titles&gt;&lt;title&gt;Are child and adolescent mental health problems increasing in the 21st century? A systematic review&lt;/title&gt;&lt;secondary-title&gt;Australian &amp;amp; New Zealand journal of psychiatry&lt;/secondary-title&gt;&lt;/titles&gt;&lt;periodical&gt;&lt;full-title&gt;Australian &amp;amp; New Zealand journal of psychiatry&lt;/full-title&gt;&lt;/periodical&gt;&lt;pages&gt;606-616&lt;/pages&gt;&lt;volume&gt;48&lt;/volume&gt;&lt;number&gt;7&lt;/number&gt;&lt;dates&gt;&lt;year&gt;2014&lt;/year&gt;&lt;/dates&gt;&lt;isbn&gt;0004-8674&lt;/isbn&gt;&lt;urls&gt;&lt;related-urls&gt;&lt;url&gt;https://journals.sagepub.com/doi/full/10.1177/0004867414533834?casa_token=zSOHxfxWQskAAAAA%3A-8UG07paQEcblvyaLFvZfOlPYZx0JqdCr0nbq3vUxjuvPaKeq-fSfShwSWkqs8V992cO3iDp0jQ3&lt;/url&gt;&lt;/related-urls&gt;&lt;/urls&gt;&lt;/record&gt;&lt;/Cite&gt;&lt;/EndNote&gt;</w:instrText>
      </w:r>
      <w:r w:rsidR="007F2C90">
        <w:fldChar w:fldCharType="separate"/>
      </w:r>
      <w:r w:rsidR="007F2C90">
        <w:rPr>
          <w:noProof/>
        </w:rPr>
        <w:t>Bor et al. (2014)</w:t>
      </w:r>
      <w:r w:rsidR="007F2C90">
        <w:fldChar w:fldCharType="end"/>
      </w:r>
      <w:r w:rsidR="007F2C90">
        <w:t xml:space="preserve">, they compared the rate of mental health problems in adolescents </w:t>
      </w:r>
      <w:r w:rsidR="001F1065">
        <w:t xml:space="preserve">between </w:t>
      </w:r>
      <w:r w:rsidR="007F2C90">
        <w:t>the 20</w:t>
      </w:r>
      <w:r w:rsidR="007F2C90" w:rsidRPr="007F2C90">
        <w:rPr>
          <w:vertAlign w:val="superscript"/>
        </w:rPr>
        <w:t>th</w:t>
      </w:r>
      <w:r w:rsidR="007F2C90">
        <w:t xml:space="preserve"> and the 21</w:t>
      </w:r>
      <w:r w:rsidR="007F2C90" w:rsidRPr="007F2C90">
        <w:rPr>
          <w:vertAlign w:val="superscript"/>
        </w:rPr>
        <w:t>st</w:t>
      </w:r>
      <w:r w:rsidR="001F1065">
        <w:t xml:space="preserve"> centuries</w:t>
      </w:r>
      <w:r w:rsidR="007F2C90">
        <w:t>.</w:t>
      </w:r>
      <w:r>
        <w:t xml:space="preserve"> </w:t>
      </w:r>
      <w:r w:rsidR="007F2C90">
        <w:t xml:space="preserve">Their </w:t>
      </w:r>
      <w:r w:rsidR="001F1065">
        <w:t xml:space="preserve">study </w:t>
      </w:r>
      <w:r w:rsidR="007F2C90">
        <w:t xml:space="preserve">showed an </w:t>
      </w:r>
      <w:r w:rsidR="001F1065">
        <w:lastRenderedPageBreak/>
        <w:t xml:space="preserve">increased </w:t>
      </w:r>
      <w:r>
        <w:t xml:space="preserve">incline of mental health </w:t>
      </w:r>
      <w:r w:rsidR="007F2C90">
        <w:t>issues in</w:t>
      </w:r>
      <w:r>
        <w:t xml:space="preserve"> adoles</w:t>
      </w:r>
      <w:r w:rsidR="007F2C90">
        <w:t xml:space="preserve">cents </w:t>
      </w:r>
      <w:r w:rsidR="007F2C90">
        <w:fldChar w:fldCharType="begin"/>
      </w:r>
      <w:r w:rsidR="004E2BC5">
        <w:instrText xml:space="preserve"> ADDIN EN.CITE &lt;EndNote&gt;&lt;Cite&gt;&lt;Author&gt;Bor&lt;/Author&gt;&lt;Year&gt;2014&lt;/Year&gt;&lt;RecNum&gt;76&lt;/RecNum&gt;&lt;DisplayText&gt;(Bor et al., 2014)&lt;/DisplayText&gt;&lt;record&gt;&lt;rec-number&gt;76&lt;/rec-number&gt;&lt;foreign-keys&gt;&lt;key app="EN" db-id="d5rz00z5aeaeduewxr6xfftwde9tvxatd00e" timestamp="1637175923"&gt;76&lt;/key&gt;&lt;/foreign-keys&gt;&lt;ref-type name="Journal Article"&gt;17&lt;/ref-type&gt;&lt;contributors&gt;&lt;authors&gt;&lt;author&gt;Bor, William&lt;/author&gt;&lt;author&gt;Dean, Angela J&lt;/author&gt;&lt;author&gt;Najman, Jacob&lt;/author&gt;&lt;author&gt;Hayatbakhsh, Reza&lt;/author&gt;&lt;/authors&gt;&lt;/contributors&gt;&lt;titles&gt;&lt;title&gt;Are child and adolescent mental health problems increasing in the 21st century? A systematic review&lt;/title&gt;&lt;secondary-title&gt;Australian &amp;amp; New Zealand journal of psychiatry&lt;/secondary-title&gt;&lt;/titles&gt;&lt;periodical&gt;&lt;full-title&gt;Australian &amp;amp; New Zealand journal of psychiatry&lt;/full-title&gt;&lt;/periodical&gt;&lt;pages&gt;606-616&lt;/pages&gt;&lt;volume&gt;48&lt;/volume&gt;&lt;number&gt;7&lt;/number&gt;&lt;dates&gt;&lt;year&gt;2014&lt;/year&gt;&lt;/dates&gt;&lt;isbn&gt;0004-8674&lt;/isbn&gt;&lt;urls&gt;&lt;related-urls&gt;&lt;url&gt;https://journals.sagepub.com/doi/full/10.1177/0004867414533834?casa_token=zSOHxfxWQskAAAAA%3A-8UG07paQEcblvyaLFvZfOlPYZx0JqdCr0nbq3vUxjuvPaKeq-fSfShwSWkqs8V992cO3iDp0jQ3&lt;/url&gt;&lt;/related-urls&gt;&lt;/urls&gt;&lt;/record&gt;&lt;/Cite&gt;&lt;/EndNote&gt;</w:instrText>
      </w:r>
      <w:r w:rsidR="007F2C90">
        <w:fldChar w:fldCharType="separate"/>
      </w:r>
      <w:r w:rsidR="007F2C90">
        <w:rPr>
          <w:noProof/>
        </w:rPr>
        <w:t>(Bor et al., 2014)</w:t>
      </w:r>
      <w:r w:rsidR="007F2C90">
        <w:fldChar w:fldCharType="end"/>
      </w:r>
      <w:r>
        <w:t xml:space="preserve">. It also showed that this increase was larger in the female population than the male </w:t>
      </w:r>
      <w:r>
        <w:fldChar w:fldCharType="begin"/>
      </w:r>
      <w:r w:rsidR="004E2BC5">
        <w:instrText xml:space="preserve"> ADDIN EN.CITE &lt;EndNote&gt;&lt;Cite&gt;&lt;Author&gt;Bor&lt;/Author&gt;&lt;Year&gt;2014&lt;/Year&gt;&lt;RecNum&gt;76&lt;/RecNum&gt;&lt;DisplayText&gt;(Bor et al., 2014)&lt;/DisplayText&gt;&lt;record&gt;&lt;rec-number&gt;76&lt;/rec-number&gt;&lt;foreign-keys&gt;&lt;key app="EN" db-id="d5rz00z5aeaeduewxr6xfftwde9tvxatd00e" timestamp="1637175923"&gt;76&lt;/key&gt;&lt;/foreign-keys&gt;&lt;ref-type name="Journal Article"&gt;17&lt;/ref-type&gt;&lt;contributors&gt;&lt;authors&gt;&lt;author&gt;Bor, William&lt;/author&gt;&lt;author&gt;Dean, Angela J&lt;/author&gt;&lt;author&gt;Najman, Jacob&lt;/author&gt;&lt;author&gt;Hayatbakhsh, Reza&lt;/author&gt;&lt;/authors&gt;&lt;/contributors&gt;&lt;titles&gt;&lt;title&gt;Are child and adolescent mental health problems increasing in the 21st century? A systematic review&lt;/title&gt;&lt;secondary-title&gt;Australian &amp;amp; New Zealand journal of psychiatry&lt;/secondary-title&gt;&lt;/titles&gt;&lt;periodical&gt;&lt;full-title&gt;Australian &amp;amp; New Zealand journal of psychiatry&lt;/full-title&gt;&lt;/periodical&gt;&lt;pages&gt;606-616&lt;/pages&gt;&lt;volume&gt;48&lt;/volume&gt;&lt;number&gt;7&lt;/number&gt;&lt;dates&gt;&lt;year&gt;2014&lt;/year&gt;&lt;/dates&gt;&lt;isbn&gt;0004-8674&lt;/isbn&gt;&lt;urls&gt;&lt;related-urls&gt;&lt;url&gt;https://journals.sagepub.com/doi/full/10.1177/0004867414533834?casa_token=zSOHxfxWQskAAAAA%3A-8UG07paQEcblvyaLFvZfOlPYZx0JqdCr0nbq3vUxjuvPaKeq-fSfShwSWkqs8V992cO3iDp0jQ3&lt;/url&gt;&lt;/related-urls&gt;&lt;/urls&gt;&lt;/record&gt;&lt;/Cite&gt;&lt;/EndNote&gt;</w:instrText>
      </w:r>
      <w:r>
        <w:fldChar w:fldCharType="separate"/>
      </w:r>
      <w:r>
        <w:rPr>
          <w:noProof/>
        </w:rPr>
        <w:t>(Bor et al., 2014)</w:t>
      </w:r>
      <w:r>
        <w:fldChar w:fldCharType="end"/>
      </w:r>
      <w:r>
        <w:t>. Another stu</w:t>
      </w:r>
      <w:r w:rsidR="00850273">
        <w:t>dy conducted over a period of 10 years, indicated</w:t>
      </w:r>
      <w:r>
        <w:t xml:space="preserve"> that adolescent emergency room visits caused by metal illness ha</w:t>
      </w:r>
      <w:r w:rsidR="00850273">
        <w:t>s</w:t>
      </w:r>
      <w:r>
        <w:t xml:space="preserve"> doubled </w:t>
      </w:r>
      <w:r>
        <w:fldChar w:fldCharType="begin"/>
      </w:r>
      <w:r w:rsidR="00744B3C">
        <w:instrText xml:space="preserve"> ADDIN EN.CITE &lt;EndNote&gt;&lt;Cite&gt;&lt;Author&gt;Simon&lt;/Author&gt;&lt;Year&gt;2014&lt;/Year&gt;&lt;RecNum&gt;22&lt;/RecNum&gt;&lt;DisplayText&gt;(Simon &amp;amp; Schoendorf, 2014)&lt;/DisplayText&gt;&lt;record&gt;&lt;rec-number&gt;22&lt;/rec-number&gt;&lt;foreign-keys&gt;&lt;key app="EN" db-id="d5rz00z5aeaeduewxr6xfftwde9tvxatd00e" timestamp="1614274227"&gt;22&lt;/key&gt;&lt;/foreign-keys&gt;&lt;ref-type name="Journal Article"&gt;17&lt;/ref-type&gt;&lt;contributors&gt;&lt;authors&gt;&lt;author&gt;Simon, Alan E&lt;/author&gt;&lt;author&gt;Schoendorf, Kenneth C&lt;/author&gt;&lt;/authors&gt;&lt;/contributors&gt;&lt;titles&gt;&lt;title&gt;Emergency department visits for mental health conditions among US children, 2001-2011&lt;/title&gt;&lt;secondary-title&gt;Clinical pediatrics&lt;/secondary-title&gt;&lt;/titles&gt;&lt;periodical&gt;&lt;full-title&gt;Clinical pediatrics&lt;/full-title&gt;&lt;/periodical&gt;&lt;pages&gt;1359-1366&lt;/pages&gt;&lt;volume&gt;53&lt;/volume&gt;&lt;number&gt;14&lt;/number&gt;&lt;dates&gt;&lt;year&gt;2014&lt;/year&gt;&lt;/dates&gt;&lt;isbn&gt;0009-9228&lt;/isbn&gt;&lt;urls&gt;&lt;/urls&gt;&lt;/record&gt;&lt;/Cite&gt;&lt;/EndNote&gt;</w:instrText>
      </w:r>
      <w:r>
        <w:fldChar w:fldCharType="separate"/>
      </w:r>
      <w:r>
        <w:rPr>
          <w:noProof/>
        </w:rPr>
        <w:t>(Simon &amp; Schoendorf, 2014)</w:t>
      </w:r>
      <w:r>
        <w:fldChar w:fldCharType="end"/>
      </w:r>
      <w:r>
        <w:t xml:space="preserve">. Currently suicide is second most common </w:t>
      </w:r>
      <w:r w:rsidR="00850273">
        <w:t xml:space="preserve">reason for </w:t>
      </w:r>
      <w:r w:rsidR="00F10CBF">
        <w:t>death</w:t>
      </w:r>
      <w:r w:rsidR="00850273">
        <w:t xml:space="preserve"> among adolescents and young adults a</w:t>
      </w:r>
      <w:r>
        <w:t>ge</w:t>
      </w:r>
      <w:r w:rsidR="00850273">
        <w:t xml:space="preserve"> ranging from 10-35 years</w:t>
      </w:r>
      <w:r w:rsidR="003D6417" w:rsidRPr="003D6417">
        <w:t xml:space="preserve"> </w:t>
      </w:r>
      <w:r w:rsidR="00133631">
        <w:fldChar w:fldCharType="begin"/>
      </w:r>
      <w:r w:rsidR="004E2BC5">
        <w:instrText xml:space="preserve"> ADDIN EN.CITE &lt;EndNote&gt;&lt;Cite&gt;&lt;Author&gt;NAMI&lt;/Author&gt;&lt;Year&gt;2021&lt;/Year&gt;&lt;RecNum&gt;103&lt;/RecNum&gt;&lt;DisplayText&gt;(NAMI, 2021)&lt;/DisplayText&gt;&lt;record&gt;&lt;rec-number&gt;103&lt;/rec-number&gt;&lt;foreign-keys&gt;&lt;key app="EN" db-id="d5rz00z5aeaeduewxr6xfftwde9tvxatd00e" timestamp="1637175923"&gt;103&lt;/key&gt;&lt;/foreign-keys&gt;&lt;ref-type name="Web Page"&gt;12&lt;/ref-type&gt;&lt;contributors&gt;&lt;authors&gt;&lt;author&gt;NAMI&lt;/author&gt;&lt;/authors&gt;&lt;/contributors&gt;&lt;titles&gt;&lt;title&gt;Mental Health By the Numbers&lt;/title&gt;&lt;/titles&gt;&lt;number&gt;05/11/2021&lt;/number&gt;&lt;dates&gt;&lt;year&gt;2021&lt;/year&gt;&lt;/dates&gt;&lt;pub-location&gt;National Alliance on Mental Illness&lt;/pub-location&gt;&lt;publisher&gt;NAMI&lt;/publisher&gt;&lt;urls&gt;&lt;related-urls&gt;&lt;url&gt;https://www.nami.org/mhstats&lt;/url&gt;&lt;/related-urls&gt;&lt;/urls&gt;&lt;/record&gt;&lt;/Cite&gt;&lt;/EndNote&gt;</w:instrText>
      </w:r>
      <w:r w:rsidR="00133631">
        <w:fldChar w:fldCharType="separate"/>
      </w:r>
      <w:r w:rsidR="00133631">
        <w:rPr>
          <w:noProof/>
        </w:rPr>
        <w:t>(NAMI, 2021)</w:t>
      </w:r>
      <w:r w:rsidR="00133631">
        <w:fldChar w:fldCharType="end"/>
      </w:r>
      <w:r w:rsidR="003D6417">
        <w:t>.</w:t>
      </w:r>
      <w:r w:rsidR="000A4345">
        <w:t xml:space="preserve"> </w:t>
      </w:r>
      <w:r w:rsidR="002105DB">
        <w:t xml:space="preserve">It is also </w:t>
      </w:r>
      <w:r w:rsidR="00C84645">
        <w:t>report</w:t>
      </w:r>
      <w:r w:rsidR="002105DB">
        <w:t>ed</w:t>
      </w:r>
      <w:r w:rsidR="000A4345">
        <w:t xml:space="preserve"> </w:t>
      </w:r>
      <w:r w:rsidR="00850273">
        <w:t xml:space="preserve">that 18.8% of high school students indicate </w:t>
      </w:r>
      <w:r>
        <w:t>serious suicide thoughts</w:t>
      </w:r>
      <w:r w:rsidR="00850273">
        <w:t xml:space="preserve"> of which a</w:t>
      </w:r>
      <w:r>
        <w:t xml:space="preserve">bout </w:t>
      </w:r>
      <w:r w:rsidR="00850273">
        <w:t xml:space="preserve">50% </w:t>
      </w:r>
      <w:r w:rsidR="000A4345">
        <w:t>are</w:t>
      </w:r>
      <w:r>
        <w:t xml:space="preserve"> a part of the LBTQ+ community </w:t>
      </w:r>
      <w:r w:rsidR="004C6AE3">
        <w:fldChar w:fldCharType="begin"/>
      </w:r>
      <w:r w:rsidR="004E2BC5">
        <w:instrText xml:space="preserve"> ADDIN EN.CITE &lt;EndNote&gt;&lt;Cite&gt;&lt;Author&gt;NAMI&lt;/Author&gt;&lt;Year&gt;2021&lt;/Year&gt;&lt;RecNum&gt;103&lt;/RecNum&gt;&lt;DisplayText&gt;(NAMI, 2021)&lt;/DisplayText&gt;&lt;record&gt;&lt;rec-number&gt;103&lt;/rec-number&gt;&lt;foreign-keys&gt;&lt;key app="EN" db-id="d5rz00z5aeaeduewxr6xfftwde9tvxatd00e" timestamp="1637175923"&gt;103&lt;/key&gt;&lt;/foreign-keys&gt;&lt;ref-type name="Web Page"&gt;12&lt;/ref-type&gt;&lt;contributors&gt;&lt;authors&gt;&lt;author&gt;NAMI&lt;/author&gt;&lt;/authors&gt;&lt;/contributors&gt;&lt;titles&gt;&lt;title&gt;Mental Health By the Numbers&lt;/title&gt;&lt;/titles&gt;&lt;number&gt;05/11/2021&lt;/number&gt;&lt;dates&gt;&lt;year&gt;2021&lt;/year&gt;&lt;/dates&gt;&lt;pub-location&gt;National Alliance on Mental Illness&lt;/pub-location&gt;&lt;publisher&gt;NAMI&lt;/publisher&gt;&lt;urls&gt;&lt;related-urls&gt;&lt;url&gt;https://www.nami.org/mhstats&lt;/url&gt;&lt;/related-urls&gt;&lt;/urls&gt;&lt;/record&gt;&lt;/Cite&gt;&lt;/EndNote&gt;</w:instrText>
      </w:r>
      <w:r w:rsidR="004C6AE3">
        <w:fldChar w:fldCharType="separate"/>
      </w:r>
      <w:r w:rsidR="004C6AE3">
        <w:rPr>
          <w:noProof/>
        </w:rPr>
        <w:t>(NAMI, 2021)</w:t>
      </w:r>
      <w:r w:rsidR="004C6AE3">
        <w:fldChar w:fldCharType="end"/>
      </w:r>
      <w:r>
        <w:t>.</w:t>
      </w:r>
    </w:p>
    <w:p w14:paraId="1E5130A7" w14:textId="7BF66617" w:rsidR="00C265AE" w:rsidRDefault="00C265AE" w:rsidP="00C1565B">
      <w:pPr>
        <w:pStyle w:val="Default"/>
      </w:pPr>
      <w:r>
        <w:tab/>
        <w:t xml:space="preserve">From ages 5-18 most of the children in American </w:t>
      </w:r>
      <w:r w:rsidR="000A4345">
        <w:t>spends</w:t>
      </w:r>
      <w:r>
        <w:t xml:space="preserve"> 7 hours in the same building, same room</w:t>
      </w:r>
      <w:r w:rsidR="009371BD">
        <w:t>s</w:t>
      </w:r>
      <w:r>
        <w:t xml:space="preserve">, </w:t>
      </w:r>
      <w:r w:rsidR="009371BD">
        <w:t xml:space="preserve">and </w:t>
      </w:r>
      <w:r>
        <w:t>same desk</w:t>
      </w:r>
      <w:r w:rsidR="009371BD">
        <w:t>s</w:t>
      </w:r>
      <w:r>
        <w:t xml:space="preserve"> for 180 days</w:t>
      </w:r>
      <w:r w:rsidR="000A4345">
        <w:t xml:space="preserve"> a year</w:t>
      </w:r>
      <w:r>
        <w:t>.</w:t>
      </w:r>
      <w:r w:rsidR="008654F1" w:rsidRPr="008654F1">
        <w:t xml:space="preserve"> </w:t>
      </w:r>
      <w:r w:rsidR="008654F1">
        <w:t xml:space="preserve">They’re with the same people and become engrossed into this routine that resets either at the new semester or school year. </w:t>
      </w:r>
      <w:r w:rsidR="00233E9C">
        <w:t>Students are in school for around 1</w:t>
      </w:r>
      <w:r w:rsidR="00BA7183">
        <w:t>,200 hours</w:t>
      </w:r>
      <w:r w:rsidR="00561E54">
        <w:t xml:space="preserve"> (</w:t>
      </w:r>
      <w:r w:rsidR="000B24A9">
        <w:t>7-hour school day times 180-day school year)</w:t>
      </w:r>
      <w:r w:rsidR="00BA7183">
        <w:t xml:space="preserve"> of their year</w:t>
      </w:r>
      <w:r w:rsidR="00375CC5">
        <w:t xml:space="preserve"> </w:t>
      </w:r>
      <w:r w:rsidR="001033DB">
        <w:fldChar w:fldCharType="begin"/>
      </w:r>
      <w:r w:rsidR="004E2BC5">
        <w:instrText xml:space="preserve"> ADDIN EN.CITE &lt;EndNote&gt;&lt;Cite&gt;&lt;Author&gt;Sparks&lt;/Author&gt;&lt;Year&gt;2020&lt;/Year&gt;&lt;RecNum&gt;115&lt;/RecNum&gt;&lt;DisplayText&gt;(Sparks, 2020)&lt;/DisplayText&gt;&lt;record&gt;&lt;rec-number&gt;115&lt;/rec-number&gt;&lt;foreign-keys&gt;&lt;key app="EN" db-id="d5rz00z5aeaeduewxr6xfftwde9tvxatd00e" timestamp="1637175923"&gt;115&lt;/key&gt;&lt;/foreign-keys&gt;&lt;ref-type name="Web Page"&gt;12&lt;/ref-type&gt;&lt;contributors&gt;&lt;authors&gt;&lt;author&gt;Sparks, S. D.&lt;/author&gt;&lt;/authors&gt;&lt;/contributors&gt;&lt;titles&gt;&lt;title&gt;U.S. Students and Teachers Top Global Peers for Time Spent in School in OECD Study&lt;/title&gt;&lt;/titles&gt;&lt;number&gt;05/11/2021&lt;/number&gt;&lt;dates&gt;&lt;year&gt;2020&lt;/year&gt;&lt;/dates&gt;&lt;pub-location&gt;Education Week.&lt;/pub-location&gt;&lt;urls&gt;&lt;related-urls&gt;&lt;url&gt;https://www.edweek.org/policy-politics/u-s-students-and-teachers-top-global-peers-for-time-spent-in-school-in-oecd-study/2019/09#:%7E:text=A%20typical%20U.S.%20student%20spends,other%20countries%20in%20the%20report.&lt;/url&gt;&lt;/related-urls&gt;&lt;/urls&gt;&lt;/record&gt;&lt;/Cite&gt;&lt;/EndNote&gt;</w:instrText>
      </w:r>
      <w:r w:rsidR="001033DB">
        <w:fldChar w:fldCharType="separate"/>
      </w:r>
      <w:r w:rsidR="001033DB">
        <w:rPr>
          <w:noProof/>
        </w:rPr>
        <w:t>(Sparks, 2020)</w:t>
      </w:r>
      <w:r w:rsidR="001033DB">
        <w:fldChar w:fldCharType="end"/>
      </w:r>
      <w:r w:rsidR="00BA7183">
        <w:t>. Someone that works fulltime spends around 2,000 hours</w:t>
      </w:r>
      <w:r w:rsidR="00375CC5">
        <w:t xml:space="preserve"> (40 hours a week </w:t>
      </w:r>
      <w:r w:rsidR="000B24A9">
        <w:t>times</w:t>
      </w:r>
      <w:r w:rsidR="00375CC5">
        <w:t xml:space="preserve"> 52 </w:t>
      </w:r>
      <w:r w:rsidR="00E2641D">
        <w:t>weeks in a year)</w:t>
      </w:r>
      <w:r w:rsidR="00561E54">
        <w:t xml:space="preserve"> at their job</w:t>
      </w:r>
      <w:r w:rsidR="00BA7183">
        <w:t>.</w:t>
      </w:r>
      <w:r w:rsidR="00E23C45">
        <w:t xml:space="preserve"> </w:t>
      </w:r>
      <w:r w:rsidR="00375CC5">
        <w:t>Being a student is an occupation for these adolescents.</w:t>
      </w:r>
      <w:r w:rsidR="000E2F08">
        <w:t xml:space="preserve"> W</w:t>
      </w:r>
      <w:r w:rsidR="000A4345">
        <w:t xml:space="preserve">hen </w:t>
      </w:r>
      <w:r w:rsidR="00D0572C">
        <w:t>looking at</w:t>
      </w:r>
      <w:r w:rsidR="00AA7077">
        <w:t xml:space="preserve"> what going to school means to</w:t>
      </w:r>
      <w:r w:rsidR="000E2F08">
        <w:t xml:space="preserve"> </w:t>
      </w:r>
      <w:r w:rsidR="009B6F9A">
        <w:t>adolescents, there are different responses</w:t>
      </w:r>
      <w:r w:rsidR="000A4345">
        <w:t xml:space="preserve">. </w:t>
      </w:r>
      <w:r>
        <w:t xml:space="preserve">The two </w:t>
      </w:r>
      <w:r w:rsidR="000A4345">
        <w:t>major reasons that stand out the most are</w:t>
      </w:r>
      <w:r>
        <w:t xml:space="preserve"> </w:t>
      </w:r>
      <w:r w:rsidR="000A4345">
        <w:t>‘</w:t>
      </w:r>
      <w:r>
        <w:t>to eat</w:t>
      </w:r>
      <w:r w:rsidR="000A4345">
        <w:t>’</w:t>
      </w:r>
      <w:r>
        <w:t xml:space="preserve"> </w:t>
      </w:r>
      <w:r w:rsidR="005D53C5">
        <w:fldChar w:fldCharType="begin"/>
      </w:r>
      <w:r w:rsidR="004E2BC5">
        <w:instrText xml:space="preserve"> ADDIN EN.CITE &lt;EndNote&gt;&lt;Cite&gt;&lt;Author&gt;Gallegos&lt;/Author&gt;&lt;Year&gt;2014&lt;/Year&gt;&lt;RecNum&gt;88&lt;/RecNum&gt;&lt;DisplayText&gt;(Gallegos et al., 2014)&lt;/DisplayText&gt;&lt;record&gt;&lt;rec-number&gt;88&lt;/rec-number&gt;&lt;foreign-keys&gt;&lt;key app="EN" db-id="d5rz00z5aeaeduewxr6xfftwde9tvxatd00e" timestamp="1637175923"&gt;88&lt;/key&gt;&lt;/foreign-keys&gt;&lt;ref-type name="Journal Article"&gt;17&lt;/ref-type&gt;&lt;contributors&gt;&lt;authors&gt;&lt;author&gt;Gallegos, Danielle&lt;/author&gt;&lt;author&gt;Ramsey, Rebecca&lt;/author&gt;&lt;author&gt;Ong, Kai Wen&lt;/author&gt;&lt;/authors&gt;&lt;/contributors&gt;&lt;titles&gt;&lt;title&gt;Food insecurity: is it an issue among tertiary students?&lt;/title&gt;&lt;secondary-title&gt;Higher Education&lt;/secondary-title&gt;&lt;/titles&gt;&lt;periodical&gt;&lt;full-title&gt;Higher Education&lt;/full-title&gt;&lt;/periodical&gt;&lt;pages&gt;497-510&lt;/pages&gt;&lt;volume&gt;67&lt;/volume&gt;&lt;number&gt;5&lt;/number&gt;&lt;dates&gt;&lt;year&gt;2014&lt;/year&gt;&lt;/dates&gt;&lt;isbn&gt;0018-1560&lt;/isbn&gt;&lt;urls&gt;&lt;/urls&gt;&lt;/record&gt;&lt;/Cite&gt;&lt;/EndNote&gt;</w:instrText>
      </w:r>
      <w:r w:rsidR="005D53C5">
        <w:fldChar w:fldCharType="separate"/>
      </w:r>
      <w:r w:rsidR="005D53C5">
        <w:rPr>
          <w:noProof/>
        </w:rPr>
        <w:t>(Gallegos et al., 2014)</w:t>
      </w:r>
      <w:r w:rsidR="005D53C5">
        <w:fldChar w:fldCharType="end"/>
      </w:r>
      <w:r w:rsidR="005D53C5">
        <w:t xml:space="preserve"> </w:t>
      </w:r>
      <w:r>
        <w:t xml:space="preserve">and </w:t>
      </w:r>
      <w:r w:rsidR="000A4345">
        <w:t>‘</w:t>
      </w:r>
      <w:r>
        <w:t>to escape</w:t>
      </w:r>
      <w:r w:rsidR="000A4345">
        <w:t>’</w:t>
      </w:r>
      <w:r w:rsidR="005D53C5">
        <w:t xml:space="preserve"> </w:t>
      </w:r>
      <w:r w:rsidR="00AB1147">
        <w:fldChar w:fldCharType="begin"/>
      </w:r>
      <w:r w:rsidR="00744B3C">
        <w:instrText xml:space="preserve"> ADDIN EN.CITE &lt;EndNote&gt;&lt;Cite&gt;&lt;Author&gt;Lloyd&lt;/Author&gt;&lt;Year&gt;2018&lt;/Year&gt;&lt;RecNum&gt;38&lt;/RecNum&gt;&lt;DisplayText&gt;(Lloyd, 2018)&lt;/DisplayText&gt;&lt;record&gt;&lt;rec-number&gt;38&lt;/rec-number&gt;&lt;foreign-keys&gt;&lt;key app="EN" db-id="d5rz00z5aeaeduewxr6xfftwde9tvxatd00e" timestamp="1617988887"&gt;38&lt;/key&gt;&lt;/foreign-keys&gt;&lt;ref-type name="Journal Article"&gt;17&lt;/ref-type&gt;&lt;contributors&gt;&lt;authors&gt;&lt;author&gt;Lloyd,Michele&lt;/author&gt;&lt;/authors&gt;&lt;/contributors&gt;&lt;titles&gt;&lt;title&gt;Domestic Violence and Education: Examining the Impact of Domestic Violence on Young Children, Children, and Young People and the Potential Role of Schools&lt;/title&gt;&lt;secondary-title&gt;Frontiers in Psychology&lt;/secondary-title&gt;&lt;short-title&gt;Domestic Violence and Education&lt;/short-title&gt;&lt;/titles&gt;&lt;periodical&gt;&lt;full-title&gt;Frontiers in Psychology&lt;/full-title&gt;&lt;/periodical&gt;&lt;volume&gt;9&lt;/volume&gt;&lt;number&gt;2094&lt;/number&gt;&lt;keywords&gt;&lt;keyword&gt;Domestic Violence,Education,Children,Young people,Schools,teachers,multi-agency working,wellbeing&lt;/keyword&gt;&lt;/keywords&gt;&lt;dates&gt;&lt;year&gt;2018&lt;/year&gt;&lt;pub-dates&gt;&lt;date&gt;2018-November-13&lt;/date&gt;&lt;/pub-dates&gt;&lt;/dates&gt;&lt;isbn&gt;1664-1078&lt;/isbn&gt;&lt;work-type&gt;Review&lt;/work-type&gt;&lt;urls&gt;&lt;related-urls&gt;&lt;url&gt;https://www.frontiersin.org/article/10.3389/fpsyg.2018.02094&lt;/url&gt;&lt;/related-urls&gt;&lt;/urls&gt;&lt;electronic-resource-num&gt;10.3389/fpsyg.2018.02094&lt;/electronic-resource-num&gt;&lt;language&gt;English&lt;/language&gt;&lt;/record&gt;&lt;/Cite&gt;&lt;/EndNote&gt;</w:instrText>
      </w:r>
      <w:r w:rsidR="00AB1147">
        <w:fldChar w:fldCharType="separate"/>
      </w:r>
      <w:r w:rsidR="00AB1147">
        <w:rPr>
          <w:noProof/>
        </w:rPr>
        <w:t>(Lloyd, 2018)</w:t>
      </w:r>
      <w:r w:rsidR="00AB1147">
        <w:fldChar w:fldCharType="end"/>
      </w:r>
      <w:r>
        <w:t xml:space="preserve">. </w:t>
      </w:r>
      <w:r w:rsidR="000A4345">
        <w:t xml:space="preserve">Though high </w:t>
      </w:r>
      <w:r>
        <w:t xml:space="preserve">school may be </w:t>
      </w:r>
      <w:r w:rsidR="000A4345">
        <w:t xml:space="preserve">just </w:t>
      </w:r>
      <w:r>
        <w:t xml:space="preserve">a requirement for some </w:t>
      </w:r>
      <w:r w:rsidR="000A4345">
        <w:t>students</w:t>
      </w:r>
      <w:r>
        <w:t xml:space="preserve">, but </w:t>
      </w:r>
      <w:r w:rsidR="000A4345">
        <w:t xml:space="preserve">for many it is a way to their hope for a brighter and better future, forgetting about the struggles of today. </w:t>
      </w:r>
    </w:p>
    <w:p w14:paraId="2BC429B2" w14:textId="32F65222" w:rsidR="00C265AE" w:rsidRDefault="00C265AE" w:rsidP="00C1565B">
      <w:pPr>
        <w:pStyle w:val="Default"/>
        <w:ind w:firstLine="720"/>
      </w:pPr>
      <w:r>
        <w:t xml:space="preserve">Roughly 22 million children will rely on their meals from school to feed themselves </w:t>
      </w:r>
      <w:r w:rsidR="00D8472D">
        <w:fldChar w:fldCharType="begin"/>
      </w:r>
      <w:r w:rsidR="004E2BC5">
        <w:instrText xml:space="preserve"> ADDIN EN.CITE &lt;EndNote&gt;&lt;Cite&gt;&lt;Author&gt;Lentz&lt;/Author&gt;&lt;Year&gt;2020&lt;/Year&gt;&lt;RecNum&gt;98&lt;/RecNum&gt;&lt;DisplayText&gt;(Lentz, 2020)&lt;/DisplayText&gt;&lt;record&gt;&lt;rec-number&gt;98&lt;/rec-number&gt;&lt;foreign-keys&gt;&lt;key app="EN" db-id="d5rz00z5aeaeduewxr6xfftwde9tvxatd00e" timestamp="1637175923"&gt;98&lt;/key&gt;&lt;/foreign-keys&gt;&lt;ref-type name="Web Page"&gt;12&lt;/ref-type&gt;&lt;contributors&gt;&lt;authors&gt;&lt;author&gt;Lentz, C., &amp;amp; Lakritz, T.&lt;/author&gt;&lt;/authors&gt;&lt;/contributors&gt;&lt;titles&gt;&lt;title&gt;Millions of kids go hungry in the US every summer without school lunches. These striking facts reveal the scale of the problem.&lt;/title&gt;&lt;/titles&gt;&lt;number&gt;05/11/2021&lt;/number&gt;&lt;dates&gt;&lt;year&gt;2020&lt;/year&gt;&lt;/dates&gt;&lt;pub-location&gt;Business Insider&lt;/pub-location&gt;&lt;urls&gt;&lt;related-urls&gt;&lt;url&gt;https://www.businessinsider.com/free-school-lunch-kids-summer-hunger-2019-5?international=true&amp;amp;r=US&amp;amp;IR=T&lt;/url&gt;&lt;/related-urls&gt;&lt;/urls&gt;&lt;/record&gt;&lt;/Cite&gt;&lt;/EndNote&gt;</w:instrText>
      </w:r>
      <w:r w:rsidR="00D8472D">
        <w:fldChar w:fldCharType="separate"/>
      </w:r>
      <w:r w:rsidR="00D8472D">
        <w:rPr>
          <w:noProof/>
        </w:rPr>
        <w:t>(Lentz, 2020)</w:t>
      </w:r>
      <w:r w:rsidR="00D8472D">
        <w:fldChar w:fldCharType="end"/>
      </w:r>
      <w:r>
        <w:t xml:space="preserve">. </w:t>
      </w:r>
      <w:r>
        <w:fldChar w:fldCharType="begin"/>
      </w:r>
      <w:r w:rsidR="00744B3C">
        <w:instrText xml:space="preserve"> ADDIN EN.CITE &lt;EndNote&gt;&lt;Cite AuthorYear="1"&gt;&lt;Author&gt;Weinreb&lt;/Author&gt;&lt;Year&gt;2002&lt;/Year&gt;&lt;RecNum&gt;36&lt;/RecNum&gt;&lt;DisplayText&gt;Weinreb et al. (2002)&lt;/DisplayText&gt;&lt;record&gt;&lt;rec-number&gt;36&lt;/rec-number&gt;&lt;foreign-keys&gt;&lt;key app="EN" db-id="d5rz00z5aeaeduewxr6xfftwde9tvxatd00e" timestamp="1617988464"&gt;36&lt;/key&gt;&lt;/foreign-keys&gt;&lt;ref-type name="Journal Article"&gt;17&lt;/ref-type&gt;&lt;contributors&gt;&lt;authors&gt;&lt;author&gt;Weinreb, Linda&lt;/author&gt;&lt;author&gt;Wehler, Cheryl&lt;/author&gt;&lt;author&gt;Perloff, Jennifer&lt;/author&gt;&lt;author&gt;Scott, Richard&lt;/author&gt;&lt;author&gt;Hosmer, David&lt;/author&gt;&lt;author&gt;Sagor, Linda&lt;/author&gt;&lt;author&gt;Gundersen, Craig&lt;/author&gt;&lt;/authors&gt;&lt;/contributors&gt;&lt;titles&gt;&lt;title&gt;Hunger: its impact on children’s health and mental health&lt;/title&gt;&lt;secondary-title&gt;Pediatrics&lt;/secondary-title&gt;&lt;/titles&gt;&lt;periodical&gt;&lt;full-title&gt;Pediatrics&lt;/full-title&gt;&lt;/periodical&gt;&lt;pages&gt;e41-e41&lt;/pages&gt;&lt;volume&gt;110&lt;/volume&gt;&lt;number&gt;4&lt;/number&gt;&lt;dates&gt;&lt;year&gt;2002&lt;/year&gt;&lt;/dates&gt;&lt;isbn&gt;0031-4005&lt;/isbn&gt;&lt;urls&gt;&lt;/urls&gt;&lt;/record&gt;&lt;/Cite&gt;&lt;/EndNote&gt;</w:instrText>
      </w:r>
      <w:r>
        <w:fldChar w:fldCharType="separate"/>
      </w:r>
      <w:r>
        <w:rPr>
          <w:noProof/>
        </w:rPr>
        <w:t>Weinreb et al. (2002)</w:t>
      </w:r>
      <w:r>
        <w:fldChar w:fldCharType="end"/>
      </w:r>
      <w:r>
        <w:t xml:space="preserve">, found that school aged children that are forced to go hungry are twice as likely to develop anxiety than children with food. Another study concluded that someone </w:t>
      </w:r>
      <w:r w:rsidR="000A4345">
        <w:t>experiencing</w:t>
      </w:r>
      <w:r>
        <w:t xml:space="preserve"> hunger at a young age will have an </w:t>
      </w:r>
      <w:r w:rsidR="003D6417">
        <w:t>increased</w:t>
      </w:r>
      <w:r>
        <w:t xml:space="preserve"> </w:t>
      </w:r>
      <w:r w:rsidR="000A4345">
        <w:t xml:space="preserve">risk </w:t>
      </w:r>
      <w:r>
        <w:t>of developing depression in adolescents stages of life</w:t>
      </w:r>
      <w:r w:rsidR="000A4345">
        <w:t xml:space="preserve"> than others</w:t>
      </w:r>
      <w:r>
        <w:t xml:space="preserve"> </w:t>
      </w:r>
      <w:r>
        <w:fldChar w:fldCharType="begin"/>
      </w:r>
      <w:r w:rsidR="00744B3C">
        <w:instrText xml:space="preserve"> ADDIN EN.CITE &lt;EndNote&gt;&lt;Cite&gt;&lt;Author&gt;McIntyre&lt;/Author&gt;&lt;Year&gt;2013&lt;/Year&gt;&lt;RecNum&gt;37&lt;/RecNum&gt;&lt;DisplayText&gt;(McIntyre et al., 2013)&lt;/DisplayText&gt;&lt;record&gt;&lt;rec-number&gt;37&lt;/rec-number&gt;&lt;foreign-keys&gt;&lt;key app="EN" db-id="d5rz00z5aeaeduewxr6xfftwde9tvxatd00e" timestamp="1617988707"&gt;37&lt;/key&gt;&lt;/foreign-keys&gt;&lt;ref-type name="Journal Article"&gt;17&lt;/ref-type&gt;&lt;contributors&gt;&lt;authors&gt;&lt;author&gt;McIntyre, Lynn&lt;/author&gt;&lt;author&gt;Williams, Jeanne V. A.&lt;/author&gt;&lt;author&gt;Lavorato, Dina H.&lt;/author&gt;&lt;author&gt;Patten, Scott&lt;/author&gt;&lt;/authors&gt;&lt;/contributors&gt;&lt;titles&gt;&lt;title&gt;Depression and suicide ideation in late adolescence and early adulthood are an outcome of child hunger&lt;/title&gt;&lt;secondary-title&gt;Journal of Affective Disorders&lt;/secondary-title&gt;&lt;/titles&gt;&lt;periodical&gt;&lt;full-title&gt;Journal of Affective Disorders&lt;/full-title&gt;&lt;/periodical&gt;&lt;pages&gt;123-129&lt;/pages&gt;&lt;volume&gt;150&lt;/volume&gt;&lt;number&gt;1&lt;/number&gt;&lt;keywords&gt;&lt;keyword&gt;Depression&lt;/keyword&gt;&lt;keyword&gt;Suicide&lt;/keyword&gt;&lt;keyword&gt;Youth&lt;/keyword&gt;&lt;keyword&gt;Longitudinal&lt;/keyword&gt;&lt;keyword&gt;Population studies&lt;/keyword&gt;&lt;/keywords&gt;&lt;dates&gt;&lt;year&gt;2013&lt;/year&gt;&lt;pub-dates&gt;&lt;date&gt;2013/08/15/&lt;/date&gt;&lt;/pub-dates&gt;&lt;/dates&gt;&lt;isbn&gt;0165-0327&lt;/isbn&gt;&lt;urls&gt;&lt;related-urls&gt;&lt;url&gt;https://www.sciencedirect.com/science/article/pii/S0165032712007823&lt;/url&gt;&lt;/related-urls&gt;&lt;/urls&gt;&lt;electronic-resource-num&gt;https://doi.org/10.1016/j.jad.2012.11.029&lt;/electronic-resource-num&gt;&lt;/record&gt;&lt;/Cite&gt;&lt;/EndNote&gt;</w:instrText>
      </w:r>
      <w:r>
        <w:fldChar w:fldCharType="separate"/>
      </w:r>
      <w:r>
        <w:rPr>
          <w:noProof/>
        </w:rPr>
        <w:t>(McIntyre et al., 2013)</w:t>
      </w:r>
      <w:r>
        <w:fldChar w:fldCharType="end"/>
      </w:r>
      <w:r>
        <w:t>. Some students</w:t>
      </w:r>
      <w:r w:rsidR="000A4345">
        <w:t>, typically coming from an abusive household</w:t>
      </w:r>
      <w:r w:rsidR="00372B3A">
        <w:t>,</w:t>
      </w:r>
      <w:r w:rsidR="000A4345">
        <w:t xml:space="preserve"> </w:t>
      </w:r>
      <w:r>
        <w:t>seek school as a safe space for themselves</w:t>
      </w:r>
      <w:r w:rsidR="000A4345">
        <w:t xml:space="preserve">. </w:t>
      </w:r>
      <w:r>
        <w:lastRenderedPageBreak/>
        <w:t>Domestic abuse influences stronger feelings of depression, self-blame, and anxiety</w:t>
      </w:r>
      <w:r w:rsidR="000A4345">
        <w:t xml:space="preserve"> among adolescents and young adults</w:t>
      </w:r>
      <w:r>
        <w:t xml:space="preserve"> </w:t>
      </w:r>
      <w:r>
        <w:fldChar w:fldCharType="begin"/>
      </w:r>
      <w:r w:rsidR="00744B3C">
        <w:instrText xml:space="preserve"> ADDIN EN.CITE &lt;EndNote&gt;&lt;Cite&gt;&lt;Author&gt;Lloyd&lt;/Author&gt;&lt;Year&gt;2018&lt;/Year&gt;&lt;RecNum&gt;38&lt;/RecNum&gt;&lt;DisplayText&gt;(Lloyd, 2018)&lt;/DisplayText&gt;&lt;record&gt;&lt;rec-number&gt;38&lt;/rec-number&gt;&lt;foreign-keys&gt;&lt;key app="EN" db-id="d5rz00z5aeaeduewxr6xfftwde9tvxatd00e" timestamp="1617988887"&gt;38&lt;/key&gt;&lt;/foreign-keys&gt;&lt;ref-type name="Journal Article"&gt;17&lt;/ref-type&gt;&lt;contributors&gt;&lt;authors&gt;&lt;author&gt;Lloyd,Michele&lt;/author&gt;&lt;/authors&gt;&lt;/contributors&gt;&lt;titles&gt;&lt;title&gt;Domestic Violence and Education: Examining the Impact of Domestic Violence on Young Children, Children, and Young People and the Potential Role of Schools&lt;/title&gt;&lt;secondary-title&gt;Frontiers in Psychology&lt;/secondary-title&gt;&lt;short-title&gt;Domestic Violence and Education&lt;/short-title&gt;&lt;/titles&gt;&lt;periodical&gt;&lt;full-title&gt;Frontiers in Psychology&lt;/full-title&gt;&lt;/periodical&gt;&lt;volume&gt;9&lt;/volume&gt;&lt;number&gt;2094&lt;/number&gt;&lt;keywords&gt;&lt;keyword&gt;Domestic Violence,Education,Children,Young people,Schools,teachers,multi-agency working,wellbeing&lt;/keyword&gt;&lt;/keywords&gt;&lt;dates&gt;&lt;year&gt;2018&lt;/year&gt;&lt;pub-dates&gt;&lt;date&gt;2018-November-13&lt;/date&gt;&lt;/pub-dates&gt;&lt;/dates&gt;&lt;isbn&gt;1664-1078&lt;/isbn&gt;&lt;work-type&gt;Review&lt;/work-type&gt;&lt;urls&gt;&lt;related-urls&gt;&lt;url&gt;https://www.frontiersin.org/article/10.3389/fpsyg.2018.02094&lt;/url&gt;&lt;/related-urls&gt;&lt;/urls&gt;&lt;electronic-resource-num&gt;10.3389/fpsyg.2018.02094&lt;/electronic-resource-num&gt;&lt;language&gt;English&lt;/language&gt;&lt;/record&gt;&lt;/Cite&gt;&lt;/EndNote&gt;</w:instrText>
      </w:r>
      <w:r>
        <w:fldChar w:fldCharType="separate"/>
      </w:r>
      <w:r>
        <w:rPr>
          <w:noProof/>
        </w:rPr>
        <w:t>(Lloyd, 2018)</w:t>
      </w:r>
      <w:r>
        <w:fldChar w:fldCharType="end"/>
      </w:r>
      <w:r>
        <w:t xml:space="preserve">. </w:t>
      </w:r>
    </w:p>
    <w:p w14:paraId="1F805FE4" w14:textId="06D18418" w:rsidR="00C265AE" w:rsidRDefault="000A4345" w:rsidP="00C265AE">
      <w:pPr>
        <w:spacing w:line="480" w:lineRule="auto"/>
        <w:ind w:firstLine="720"/>
        <w:rPr>
          <w:rFonts w:ascii="Times" w:hAnsi="Times"/>
        </w:rPr>
      </w:pPr>
      <w:r>
        <w:rPr>
          <w:rFonts w:ascii="Times" w:hAnsi="Times"/>
        </w:rPr>
        <w:t xml:space="preserve">It is important for </w:t>
      </w:r>
      <w:r w:rsidR="00822887">
        <w:rPr>
          <w:rFonts w:ascii="Times" w:hAnsi="Times"/>
        </w:rPr>
        <w:t>i</w:t>
      </w:r>
      <w:r w:rsidR="00C265AE">
        <w:rPr>
          <w:rFonts w:ascii="Times" w:hAnsi="Times"/>
        </w:rPr>
        <w:t xml:space="preserve">nterior designers </w:t>
      </w:r>
      <w:r>
        <w:rPr>
          <w:rFonts w:ascii="Times" w:hAnsi="Times"/>
        </w:rPr>
        <w:t>to understand how the</w:t>
      </w:r>
      <w:r w:rsidR="00C265AE">
        <w:rPr>
          <w:rFonts w:ascii="Times" w:hAnsi="Times"/>
        </w:rPr>
        <w:t xml:space="preserve"> built environment can </w:t>
      </w:r>
      <w:r>
        <w:rPr>
          <w:rFonts w:ascii="Times" w:hAnsi="Times"/>
        </w:rPr>
        <w:t>influence or affect</w:t>
      </w:r>
      <w:r w:rsidR="00C265AE">
        <w:rPr>
          <w:rFonts w:ascii="Times" w:hAnsi="Times"/>
        </w:rPr>
        <w:t xml:space="preserve"> these </w:t>
      </w:r>
      <w:r>
        <w:rPr>
          <w:rFonts w:ascii="Times" w:hAnsi="Times"/>
        </w:rPr>
        <w:t xml:space="preserve">young </w:t>
      </w:r>
      <w:r w:rsidR="00C265AE">
        <w:rPr>
          <w:rFonts w:ascii="Times" w:hAnsi="Times"/>
        </w:rPr>
        <w:t xml:space="preserve">minds. </w:t>
      </w:r>
      <w:r w:rsidR="00C265AE">
        <w:rPr>
          <w:rFonts w:ascii="Times" w:hAnsi="Times"/>
        </w:rPr>
        <w:fldChar w:fldCharType="begin"/>
      </w:r>
      <w:r w:rsidR="00744B3C">
        <w:rPr>
          <w:rFonts w:ascii="Times" w:hAnsi="Times"/>
        </w:rPr>
        <w:instrText xml:space="preserve"> ADDIN EN.CITE &lt;EndNote&gt;&lt;Cite AuthorYear="1"&gt;&lt;Author&gt;Blakemore&lt;/Author&gt;&lt;Year&gt;2018&lt;/Year&gt;&lt;RecNum&gt;39&lt;/RecNum&gt;&lt;DisplayText&gt;Blakemore (2018)&lt;/DisplayText&gt;&lt;record&gt;&lt;rec-number&gt;39&lt;/rec-number&gt;&lt;foreign-keys&gt;&lt;key app="EN" db-id="d5rz00z5aeaeduewxr6xfftwde9tvxatd00e" timestamp="1617989584"&gt;39&lt;/key&gt;&lt;/foreign-keys&gt;&lt;ref-type name="Book"&gt;6&lt;/ref-type&gt;&lt;contributors&gt;&lt;authors&gt;&lt;author&gt;Blakemore, Sarah-Jayne&lt;/author&gt;&lt;/authors&gt;&lt;/contributors&gt;&lt;titles&gt;&lt;title&gt;Inventing ourselves: The secret life of the teenage brain&lt;/title&gt;&lt;/titles&gt;&lt;dates&gt;&lt;year&gt;2018&lt;/year&gt;&lt;/dates&gt;&lt;publisher&gt;PublicAffairs&lt;/publisher&gt;&lt;isbn&gt;1610397320&lt;/isbn&gt;&lt;urls&gt;&lt;/urls&gt;&lt;/record&gt;&lt;/Cite&gt;&lt;/EndNote&gt;</w:instrText>
      </w:r>
      <w:r w:rsidR="00C265AE">
        <w:rPr>
          <w:rFonts w:ascii="Times" w:hAnsi="Times"/>
        </w:rPr>
        <w:fldChar w:fldCharType="separate"/>
      </w:r>
      <w:r w:rsidR="00C265AE">
        <w:rPr>
          <w:rFonts w:ascii="Times" w:hAnsi="Times"/>
          <w:noProof/>
        </w:rPr>
        <w:t>Blakemore (2018)</w:t>
      </w:r>
      <w:r w:rsidR="00C265AE">
        <w:rPr>
          <w:rFonts w:ascii="Times" w:hAnsi="Times"/>
        </w:rPr>
        <w:fldChar w:fldCharType="end"/>
      </w:r>
      <w:r w:rsidR="00C265AE">
        <w:rPr>
          <w:rFonts w:ascii="Times" w:hAnsi="Times"/>
        </w:rPr>
        <w:t xml:space="preserve"> talks about how many people discredit the adolescent when </w:t>
      </w:r>
      <w:proofErr w:type="gramStart"/>
      <w:r w:rsidR="00C265AE">
        <w:rPr>
          <w:rFonts w:ascii="Times" w:hAnsi="Times"/>
        </w:rPr>
        <w:t>in reality the</w:t>
      </w:r>
      <w:proofErr w:type="gramEnd"/>
      <w:r w:rsidR="00C265AE">
        <w:rPr>
          <w:rFonts w:ascii="Times" w:hAnsi="Times"/>
        </w:rPr>
        <w:t xml:space="preserve"> adolescent stage is one of the most formative time for brain development. This is </w:t>
      </w:r>
      <w:r>
        <w:rPr>
          <w:rFonts w:ascii="Times" w:hAnsi="Times"/>
        </w:rPr>
        <w:t>the age when children</w:t>
      </w:r>
      <w:r w:rsidR="00C265AE">
        <w:rPr>
          <w:rFonts w:ascii="Times" w:hAnsi="Times"/>
        </w:rPr>
        <w:t xml:space="preserve"> start to look f</w:t>
      </w:r>
      <w:r>
        <w:rPr>
          <w:rFonts w:ascii="Times" w:hAnsi="Times"/>
        </w:rPr>
        <w:t>u</w:t>
      </w:r>
      <w:r w:rsidR="00C265AE">
        <w:rPr>
          <w:rFonts w:ascii="Times" w:hAnsi="Times"/>
        </w:rPr>
        <w:t xml:space="preserve">rther </w:t>
      </w:r>
      <w:r>
        <w:rPr>
          <w:rFonts w:ascii="Times" w:hAnsi="Times"/>
        </w:rPr>
        <w:t xml:space="preserve">beyond their current life </w:t>
      </w:r>
      <w:r w:rsidR="00C265AE">
        <w:rPr>
          <w:rFonts w:ascii="Times" w:hAnsi="Times"/>
        </w:rPr>
        <w:t xml:space="preserve">than they have </w:t>
      </w:r>
      <w:r w:rsidR="001B0CFD">
        <w:rPr>
          <w:rFonts w:ascii="Times" w:hAnsi="Times"/>
        </w:rPr>
        <w:t xml:space="preserve">ever done </w:t>
      </w:r>
      <w:r w:rsidR="00C265AE">
        <w:rPr>
          <w:rFonts w:ascii="Times" w:hAnsi="Times"/>
        </w:rPr>
        <w:t>before</w:t>
      </w:r>
      <w:r w:rsidR="001B0CFD">
        <w:rPr>
          <w:rFonts w:ascii="Times" w:hAnsi="Times"/>
        </w:rPr>
        <w:t xml:space="preserve"> </w:t>
      </w:r>
      <w:proofErr w:type="gramStart"/>
      <w:r w:rsidR="001B0CFD">
        <w:rPr>
          <w:rFonts w:ascii="Times" w:hAnsi="Times"/>
        </w:rPr>
        <w:t>and also</w:t>
      </w:r>
      <w:proofErr w:type="gramEnd"/>
      <w:r w:rsidR="001B0CFD">
        <w:rPr>
          <w:rFonts w:ascii="Times" w:hAnsi="Times"/>
        </w:rPr>
        <w:t xml:space="preserve"> s</w:t>
      </w:r>
      <w:r w:rsidR="00C265AE">
        <w:rPr>
          <w:rFonts w:ascii="Times" w:hAnsi="Times"/>
        </w:rPr>
        <w:t xml:space="preserve">tart </w:t>
      </w:r>
      <w:r w:rsidR="001B0CFD">
        <w:rPr>
          <w:rFonts w:ascii="Times" w:hAnsi="Times"/>
        </w:rPr>
        <w:t xml:space="preserve">questioning </w:t>
      </w:r>
      <w:r w:rsidR="00C265AE">
        <w:rPr>
          <w:rFonts w:ascii="Times" w:hAnsi="Times"/>
        </w:rPr>
        <w:t>topics th</w:t>
      </w:r>
      <w:r w:rsidR="00A229BF">
        <w:rPr>
          <w:rFonts w:ascii="Times" w:hAnsi="Times"/>
        </w:rPr>
        <w:t xml:space="preserve">ey have </w:t>
      </w:r>
      <w:r w:rsidR="00C265AE">
        <w:rPr>
          <w:rFonts w:ascii="Times" w:hAnsi="Times"/>
        </w:rPr>
        <w:t>never</w:t>
      </w:r>
      <w:r w:rsidR="00A229BF">
        <w:rPr>
          <w:rFonts w:ascii="Times" w:hAnsi="Times"/>
        </w:rPr>
        <w:t xml:space="preserve"> considered </w:t>
      </w:r>
      <w:r w:rsidR="00C265AE">
        <w:rPr>
          <w:rFonts w:ascii="Times" w:hAnsi="Times"/>
        </w:rPr>
        <w:t xml:space="preserve">before. </w:t>
      </w:r>
      <w:r w:rsidR="00A229BF">
        <w:rPr>
          <w:rFonts w:ascii="Times" w:hAnsi="Times"/>
        </w:rPr>
        <w:t xml:space="preserve">As indicated in past literature, the </w:t>
      </w:r>
      <w:r w:rsidR="00C265AE">
        <w:rPr>
          <w:rFonts w:ascii="Times" w:hAnsi="Times"/>
        </w:rPr>
        <w:t xml:space="preserve">built environment </w:t>
      </w:r>
      <w:r w:rsidR="00A229BF">
        <w:rPr>
          <w:rFonts w:ascii="Times" w:hAnsi="Times"/>
        </w:rPr>
        <w:t xml:space="preserve">has a strong influence on </w:t>
      </w:r>
      <w:r w:rsidR="00762100">
        <w:rPr>
          <w:rFonts w:ascii="Times" w:hAnsi="Times"/>
        </w:rPr>
        <w:t>occupant’s</w:t>
      </w:r>
      <w:r w:rsidR="00A229BF">
        <w:rPr>
          <w:rFonts w:ascii="Times" w:hAnsi="Times"/>
        </w:rPr>
        <w:t xml:space="preserve"> behavior and </w:t>
      </w:r>
      <w:r w:rsidR="00627C8F">
        <w:rPr>
          <w:rFonts w:ascii="Times" w:hAnsi="Times"/>
        </w:rPr>
        <w:t>psychological needs</w:t>
      </w:r>
      <w:r w:rsidR="00C265AE">
        <w:rPr>
          <w:rFonts w:ascii="Times" w:hAnsi="Times"/>
        </w:rPr>
        <w:t xml:space="preserve">. </w:t>
      </w:r>
      <w:r w:rsidR="00A229BF">
        <w:rPr>
          <w:rFonts w:ascii="Times" w:hAnsi="Times"/>
        </w:rPr>
        <w:t>U</w:t>
      </w:r>
      <w:r w:rsidR="00C265AE">
        <w:rPr>
          <w:rFonts w:ascii="Times" w:hAnsi="Times"/>
        </w:rPr>
        <w:t xml:space="preserve">nderstanding how an </w:t>
      </w:r>
      <w:r w:rsidR="00A229BF">
        <w:rPr>
          <w:rFonts w:ascii="Times" w:hAnsi="Times"/>
        </w:rPr>
        <w:t xml:space="preserve">educational environmental setting </w:t>
      </w:r>
      <w:r w:rsidR="00C265AE">
        <w:rPr>
          <w:rFonts w:ascii="Times" w:hAnsi="Times"/>
        </w:rPr>
        <w:t xml:space="preserve">can </w:t>
      </w:r>
      <w:r w:rsidR="00A229BF">
        <w:rPr>
          <w:rFonts w:ascii="Times" w:hAnsi="Times"/>
        </w:rPr>
        <w:t>influence the</w:t>
      </w:r>
      <w:r w:rsidR="00C265AE">
        <w:rPr>
          <w:rFonts w:ascii="Times" w:hAnsi="Times"/>
        </w:rPr>
        <w:t xml:space="preserve"> mental health </w:t>
      </w:r>
      <w:r w:rsidR="00A229BF">
        <w:rPr>
          <w:rFonts w:ascii="Times" w:hAnsi="Times"/>
        </w:rPr>
        <w:t xml:space="preserve">of its adolescent occupants </w:t>
      </w:r>
      <w:r w:rsidR="00C265AE">
        <w:rPr>
          <w:rFonts w:ascii="Times" w:hAnsi="Times"/>
        </w:rPr>
        <w:t xml:space="preserve">is </w:t>
      </w:r>
      <w:r w:rsidR="00A229BF">
        <w:rPr>
          <w:rFonts w:ascii="Times" w:hAnsi="Times"/>
        </w:rPr>
        <w:t>of prim</w:t>
      </w:r>
      <w:r w:rsidR="00877BE5">
        <w:rPr>
          <w:rFonts w:ascii="Times" w:hAnsi="Times"/>
        </w:rPr>
        <w:t>e</w:t>
      </w:r>
      <w:r w:rsidR="00A229BF">
        <w:rPr>
          <w:rFonts w:ascii="Times" w:hAnsi="Times"/>
        </w:rPr>
        <w:t xml:space="preserve"> importance </w:t>
      </w:r>
      <w:r w:rsidR="00C265AE">
        <w:rPr>
          <w:rFonts w:ascii="Times" w:hAnsi="Times"/>
        </w:rPr>
        <w:t>to the prevent</w:t>
      </w:r>
      <w:r w:rsidR="00A229BF">
        <w:rPr>
          <w:rFonts w:ascii="Times" w:hAnsi="Times"/>
        </w:rPr>
        <w:t xml:space="preserve"> future onset of depression or mental illness. </w:t>
      </w:r>
    </w:p>
    <w:p w14:paraId="35CBD107" w14:textId="77777777" w:rsidR="00C61F65" w:rsidRDefault="00C265AE" w:rsidP="004F012B">
      <w:pPr>
        <w:pStyle w:val="Heading11"/>
      </w:pPr>
      <w:bookmarkStart w:id="12" w:name="_Toc88049927"/>
      <w:bookmarkStart w:id="13" w:name="_Toc90025540"/>
      <w:bookmarkEnd w:id="10"/>
      <w:bookmarkEnd w:id="11"/>
      <w:r w:rsidRPr="00C265AE">
        <w:t>Research Problem</w:t>
      </w:r>
      <w:bookmarkEnd w:id="12"/>
      <w:bookmarkEnd w:id="13"/>
    </w:p>
    <w:p w14:paraId="7B09324D" w14:textId="188AFB6C" w:rsidR="00BF587E" w:rsidRDefault="00C265AE" w:rsidP="00C61F65">
      <w:pPr>
        <w:pStyle w:val="Default"/>
        <w:ind w:firstLine="720"/>
      </w:pPr>
      <w:r>
        <w:t>This stud</w:t>
      </w:r>
      <w:r w:rsidR="00E961A1">
        <w:t>y</w:t>
      </w:r>
      <w:r>
        <w:t xml:space="preserve"> look</w:t>
      </w:r>
      <w:r w:rsidR="00E961A1">
        <w:t>s</w:t>
      </w:r>
      <w:r>
        <w:t xml:space="preserve"> at how </w:t>
      </w:r>
      <w:r w:rsidR="00A229BF">
        <w:t xml:space="preserve">interior </w:t>
      </w:r>
      <w:r>
        <w:t xml:space="preserve">designers can influence positive mental health </w:t>
      </w:r>
      <w:r w:rsidR="004451FD">
        <w:t xml:space="preserve">in adolescents </w:t>
      </w:r>
      <w:r>
        <w:t>through the</w:t>
      </w:r>
      <w:r w:rsidR="00A229BF">
        <w:t xml:space="preserve"> design of </w:t>
      </w:r>
      <w:r w:rsidR="004451FD">
        <w:t>the educational built environment</w:t>
      </w:r>
      <w:r w:rsidR="006B1958">
        <w:t>s</w:t>
      </w:r>
      <w:r w:rsidR="004451FD">
        <w:t>.</w:t>
      </w:r>
      <w:r>
        <w:t xml:space="preserve"> As </w:t>
      </w:r>
      <w:r w:rsidR="00A229BF">
        <w:t xml:space="preserve">indicated </w:t>
      </w:r>
      <w:r>
        <w:t>in</w:t>
      </w:r>
      <w:r w:rsidR="00E02863">
        <w:t xml:space="preserve"> by</w:t>
      </w:r>
      <w:r>
        <w:t xml:space="preserve"> </w:t>
      </w:r>
      <w:r w:rsidR="00E02863">
        <w:fldChar w:fldCharType="begin"/>
      </w:r>
      <w:r w:rsidR="004E2BC5">
        <w:instrText xml:space="preserve"> ADDIN EN.CITE &lt;EndNote&gt;&lt;Cite AuthorYear="1"&gt;&lt;Author&gt;Dannenberg&lt;/Author&gt;&lt;Year&gt;2011&lt;/Year&gt;&lt;RecNum&gt;85&lt;/RecNum&gt;&lt;DisplayText&gt;Dannenberg et al. (2011)&lt;/DisplayText&gt;&lt;record&gt;&lt;rec-number&gt;85&lt;/rec-number&gt;&lt;foreign-keys&gt;&lt;key app="EN" db-id="d5rz00z5aeaeduewxr6xfftwde9tvxatd00e" timestamp="1637175923"&gt;85&lt;/key&gt;&lt;/foreign-keys&gt;&lt;ref-type name="Book"&gt;6&lt;/ref-type&gt;&lt;contributors&gt;&lt;authors&gt;&lt;author&gt;Dannenberg, Andrew L.&lt;/author&gt;&lt;author&gt;Frumkin, Howard&lt;/author&gt;&lt;author&gt;Jackson, Richard J.&lt;/author&gt;&lt;/authors&gt;&lt;/contributors&gt;&lt;titles&gt;&lt;title&gt;Making Healthy Places Designing and Building for Health, Well-being, and Sustainability / edited by Andrew L. Dannenberg, Howard Frumkin, Richard J. Jackson&lt;/title&gt;&lt;/titles&gt;&lt;edition&gt;1st ed. 2011..&lt;/edition&gt;&lt;keywords&gt;&lt;keyword&gt;Sustainable development&lt;/keyword&gt;&lt;keyword&gt;Medicine&lt;/keyword&gt;&lt;keyword&gt;Urban ecology (Biology)&lt;/keyword&gt;&lt;keyword&gt;Regional planning&lt;/keyword&gt;&lt;keyword&gt;Urban planning&lt;/keyword&gt;&lt;keyword&gt;Buildings&lt;/keyword&gt;&lt;keyword&gt;Medicine/Public Health, general&lt;/keyword&gt;&lt;keyword&gt;Urban Ecology&lt;/keyword&gt;&lt;keyword&gt;Landscape/Regional and Urban Planning&lt;/keyword&gt;&lt;keyword&gt;Building Types and Functions&lt;/keyword&gt;&lt;/keywords&gt;&lt;dates&gt;&lt;year&gt;2011&lt;/year&gt;&lt;/dates&gt;&lt;publisher&gt;Washington, DC : Island Press/Center for Resource Economics : Imprint: Island Press&lt;/publisher&gt;&lt;urls&gt;&lt;/urls&gt;&lt;/record&gt;&lt;/Cite&gt;&lt;/EndNote&gt;</w:instrText>
      </w:r>
      <w:r w:rsidR="00E02863">
        <w:fldChar w:fldCharType="separate"/>
      </w:r>
      <w:r w:rsidR="00E02863">
        <w:rPr>
          <w:noProof/>
        </w:rPr>
        <w:t>Dannenberg et al. (2011)</w:t>
      </w:r>
      <w:r w:rsidR="00E02863">
        <w:fldChar w:fldCharType="end"/>
      </w:r>
      <w:r w:rsidR="009819F9">
        <w:t xml:space="preserve"> </w:t>
      </w:r>
      <w:r w:rsidR="009819F9" w:rsidRPr="009819F9">
        <w:rPr>
          <w:i/>
          <w:iCs/>
        </w:rPr>
        <w:t>in</w:t>
      </w:r>
      <w:r w:rsidR="009819F9">
        <w:t xml:space="preserve"> </w:t>
      </w:r>
      <w:r w:rsidR="009819F9">
        <w:rPr>
          <w:i/>
          <w:iCs/>
        </w:rPr>
        <w:t xml:space="preserve">Making Healthy </w:t>
      </w:r>
      <w:r w:rsidR="009819F9" w:rsidRPr="009819F9">
        <w:rPr>
          <w:i/>
          <w:iCs/>
        </w:rPr>
        <w:t>Places</w:t>
      </w:r>
      <w:r>
        <w:t xml:space="preserve"> mental</w:t>
      </w:r>
      <w:r w:rsidR="00E961A1">
        <w:t xml:space="preserve"> health</w:t>
      </w:r>
      <w:r>
        <w:t xml:space="preserve"> can be de</w:t>
      </w:r>
      <w:r w:rsidR="00A229BF">
        <w:t xml:space="preserve">fined </w:t>
      </w:r>
      <w:r>
        <w:t>as “</w:t>
      </w:r>
      <w:r w:rsidRPr="006474AC">
        <w:t>A state of well-being in which the individual realizes his or</w:t>
      </w:r>
      <w:r>
        <w:t xml:space="preserve"> </w:t>
      </w:r>
      <w:r w:rsidRPr="006474AC">
        <w:t>her own potential, can cope with the normal stresses of life, can work productively and fruitfully, and is able to make a contribution to her or his</w:t>
      </w:r>
      <w:r>
        <w:t xml:space="preserve"> </w:t>
      </w:r>
      <w:r w:rsidRPr="006474AC">
        <w:t>community</w:t>
      </w:r>
      <w:r>
        <w:t xml:space="preserve">,” </w:t>
      </w:r>
      <w:r w:rsidR="003D6417">
        <w:t>(Dannenberg et al., 2011, p. 387).</w:t>
      </w:r>
      <w:r>
        <w:t xml:space="preserve"> </w:t>
      </w:r>
    </w:p>
    <w:p w14:paraId="5327FEE7" w14:textId="3CCE630E" w:rsidR="00427257" w:rsidRDefault="00CA1C60" w:rsidP="00634456">
      <w:pPr>
        <w:pStyle w:val="Default"/>
        <w:ind w:firstLine="720"/>
      </w:pPr>
      <w:r>
        <w:t xml:space="preserve">A </w:t>
      </w:r>
      <w:r w:rsidR="00BF587E">
        <w:t xml:space="preserve">Research Gap Analysis was conducted to identify the problem associated with environmental influence on mental health of indoor occupants that has not been addressed adequately </w:t>
      </w:r>
      <w:r w:rsidR="00A229BF">
        <w:t>in past literature</w:t>
      </w:r>
      <w:r w:rsidR="00BF587E">
        <w:t xml:space="preserve">. </w:t>
      </w:r>
      <w:r>
        <w:t>A total of twenty-</w:t>
      </w:r>
      <w:r w:rsidR="0088382A">
        <w:t>six</w:t>
      </w:r>
      <w:r>
        <w:t xml:space="preserve"> </w:t>
      </w:r>
      <w:r w:rsidR="005F58F6">
        <w:t xml:space="preserve">scientific and academic journal </w:t>
      </w:r>
      <w:r>
        <w:t xml:space="preserve">articles </w:t>
      </w:r>
      <w:r w:rsidR="00E1210E">
        <w:t xml:space="preserve">published in the last 10 years </w:t>
      </w:r>
      <w:r>
        <w:t>were reviewed</w:t>
      </w:r>
      <w:r w:rsidR="00A229BF">
        <w:t xml:space="preserve"> and grouped into </w:t>
      </w:r>
      <w:r>
        <w:t>four different categories: evaluation of mental health in educational facilities</w:t>
      </w:r>
      <w:r w:rsidR="00E1210E">
        <w:t xml:space="preserve">; </w:t>
      </w:r>
      <w:r>
        <w:t xml:space="preserve">evaluation of mental health in workplace </w:t>
      </w:r>
      <w:r>
        <w:lastRenderedPageBreak/>
        <w:t>facilities</w:t>
      </w:r>
      <w:r w:rsidR="00E1210E">
        <w:t>;</w:t>
      </w:r>
      <w:r>
        <w:t xml:space="preserve"> evaluation of mental health in adolescents</w:t>
      </w:r>
      <w:r w:rsidR="00E1210E">
        <w:t xml:space="preserve">; </w:t>
      </w:r>
      <w:r>
        <w:t xml:space="preserve">and evaluation of mental health in adults. </w:t>
      </w:r>
      <w:r w:rsidR="00FF0B49">
        <w:t xml:space="preserve">Sources were pulled from </w:t>
      </w:r>
      <w:r w:rsidR="00E1081F">
        <w:t xml:space="preserve">the University of Oklahoma Library Database and Google Scholar. </w:t>
      </w:r>
      <w:r w:rsidR="00AF6CB2">
        <w:t xml:space="preserve">Articles </w:t>
      </w:r>
      <w:r w:rsidR="003529C9">
        <w:t xml:space="preserve">were excluded from the analysis </w:t>
      </w:r>
      <w:r w:rsidR="003529C9" w:rsidRPr="00D63A34">
        <w:t>if the</w:t>
      </w:r>
      <w:r w:rsidR="008E7C99">
        <w:t xml:space="preserve">y </w:t>
      </w:r>
      <w:r w:rsidR="003529C9">
        <w:t xml:space="preserve">were older than ten </w:t>
      </w:r>
      <w:r w:rsidR="00977BAE">
        <w:t>years or</w:t>
      </w:r>
      <w:r w:rsidR="003529C9">
        <w:t xml:space="preserve"> </w:t>
      </w:r>
      <w:r w:rsidR="00634456">
        <w:t xml:space="preserve">did not </w:t>
      </w:r>
      <w:r w:rsidR="00D63A34">
        <w:t>focus on</w:t>
      </w:r>
      <w:r w:rsidR="00634456">
        <w:t xml:space="preserve"> mental health in the built environment. </w:t>
      </w:r>
      <w:r w:rsidR="00B31261">
        <w:t>While nineteen articles discus</w:t>
      </w:r>
      <w:r w:rsidR="00A229BF">
        <w:t>sed</w:t>
      </w:r>
      <w:r w:rsidR="00B31261">
        <w:t xml:space="preserve"> </w:t>
      </w:r>
      <w:r w:rsidR="00A229BF">
        <w:t xml:space="preserve">about </w:t>
      </w:r>
      <w:r w:rsidR="00B31261">
        <w:t>mental health in the workplace</w:t>
      </w:r>
      <w:r w:rsidR="00A229BF">
        <w:t>s</w:t>
      </w:r>
      <w:r w:rsidR="00B31261">
        <w:t xml:space="preserve"> </w:t>
      </w:r>
      <w:r w:rsidR="00A229BF">
        <w:t xml:space="preserve">among </w:t>
      </w:r>
      <w:r w:rsidR="00B31261">
        <w:t>adults</w:t>
      </w:r>
      <w:r w:rsidR="00A229BF">
        <w:t xml:space="preserve">, only </w:t>
      </w:r>
      <w:r w:rsidR="00C04E5C">
        <w:t>eight</w:t>
      </w:r>
      <w:r w:rsidR="00A229BF">
        <w:t xml:space="preserve"> articles focused on mental health in adolescents and educational environments.</w:t>
      </w:r>
    </w:p>
    <w:p w14:paraId="01E5F62F" w14:textId="54BADC36" w:rsidR="00427257" w:rsidRDefault="00BD7CAC" w:rsidP="00BD7CAC">
      <w:pPr>
        <w:pStyle w:val="Default"/>
      </w:pPr>
      <w:r w:rsidRPr="000F4101">
        <w:rPr>
          <w:noProof/>
        </w:rPr>
        <w:drawing>
          <wp:anchor distT="0" distB="0" distL="114300" distR="114300" simplePos="0" relativeHeight="251666432" behindDoc="0" locked="0" layoutInCell="1" allowOverlap="1" wp14:anchorId="1950B4B0" wp14:editId="320AE995">
            <wp:simplePos x="0" y="0"/>
            <wp:positionH relativeFrom="column">
              <wp:posOffset>711200</wp:posOffset>
            </wp:positionH>
            <wp:positionV relativeFrom="paragraph">
              <wp:posOffset>68580</wp:posOffset>
            </wp:positionV>
            <wp:extent cx="4521835" cy="4350385"/>
            <wp:effectExtent l="0" t="0" r="0" b="5715"/>
            <wp:wrapThrough wrapText="bothSides">
              <wp:wrapPolygon edited="0">
                <wp:start x="0" y="0"/>
                <wp:lineTo x="0" y="21565"/>
                <wp:lineTo x="21536" y="21565"/>
                <wp:lineTo x="21536" y="0"/>
                <wp:lineTo x="0" y="0"/>
              </wp:wrapPolygon>
            </wp:wrapThrough>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521835" cy="4350385"/>
                    </a:xfrm>
                    <a:prstGeom prst="rect">
                      <a:avLst/>
                    </a:prstGeom>
                  </pic:spPr>
                </pic:pic>
              </a:graphicData>
            </a:graphic>
            <wp14:sizeRelH relativeFrom="page">
              <wp14:pctWidth>0</wp14:pctWidth>
            </wp14:sizeRelH>
            <wp14:sizeRelV relativeFrom="page">
              <wp14:pctHeight>0</wp14:pctHeight>
            </wp14:sizeRelV>
          </wp:anchor>
        </w:drawing>
      </w:r>
      <w:del w:id="14" w:author="Emily Morgan" w:date="2021-05-11T12:13:00Z">
        <w:r w:rsidR="00427257" w:rsidRPr="00F07B0C" w:rsidDel="000F4101">
          <w:rPr>
            <w:noProof/>
          </w:rPr>
          <w:drawing>
            <wp:anchor distT="0" distB="0" distL="114300" distR="114300" simplePos="0" relativeHeight="251665408" behindDoc="0" locked="0" layoutInCell="1" allowOverlap="1" wp14:anchorId="1D5BAF00" wp14:editId="49FAEF5D">
              <wp:simplePos x="0" y="0"/>
              <wp:positionH relativeFrom="column">
                <wp:posOffset>995717</wp:posOffset>
              </wp:positionH>
              <wp:positionV relativeFrom="paragraph">
                <wp:posOffset>452718</wp:posOffset>
              </wp:positionV>
              <wp:extent cx="4056380" cy="3935095"/>
              <wp:effectExtent l="0" t="0" r="0" b="1905"/>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056380" cy="3935095"/>
                      </a:xfrm>
                      <a:prstGeom prst="rect">
                        <a:avLst/>
                      </a:prstGeom>
                    </pic:spPr>
                  </pic:pic>
                </a:graphicData>
              </a:graphic>
              <wp14:sizeRelH relativeFrom="page">
                <wp14:pctWidth>0</wp14:pctWidth>
              </wp14:sizeRelH>
              <wp14:sizeRelV relativeFrom="page">
                <wp14:pctHeight>0</wp14:pctHeight>
              </wp14:sizeRelV>
            </wp:anchor>
          </w:drawing>
        </w:r>
      </w:del>
    </w:p>
    <w:tbl>
      <w:tblPr>
        <w:tblStyle w:val="TableGrid"/>
        <w:tblpPr w:leftFromText="180" w:rightFromText="180" w:vertAnchor="text" w:horzAnchor="margin" w:tblpY="6866"/>
        <w:tblW w:w="0" w:type="auto"/>
        <w:tblLook w:val="04A0" w:firstRow="1" w:lastRow="0" w:firstColumn="1" w:lastColumn="0" w:noHBand="0" w:noVBand="1"/>
      </w:tblPr>
      <w:tblGrid>
        <w:gridCol w:w="9350"/>
      </w:tblGrid>
      <w:tr w:rsidR="00427257" w14:paraId="4A81EEAC" w14:textId="77777777" w:rsidTr="00427257">
        <w:tc>
          <w:tcPr>
            <w:tcW w:w="9350" w:type="dxa"/>
          </w:tcPr>
          <w:p w14:paraId="162AB959" w14:textId="157EF6E1" w:rsidR="0088382A" w:rsidRPr="0088382A" w:rsidRDefault="0088382A" w:rsidP="0088382A">
            <w:pPr>
              <w:pStyle w:val="EndNoteBibliography"/>
              <w:ind w:left="332"/>
              <w:rPr>
                <w:noProof/>
                <w:sz w:val="22"/>
                <w:szCs w:val="22"/>
              </w:rPr>
            </w:pPr>
          </w:p>
          <w:p w14:paraId="28E31E7F" w14:textId="53E6A25F" w:rsidR="0088382A" w:rsidRPr="00E8279F" w:rsidRDefault="0088382A" w:rsidP="00E8279F">
            <w:pPr>
              <w:pStyle w:val="EndNoteBibliography"/>
              <w:numPr>
                <w:ilvl w:val="0"/>
                <w:numId w:val="21"/>
              </w:numPr>
              <w:ind w:left="332"/>
              <w:rPr>
                <w:noProof/>
                <w:sz w:val="22"/>
                <w:szCs w:val="22"/>
              </w:rPr>
            </w:pPr>
            <w:r>
              <w:fldChar w:fldCharType="begin"/>
            </w:r>
            <w:r>
              <w:instrText xml:space="preserve"> ADDIN EN.REFLIST </w:instrText>
            </w:r>
            <w:r>
              <w:fldChar w:fldCharType="separate"/>
            </w:r>
            <w:r w:rsidRPr="00CF724B">
              <w:rPr>
                <w:noProof/>
                <w:sz w:val="22"/>
                <w:szCs w:val="22"/>
              </w:rPr>
              <w:t xml:space="preserve">Alderton, A., Villanueva, K., O’Connor, M., Boulangé, C., &amp; Badland, H. (2019). Reducing Inequities in Early Childhood Mental Health: How Might the Neighborhood Built Environment Help Close the Gap? A Systematic Search and Critical Review. </w:t>
            </w:r>
            <w:r w:rsidRPr="00CF724B">
              <w:rPr>
                <w:i/>
                <w:noProof/>
                <w:sz w:val="22"/>
                <w:szCs w:val="22"/>
              </w:rPr>
              <w:t xml:space="preserve">International Journal of </w:t>
            </w:r>
            <w:r w:rsidRPr="00CF724B">
              <w:rPr>
                <w:i/>
                <w:noProof/>
                <w:sz w:val="22"/>
                <w:szCs w:val="22"/>
              </w:rPr>
              <w:lastRenderedPageBreak/>
              <w:t>Environmental Research and Public Health, 16</w:t>
            </w:r>
            <w:r w:rsidRPr="00CF724B">
              <w:rPr>
                <w:noProof/>
                <w:sz w:val="22"/>
                <w:szCs w:val="22"/>
              </w:rPr>
              <w:t xml:space="preserve">(9), 1516. </w:t>
            </w:r>
            <w:hyperlink r:id="rId16" w:history="1">
              <w:r w:rsidRPr="00CF724B">
                <w:rPr>
                  <w:rStyle w:val="Hyperlink"/>
                  <w:noProof/>
                  <w:sz w:val="22"/>
                  <w:szCs w:val="22"/>
                </w:rPr>
                <w:t>https://www.mdpi.com/1660-4601/16/9/1516</w:t>
              </w:r>
            </w:hyperlink>
            <w:r w:rsidRPr="00CF724B">
              <w:rPr>
                <w:noProof/>
                <w:sz w:val="22"/>
                <w:szCs w:val="22"/>
              </w:rPr>
              <w:t xml:space="preserve"> </w:t>
            </w:r>
          </w:p>
          <w:p w14:paraId="578C372F" w14:textId="746EBC48"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Ammendolia, C., Côté, P., Cancelliere, C., Cassidy, J. D., Hartvigsen, J., Boyle, E., Soklaridis, S., Stern, P., &amp; Amick, B. (2016, 2016/11/25). Healthy and productive workers: using intervention mapping to design a workplace health promotion and wellness program to improve presenteeism. </w:t>
            </w:r>
            <w:r w:rsidRPr="00CF724B">
              <w:rPr>
                <w:i/>
                <w:noProof/>
                <w:sz w:val="22"/>
                <w:szCs w:val="22"/>
              </w:rPr>
              <w:t>BMC Public Health, 16</w:t>
            </w:r>
            <w:r w:rsidRPr="00CF724B">
              <w:rPr>
                <w:noProof/>
                <w:sz w:val="22"/>
                <w:szCs w:val="22"/>
              </w:rPr>
              <w:t xml:space="preserve">(1), 1190. </w:t>
            </w:r>
            <w:hyperlink r:id="rId17" w:history="1">
              <w:r w:rsidRPr="00CF724B">
                <w:rPr>
                  <w:rStyle w:val="Hyperlink"/>
                  <w:noProof/>
                  <w:sz w:val="22"/>
                  <w:szCs w:val="22"/>
                </w:rPr>
                <w:t>https://doi.org/10.1186/s12889-016-3843-x</w:t>
              </w:r>
            </w:hyperlink>
            <w:r w:rsidRPr="00CF724B">
              <w:rPr>
                <w:noProof/>
                <w:sz w:val="22"/>
                <w:szCs w:val="22"/>
              </w:rPr>
              <w:t xml:space="preserve"> </w:t>
            </w:r>
          </w:p>
          <w:p w14:paraId="339CFB85" w14:textId="6C30D7DE"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Bor, W., Dean, A. J., Najman, J., &amp; Hayatbakhsh, R. (2014). Are child and adolescent mental health problems increasing in the 21st century? A systematic review. </w:t>
            </w:r>
            <w:r w:rsidRPr="00CF724B">
              <w:rPr>
                <w:i/>
                <w:noProof/>
                <w:sz w:val="22"/>
                <w:szCs w:val="22"/>
              </w:rPr>
              <w:t>Australian &amp; New Zealand journal of psychiatry, 48</w:t>
            </w:r>
            <w:r w:rsidRPr="00CF724B">
              <w:rPr>
                <w:noProof/>
                <w:sz w:val="22"/>
                <w:szCs w:val="22"/>
              </w:rPr>
              <w:t xml:space="preserve">(7), 606-616. </w:t>
            </w:r>
            <w:hyperlink r:id="rId18" w:history="1">
              <w:r w:rsidRPr="00CF724B">
                <w:rPr>
                  <w:rStyle w:val="Hyperlink"/>
                  <w:noProof/>
                  <w:sz w:val="22"/>
                  <w:szCs w:val="22"/>
                </w:rPr>
                <w:t>https://journals.sagepub.com/doi/full/10.1177/0004867414533834?casa_token=zSOHxfxWQskAAAAA%3A-8UG07paQEcblvyaLFvZfOlPYZx0JqdCr0nbq3vUxjuvPaKeq-fSfShwSWkqs8V992cO3iDp0jQ3</w:t>
              </w:r>
            </w:hyperlink>
            <w:r w:rsidRPr="00CF724B">
              <w:rPr>
                <w:noProof/>
                <w:sz w:val="22"/>
                <w:szCs w:val="22"/>
              </w:rPr>
              <w:t xml:space="preserve"> </w:t>
            </w:r>
          </w:p>
          <w:p w14:paraId="040D8D47" w14:textId="2252D1AA"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Brohan, E., Henderson, C., Wheat, K., Malcolm, E., Clement, S., Barley, E. A., Slade, M., &amp; Thornicroft, G. (2012, 2012/02/16). Systematic review of beliefs, behaviours and influencing factors associated with disclosure of a mental health problem in the workplace. </w:t>
            </w:r>
            <w:r w:rsidRPr="00CF724B">
              <w:rPr>
                <w:i/>
                <w:noProof/>
                <w:sz w:val="22"/>
                <w:szCs w:val="22"/>
              </w:rPr>
              <w:t>BMC Psychiatry, 12</w:t>
            </w:r>
            <w:r w:rsidRPr="00CF724B">
              <w:rPr>
                <w:noProof/>
                <w:sz w:val="22"/>
                <w:szCs w:val="22"/>
              </w:rPr>
              <w:t xml:space="preserve">(1), 11. </w:t>
            </w:r>
            <w:hyperlink r:id="rId19" w:history="1">
              <w:r w:rsidRPr="00CF724B">
                <w:rPr>
                  <w:rStyle w:val="Hyperlink"/>
                  <w:noProof/>
                  <w:sz w:val="22"/>
                  <w:szCs w:val="22"/>
                </w:rPr>
                <w:t>https://doi.org/10.1186/1471-244X-12-11</w:t>
              </w:r>
            </w:hyperlink>
            <w:r w:rsidRPr="00CF724B">
              <w:rPr>
                <w:noProof/>
                <w:sz w:val="22"/>
                <w:szCs w:val="22"/>
              </w:rPr>
              <w:t xml:space="preserve"> </w:t>
            </w:r>
          </w:p>
          <w:p w14:paraId="4A894C23" w14:textId="2575A230"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Connellan, K., Gaardboe, M., Riggs, D., Due, C., Reinschmidt, A., &amp; Mustillo, L. (2013). Stressed Spaces: Mental Health and Architecture. </w:t>
            </w:r>
            <w:r w:rsidRPr="00CF724B">
              <w:rPr>
                <w:i/>
                <w:noProof/>
                <w:sz w:val="22"/>
                <w:szCs w:val="22"/>
              </w:rPr>
              <w:t>HERD: Health Environments Research &amp; Design Journal, 6</w:t>
            </w:r>
            <w:r w:rsidRPr="00CF724B">
              <w:rPr>
                <w:noProof/>
                <w:sz w:val="22"/>
                <w:szCs w:val="22"/>
              </w:rPr>
              <w:t xml:space="preserve">(4), 127-168. </w:t>
            </w:r>
            <w:hyperlink r:id="rId20" w:history="1">
              <w:r w:rsidRPr="00CF724B">
                <w:rPr>
                  <w:rStyle w:val="Hyperlink"/>
                  <w:noProof/>
                  <w:sz w:val="22"/>
                  <w:szCs w:val="22"/>
                </w:rPr>
                <w:t>https://doi.org/10.1177/193758671300600408</w:t>
              </w:r>
            </w:hyperlink>
            <w:r w:rsidRPr="00CF724B">
              <w:rPr>
                <w:noProof/>
                <w:sz w:val="22"/>
                <w:szCs w:val="22"/>
              </w:rPr>
              <w:t xml:space="preserve"> </w:t>
            </w:r>
          </w:p>
          <w:p w14:paraId="37C2F689" w14:textId="3BCCD631"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Czabała, C., Charzyńska, K., &amp; Mroziak, B. (2011). Psychosocial interventions in workplace mental health promotion: an overview. </w:t>
            </w:r>
            <w:r w:rsidRPr="00CF724B">
              <w:rPr>
                <w:i/>
                <w:noProof/>
                <w:sz w:val="22"/>
                <w:szCs w:val="22"/>
              </w:rPr>
              <w:t>Health Promotion International, 26</w:t>
            </w:r>
            <w:r w:rsidRPr="00CF724B">
              <w:rPr>
                <w:noProof/>
                <w:sz w:val="22"/>
                <w:szCs w:val="22"/>
              </w:rPr>
              <w:t xml:space="preserve">(suppl_1), i70-i84. </w:t>
            </w:r>
            <w:hyperlink r:id="rId21" w:history="1">
              <w:r w:rsidRPr="00CF724B">
                <w:rPr>
                  <w:rStyle w:val="Hyperlink"/>
                  <w:noProof/>
                  <w:sz w:val="22"/>
                  <w:szCs w:val="22"/>
                </w:rPr>
                <w:t>https://doi.org/10.1093/heapro/dar050</w:t>
              </w:r>
            </w:hyperlink>
            <w:r w:rsidRPr="00CF724B">
              <w:rPr>
                <w:noProof/>
                <w:sz w:val="22"/>
                <w:szCs w:val="22"/>
              </w:rPr>
              <w:t xml:space="preserve"> </w:t>
            </w:r>
          </w:p>
          <w:p w14:paraId="28EBFCEB" w14:textId="03085A7A"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Dobson, K. S., Szeto, A., Knaak, S., Krupa, T., Kirsh, B., Luong, D., McLean, R., &amp; Pietrus, M. (2018). Mental health initiatives in the workplace: models, methods and results from the Mental </w:t>
            </w:r>
            <w:r w:rsidRPr="00CF724B">
              <w:rPr>
                <w:noProof/>
                <w:sz w:val="22"/>
                <w:szCs w:val="22"/>
              </w:rPr>
              <w:lastRenderedPageBreak/>
              <w:t xml:space="preserve">Health Commission of Canada. </w:t>
            </w:r>
            <w:r w:rsidRPr="00CF724B">
              <w:rPr>
                <w:i/>
                <w:noProof/>
                <w:sz w:val="22"/>
                <w:szCs w:val="22"/>
              </w:rPr>
              <w:t>World psychiatry : official journal of the World Psychiatric Association (WPA), 17</w:t>
            </w:r>
            <w:r w:rsidRPr="00CF724B">
              <w:rPr>
                <w:noProof/>
                <w:sz w:val="22"/>
                <w:szCs w:val="22"/>
              </w:rPr>
              <w:t xml:space="preserve">(3), 370-371. </w:t>
            </w:r>
            <w:hyperlink r:id="rId22" w:history="1">
              <w:r w:rsidRPr="00CF724B">
                <w:rPr>
                  <w:rStyle w:val="Hyperlink"/>
                  <w:noProof/>
                  <w:sz w:val="22"/>
                  <w:szCs w:val="22"/>
                </w:rPr>
                <w:t>https://doi.org/10.1002/wps.20574</w:t>
              </w:r>
            </w:hyperlink>
            <w:r w:rsidRPr="00CF724B">
              <w:rPr>
                <w:noProof/>
                <w:sz w:val="22"/>
                <w:szCs w:val="22"/>
              </w:rPr>
              <w:t xml:space="preserve"> </w:t>
            </w:r>
          </w:p>
          <w:p w14:paraId="7B96FB99" w14:textId="45C08C3E"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Gelormino, E., Melis, G., Marietta, C., &amp; Costa, G. (2015). From built environment to health inequalities: an explanatory framework based on evidence. </w:t>
            </w:r>
            <w:r w:rsidRPr="00CF724B">
              <w:rPr>
                <w:i/>
                <w:noProof/>
                <w:sz w:val="22"/>
                <w:szCs w:val="22"/>
              </w:rPr>
              <w:t>Preventive Medicine Reports, 2</w:t>
            </w:r>
            <w:r w:rsidRPr="00CF724B">
              <w:rPr>
                <w:noProof/>
                <w:sz w:val="22"/>
                <w:szCs w:val="22"/>
              </w:rPr>
              <w:t xml:space="preserve">, 737-745. </w:t>
            </w:r>
          </w:p>
          <w:p w14:paraId="10A7FD85" w14:textId="715E88A6"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Goetzel, R. Z., Roemer, E. C., Holingue, C., Fallin, M. D., McCleary, K., Eaton, W., Agnew, J., Azocar, F., Ballard, D., Bartlett, J., Braga, M., Conway, H., Crighton, K. A., Frank, R., Jinnett, K., Keller-Greene, D., Rauch, S. M., Safeer, R., Saporito, D., Schill, A., Shern, D., Strecher, V., Wald, P., Wang, P., &amp; Mattingly, C. R. (2018). Mental Health in the Workplace: A Call to Action Proceedings From the Mental Health in the Workplace-Public Health Summit. </w:t>
            </w:r>
            <w:r w:rsidRPr="00CF724B">
              <w:rPr>
                <w:i/>
                <w:noProof/>
                <w:sz w:val="22"/>
                <w:szCs w:val="22"/>
              </w:rPr>
              <w:t>Journal of occupational and environmental medicine, 60</w:t>
            </w:r>
            <w:r w:rsidRPr="00CF724B">
              <w:rPr>
                <w:noProof/>
                <w:sz w:val="22"/>
                <w:szCs w:val="22"/>
              </w:rPr>
              <w:t xml:space="preserve">(4), 322-330. </w:t>
            </w:r>
            <w:hyperlink r:id="rId23" w:history="1">
              <w:r w:rsidRPr="00CF724B">
                <w:rPr>
                  <w:rStyle w:val="Hyperlink"/>
                  <w:noProof/>
                  <w:sz w:val="22"/>
                  <w:szCs w:val="22"/>
                </w:rPr>
                <w:t>https://doi.org/10.1097/JOM.0000000000001271</w:t>
              </w:r>
            </w:hyperlink>
            <w:r w:rsidRPr="00CF724B">
              <w:rPr>
                <w:noProof/>
                <w:sz w:val="22"/>
                <w:szCs w:val="22"/>
              </w:rPr>
              <w:t xml:space="preserve"> </w:t>
            </w:r>
          </w:p>
          <w:p w14:paraId="2C522BA2" w14:textId="1E07F8D0"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Health, N. C. C. f. M., Health, N. I. f., Excellence, C., Society, B. P., &amp; Psychiatrists, R. C. o. (2011). </w:t>
            </w:r>
            <w:r w:rsidRPr="00CF724B">
              <w:rPr>
                <w:i/>
                <w:noProof/>
                <w:sz w:val="22"/>
                <w:szCs w:val="22"/>
              </w:rPr>
              <w:t>Common Mental Health Disorders: Identification and Pathways to Care</w:t>
            </w:r>
            <w:r w:rsidRPr="00CF724B">
              <w:rPr>
                <w:noProof/>
                <w:sz w:val="22"/>
                <w:szCs w:val="22"/>
              </w:rPr>
              <w:t xml:space="preserve">. British Psychological Society. </w:t>
            </w:r>
            <w:hyperlink r:id="rId24" w:history="1">
              <w:r w:rsidRPr="00CF724B">
                <w:rPr>
                  <w:rStyle w:val="Hyperlink"/>
                  <w:noProof/>
                  <w:sz w:val="22"/>
                  <w:szCs w:val="22"/>
                </w:rPr>
                <w:t>https://books.google.com/books?id=Qf0NrwurrYEC</w:t>
              </w:r>
            </w:hyperlink>
            <w:r w:rsidRPr="00CF724B">
              <w:rPr>
                <w:noProof/>
                <w:sz w:val="22"/>
                <w:szCs w:val="22"/>
              </w:rPr>
              <w:t xml:space="preserve"> </w:t>
            </w:r>
          </w:p>
          <w:p w14:paraId="03147898" w14:textId="00DABA51"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Jackson, R. J., Dannenberg, A. L., &amp; Frumkin, H. (2013). Health and the Built Environment: 10 Years After. </w:t>
            </w:r>
            <w:r w:rsidRPr="00CF724B">
              <w:rPr>
                <w:i/>
                <w:noProof/>
                <w:sz w:val="22"/>
                <w:szCs w:val="22"/>
              </w:rPr>
              <w:t>American Journal of Public Health, 103</w:t>
            </w:r>
            <w:r w:rsidRPr="00CF724B">
              <w:rPr>
                <w:noProof/>
                <w:sz w:val="22"/>
                <w:szCs w:val="22"/>
              </w:rPr>
              <w:t xml:space="preserve">(9), 1542-1544. </w:t>
            </w:r>
            <w:hyperlink r:id="rId25" w:history="1">
              <w:r w:rsidRPr="00CF724B">
                <w:rPr>
                  <w:rStyle w:val="Hyperlink"/>
                  <w:noProof/>
                  <w:sz w:val="22"/>
                  <w:szCs w:val="22"/>
                </w:rPr>
                <w:t>https://doi.org/10.2105/ajph.2013.301482</w:t>
              </w:r>
            </w:hyperlink>
            <w:r w:rsidRPr="00CF724B">
              <w:rPr>
                <w:noProof/>
                <w:sz w:val="22"/>
                <w:szCs w:val="22"/>
              </w:rPr>
              <w:t xml:space="preserve"> </w:t>
            </w:r>
          </w:p>
          <w:p w14:paraId="487283A0" w14:textId="35DB2D57"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LaMontagne, A. D., Martin, A., Page, K. M., Reavley, N. J., Noblet, A. J., Milner, A. J., Keegel, T., &amp; Smith, P. M. (2014, 2014/05/09). Workplace mental health: developing an integrated intervention approach. </w:t>
            </w:r>
            <w:r w:rsidRPr="00CF724B">
              <w:rPr>
                <w:i/>
                <w:noProof/>
                <w:sz w:val="22"/>
                <w:szCs w:val="22"/>
              </w:rPr>
              <w:t>BMC Psychiatry, 14</w:t>
            </w:r>
            <w:r w:rsidRPr="00CF724B">
              <w:rPr>
                <w:noProof/>
                <w:sz w:val="22"/>
                <w:szCs w:val="22"/>
              </w:rPr>
              <w:t xml:space="preserve">(1), 131. </w:t>
            </w:r>
            <w:hyperlink r:id="rId26" w:history="1">
              <w:r w:rsidRPr="00CF724B">
                <w:rPr>
                  <w:rStyle w:val="Hyperlink"/>
                  <w:noProof/>
                  <w:sz w:val="22"/>
                  <w:szCs w:val="22"/>
                </w:rPr>
                <w:t>https://doi.org/10.1186/1471-244X-14-131</w:t>
              </w:r>
            </w:hyperlink>
            <w:r w:rsidRPr="00CF724B">
              <w:rPr>
                <w:noProof/>
                <w:sz w:val="22"/>
                <w:szCs w:val="22"/>
              </w:rPr>
              <w:t xml:space="preserve"> </w:t>
            </w:r>
          </w:p>
          <w:p w14:paraId="19FA0698" w14:textId="492890BF"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Lee-St. John, T. J., Walsh, M. E., Raczek, A. E., Vuilleumier, C. E., Foley, C., Heberle, A., Sibley, E., &amp; Dearing, E. (2018, 2018/10/01). The Long-Term Impact of Systemic Student Support in Elementary School: Reducing High School Dropout. </w:t>
            </w:r>
            <w:r w:rsidRPr="00CF724B">
              <w:rPr>
                <w:i/>
                <w:noProof/>
                <w:sz w:val="22"/>
                <w:szCs w:val="22"/>
              </w:rPr>
              <w:t>AERA Open, 4</w:t>
            </w:r>
            <w:r w:rsidRPr="00CF724B">
              <w:rPr>
                <w:noProof/>
                <w:sz w:val="22"/>
                <w:szCs w:val="22"/>
              </w:rPr>
              <w:t xml:space="preserve">(4), 2332858418799085. </w:t>
            </w:r>
            <w:hyperlink r:id="rId27" w:history="1">
              <w:r w:rsidRPr="00CF724B">
                <w:rPr>
                  <w:rStyle w:val="Hyperlink"/>
                  <w:noProof/>
                  <w:sz w:val="22"/>
                  <w:szCs w:val="22"/>
                </w:rPr>
                <w:t>https://doi.org/10.1177/2332858418799085</w:t>
              </w:r>
            </w:hyperlink>
            <w:r w:rsidRPr="00CF724B">
              <w:rPr>
                <w:noProof/>
                <w:sz w:val="22"/>
                <w:szCs w:val="22"/>
              </w:rPr>
              <w:t xml:space="preserve"> </w:t>
            </w:r>
          </w:p>
          <w:p w14:paraId="310604C9" w14:textId="0FE1A351" w:rsidR="0088382A" w:rsidRPr="00E8279F" w:rsidRDefault="0088382A" w:rsidP="00E8279F">
            <w:pPr>
              <w:pStyle w:val="EndNoteBibliography"/>
              <w:numPr>
                <w:ilvl w:val="0"/>
                <w:numId w:val="21"/>
              </w:numPr>
              <w:ind w:left="332"/>
              <w:rPr>
                <w:noProof/>
                <w:sz w:val="22"/>
                <w:szCs w:val="22"/>
              </w:rPr>
            </w:pPr>
            <w:r w:rsidRPr="00CF724B">
              <w:rPr>
                <w:noProof/>
                <w:sz w:val="22"/>
                <w:szCs w:val="22"/>
              </w:rPr>
              <w:lastRenderedPageBreak/>
              <w:t xml:space="preserve">Leka, S., &amp; Nicholson, P. J. (2019). Mental health in the workplace. </w:t>
            </w:r>
            <w:r w:rsidRPr="00CF724B">
              <w:rPr>
                <w:i/>
                <w:noProof/>
                <w:sz w:val="22"/>
                <w:szCs w:val="22"/>
              </w:rPr>
              <w:t>Occupational Medicine, 69</w:t>
            </w:r>
            <w:r w:rsidRPr="00CF724B">
              <w:rPr>
                <w:noProof/>
                <w:sz w:val="22"/>
                <w:szCs w:val="22"/>
              </w:rPr>
              <w:t xml:space="preserve">(1), 5-6. </w:t>
            </w:r>
            <w:hyperlink r:id="rId28" w:history="1">
              <w:r w:rsidRPr="00CF724B">
                <w:rPr>
                  <w:rStyle w:val="Hyperlink"/>
                  <w:noProof/>
                  <w:sz w:val="22"/>
                  <w:szCs w:val="22"/>
                </w:rPr>
                <w:t>https://doi.org/10.1093/occmed/kqy111</w:t>
              </w:r>
            </w:hyperlink>
            <w:r w:rsidRPr="00CF724B">
              <w:rPr>
                <w:noProof/>
                <w:sz w:val="22"/>
                <w:szCs w:val="22"/>
              </w:rPr>
              <w:t xml:space="preserve"> </w:t>
            </w:r>
          </w:p>
          <w:p w14:paraId="438C5983" w14:textId="7F7999BD"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Maulik, P. K. (2017). Workplace stress: A neglected aspect of mental health wellbeing. </w:t>
            </w:r>
            <w:r w:rsidRPr="00CF724B">
              <w:rPr>
                <w:i/>
                <w:noProof/>
                <w:sz w:val="22"/>
                <w:szCs w:val="22"/>
              </w:rPr>
              <w:t>The Indian journal of medical research, 146</w:t>
            </w:r>
            <w:r w:rsidRPr="00CF724B">
              <w:rPr>
                <w:noProof/>
                <w:sz w:val="22"/>
                <w:szCs w:val="22"/>
              </w:rPr>
              <w:t xml:space="preserve">(4), 441-444. </w:t>
            </w:r>
            <w:hyperlink r:id="rId29" w:history="1">
              <w:r w:rsidRPr="00CF724B">
                <w:rPr>
                  <w:rStyle w:val="Hyperlink"/>
                  <w:noProof/>
                  <w:sz w:val="22"/>
                  <w:szCs w:val="22"/>
                </w:rPr>
                <w:t>https://doi.org/10.4103/ijmr.IJMR_1298_17</w:t>
              </w:r>
            </w:hyperlink>
            <w:r w:rsidRPr="00CF724B">
              <w:rPr>
                <w:noProof/>
                <w:sz w:val="22"/>
                <w:szCs w:val="22"/>
              </w:rPr>
              <w:t xml:space="preserve"> </w:t>
            </w:r>
          </w:p>
          <w:p w14:paraId="5360FCAC" w14:textId="5D392D10"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McIntyre, L., Williams, J. V. A., Lavorato, D. H., &amp; Patten, S. (2013, 2013/08/15/). Depression and suicide ideation in late adolescence and early adulthood are an outcome of child hunger. </w:t>
            </w:r>
            <w:r w:rsidRPr="00CF724B">
              <w:rPr>
                <w:i/>
                <w:noProof/>
                <w:sz w:val="22"/>
                <w:szCs w:val="22"/>
              </w:rPr>
              <w:t>Journal of Affective Disorders, 150</w:t>
            </w:r>
            <w:r w:rsidRPr="00CF724B">
              <w:rPr>
                <w:noProof/>
                <w:sz w:val="22"/>
                <w:szCs w:val="22"/>
              </w:rPr>
              <w:t xml:space="preserve">(1), 123-129. </w:t>
            </w:r>
            <w:hyperlink r:id="rId30" w:history="1">
              <w:r w:rsidRPr="00CF724B">
                <w:rPr>
                  <w:rStyle w:val="Hyperlink"/>
                  <w:noProof/>
                  <w:sz w:val="22"/>
                  <w:szCs w:val="22"/>
                </w:rPr>
                <w:t>https://doi.org/https://doi.org/10.1016/j.jad.2012.11.029</w:t>
              </w:r>
            </w:hyperlink>
            <w:r w:rsidRPr="00CF724B">
              <w:rPr>
                <w:noProof/>
                <w:sz w:val="22"/>
                <w:szCs w:val="22"/>
              </w:rPr>
              <w:t xml:space="preserve"> </w:t>
            </w:r>
          </w:p>
          <w:p w14:paraId="47C5CCD3" w14:textId="54C07A89"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Organization, W. H. (2017). Depression and other common mental disorders: global health estimates. </w:t>
            </w:r>
          </w:p>
          <w:p w14:paraId="2C9599B4" w14:textId="5A254C6B"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Proper, K. I., &amp; van Oostrom, S. H. (2019, November 45). The effectiveness of workplace health promotion interventions on physical and mental health outcomes – a systematic review of reviews. </w:t>
            </w:r>
            <w:r w:rsidRPr="00CF724B">
              <w:rPr>
                <w:i/>
                <w:noProof/>
                <w:sz w:val="22"/>
                <w:szCs w:val="22"/>
              </w:rPr>
              <w:t>Scandinavian Journal of Work, Environment &amp; Health</w:t>
            </w:r>
            <w:r w:rsidRPr="00CF724B">
              <w:rPr>
                <w:noProof/>
                <w:sz w:val="22"/>
                <w:szCs w:val="22"/>
              </w:rPr>
              <w:t xml:space="preserve">(6), 546-559. </w:t>
            </w:r>
            <w:hyperlink r:id="rId31" w:history="1">
              <w:r w:rsidRPr="00CF724B">
                <w:rPr>
                  <w:rStyle w:val="Hyperlink"/>
                  <w:noProof/>
                  <w:sz w:val="22"/>
                  <w:szCs w:val="22"/>
                </w:rPr>
                <w:t>https://doi.org/10.5271/sjweh.3833</w:t>
              </w:r>
            </w:hyperlink>
            <w:r w:rsidRPr="00CF724B">
              <w:rPr>
                <w:noProof/>
                <w:sz w:val="22"/>
                <w:szCs w:val="22"/>
              </w:rPr>
              <w:t xml:space="preserve"> </w:t>
            </w:r>
          </w:p>
          <w:p w14:paraId="7827A0B2" w14:textId="0B30ED2A"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Ryan, C. O., Browning, W. D., Clancy, J. O., Andrews, S. L., &amp; Kallianpurkar, N. B. (2014). Biophilic design patterns: emerging nature-based parameters for health and well-being in the built environment. </w:t>
            </w:r>
            <w:r w:rsidRPr="00CF724B">
              <w:rPr>
                <w:i/>
                <w:noProof/>
                <w:sz w:val="22"/>
                <w:szCs w:val="22"/>
              </w:rPr>
              <w:t>ArchNet-IJAR: International Journal of Architectural Research, 8</w:t>
            </w:r>
            <w:r w:rsidRPr="00CF724B">
              <w:rPr>
                <w:noProof/>
                <w:sz w:val="22"/>
                <w:szCs w:val="22"/>
              </w:rPr>
              <w:t xml:space="preserve">(2), 62. </w:t>
            </w:r>
          </w:p>
          <w:p w14:paraId="51992923" w14:textId="160ACDE6"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Shann, C., Martin, A., &amp; Chester, A. (2014). Improving workplace mental health: a training needs analysis to inform beyondblue's online resource for leaders. </w:t>
            </w:r>
            <w:r w:rsidRPr="00CF724B">
              <w:rPr>
                <w:i/>
                <w:noProof/>
                <w:sz w:val="22"/>
                <w:szCs w:val="22"/>
              </w:rPr>
              <w:t>Asia Pacific Journal of Human Resources, 52</w:t>
            </w:r>
            <w:r w:rsidRPr="00CF724B">
              <w:rPr>
                <w:noProof/>
                <w:sz w:val="22"/>
                <w:szCs w:val="22"/>
              </w:rPr>
              <w:t xml:space="preserve">(3), 298-315. </w:t>
            </w:r>
          </w:p>
          <w:p w14:paraId="5CD0967D" w14:textId="775B9971"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Smith, A., &amp; Pitt, M. (2011). Sustainable workplaces and building user comfort and satisfaction. </w:t>
            </w:r>
            <w:r w:rsidRPr="00CF724B">
              <w:rPr>
                <w:i/>
                <w:noProof/>
                <w:sz w:val="22"/>
                <w:szCs w:val="22"/>
              </w:rPr>
              <w:t>Journal of Corporate Real Estate, 13</w:t>
            </w:r>
            <w:r w:rsidRPr="00CF724B">
              <w:rPr>
                <w:noProof/>
                <w:sz w:val="22"/>
                <w:szCs w:val="22"/>
              </w:rPr>
              <w:t xml:space="preserve">(3), 144-156. </w:t>
            </w:r>
            <w:hyperlink r:id="rId32" w:history="1">
              <w:r w:rsidRPr="00CF724B">
                <w:rPr>
                  <w:rStyle w:val="Hyperlink"/>
                  <w:noProof/>
                  <w:sz w:val="22"/>
                  <w:szCs w:val="22"/>
                </w:rPr>
                <w:t>https://doi.org/10.1108/14630011111170436</w:t>
              </w:r>
            </w:hyperlink>
            <w:r w:rsidRPr="00CF724B">
              <w:rPr>
                <w:noProof/>
                <w:sz w:val="22"/>
                <w:szCs w:val="22"/>
              </w:rPr>
              <w:t xml:space="preserve"> </w:t>
            </w:r>
          </w:p>
          <w:p w14:paraId="6F6D81B2" w14:textId="5E8C1A5A"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Sullivan, W. C., &amp; Chang, C.-Y. (2011). Mental Health and the Built Environment. In A. L. Dannenberg, H. Frumkin, &amp; R. J. Jackson (Eds.), </w:t>
            </w:r>
            <w:r w:rsidRPr="00CF724B">
              <w:rPr>
                <w:i/>
                <w:noProof/>
                <w:sz w:val="22"/>
                <w:szCs w:val="22"/>
              </w:rPr>
              <w:t>Making Healthy Places: Designing and Building for Health, Well-being, and Sustainability</w:t>
            </w:r>
            <w:r w:rsidRPr="00CF724B">
              <w:rPr>
                <w:noProof/>
                <w:sz w:val="22"/>
                <w:szCs w:val="22"/>
              </w:rPr>
              <w:t xml:space="preserve"> (pp. 106-116). Island Press/Center for Resource Economics. </w:t>
            </w:r>
            <w:hyperlink r:id="rId33" w:history="1">
              <w:r w:rsidRPr="00CF724B">
                <w:rPr>
                  <w:rStyle w:val="Hyperlink"/>
                  <w:noProof/>
                  <w:sz w:val="22"/>
                  <w:szCs w:val="22"/>
                </w:rPr>
                <w:t>https://doi.org/10.5822/978-1-61091-036-1_7</w:t>
              </w:r>
            </w:hyperlink>
            <w:r w:rsidRPr="00CF724B">
              <w:rPr>
                <w:noProof/>
                <w:sz w:val="22"/>
                <w:szCs w:val="22"/>
              </w:rPr>
              <w:t xml:space="preserve"> </w:t>
            </w:r>
          </w:p>
          <w:p w14:paraId="6B94123A" w14:textId="4B436AB3" w:rsidR="0088382A" w:rsidRPr="00E8279F" w:rsidRDefault="0088382A" w:rsidP="00E8279F">
            <w:pPr>
              <w:pStyle w:val="EndNoteBibliography"/>
              <w:numPr>
                <w:ilvl w:val="0"/>
                <w:numId w:val="21"/>
              </w:numPr>
              <w:ind w:left="332"/>
              <w:rPr>
                <w:noProof/>
                <w:sz w:val="22"/>
                <w:szCs w:val="22"/>
              </w:rPr>
            </w:pPr>
            <w:r w:rsidRPr="00CF724B">
              <w:rPr>
                <w:noProof/>
                <w:sz w:val="22"/>
                <w:szCs w:val="22"/>
              </w:rPr>
              <w:lastRenderedPageBreak/>
              <w:t xml:space="preserve">Tseng, V. W., Merrill, M., Wittleder, F., Abdullah, S., Aung, M. H., &amp; Choudhury, T. (2016). Assessing mental health issues on college campuses: Preliminary findings from a pilot study. Proceedings of the 2016 ACM International Joint Conference on Pervasive and Ubiquitous Computing: Adjunct, </w:t>
            </w:r>
          </w:p>
          <w:p w14:paraId="5F29F101" w14:textId="7064C506"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Vaughn, K. (2018, May 5). </w:t>
            </w:r>
            <w:r w:rsidRPr="00CF724B">
              <w:rPr>
                <w:i/>
                <w:iCs/>
                <w:noProof/>
                <w:sz w:val="22"/>
                <w:szCs w:val="22"/>
              </w:rPr>
              <w:t>You will spend 90,000 hours of your lifetime at work. Are you happy?</w:t>
            </w:r>
            <w:r w:rsidRPr="00CF724B">
              <w:rPr>
                <w:noProof/>
                <w:sz w:val="22"/>
                <w:szCs w:val="22"/>
              </w:rPr>
              <w:t xml:space="preserve"> Medium. https://kassandravaughn.medium.com/you-will-spend-90-000-hours-of-your-lifetime-at-work-are-you-happy-5a2b5b0120ff</w:t>
            </w:r>
          </w:p>
          <w:p w14:paraId="5A3E7A59" w14:textId="498F9984" w:rsidR="0088382A" w:rsidRPr="00E8279F" w:rsidRDefault="0088382A" w:rsidP="00E8279F">
            <w:pPr>
              <w:pStyle w:val="EndNoteBibliography"/>
              <w:numPr>
                <w:ilvl w:val="0"/>
                <w:numId w:val="21"/>
              </w:numPr>
              <w:ind w:left="332"/>
              <w:rPr>
                <w:noProof/>
                <w:sz w:val="22"/>
                <w:szCs w:val="22"/>
              </w:rPr>
            </w:pPr>
            <w:r w:rsidRPr="00CF724B">
              <w:rPr>
                <w:noProof/>
                <w:sz w:val="22"/>
                <w:szCs w:val="22"/>
              </w:rPr>
              <w:t xml:space="preserve">Walsh, R. (2011). Lifestyle and mental health. </w:t>
            </w:r>
            <w:r w:rsidRPr="00CF724B">
              <w:rPr>
                <w:i/>
                <w:noProof/>
                <w:sz w:val="22"/>
                <w:szCs w:val="22"/>
              </w:rPr>
              <w:t>American Psychologist, 66</w:t>
            </w:r>
            <w:r w:rsidRPr="00CF724B">
              <w:rPr>
                <w:noProof/>
                <w:sz w:val="22"/>
                <w:szCs w:val="22"/>
              </w:rPr>
              <w:t xml:space="preserve">(7), 579. </w:t>
            </w:r>
            <w:hyperlink r:id="rId34" w:history="1">
              <w:r w:rsidRPr="00CF724B">
                <w:rPr>
                  <w:rStyle w:val="Hyperlink"/>
                  <w:noProof/>
                  <w:sz w:val="22"/>
                  <w:szCs w:val="22"/>
                </w:rPr>
                <w:t>https://psycnet.apa.org/doiLanding?doi=10.1037%2Fa0021769</w:t>
              </w:r>
            </w:hyperlink>
            <w:r w:rsidRPr="00CF724B">
              <w:rPr>
                <w:noProof/>
                <w:sz w:val="22"/>
                <w:szCs w:val="22"/>
              </w:rPr>
              <w:t xml:space="preserve"> </w:t>
            </w:r>
          </w:p>
          <w:p w14:paraId="63657B29" w14:textId="77777777" w:rsidR="0088382A" w:rsidRPr="00CF724B" w:rsidRDefault="0088382A" w:rsidP="002C2417">
            <w:pPr>
              <w:pStyle w:val="EndNoteBibliography"/>
              <w:numPr>
                <w:ilvl w:val="0"/>
                <w:numId w:val="21"/>
              </w:numPr>
              <w:ind w:left="332"/>
              <w:rPr>
                <w:noProof/>
              </w:rPr>
            </w:pPr>
            <w:r w:rsidRPr="00CF724B">
              <w:rPr>
                <w:noProof/>
                <w:sz w:val="22"/>
                <w:szCs w:val="22"/>
              </w:rPr>
              <w:t xml:space="preserve">Weinreb, L., Wehler, C., Perloff, J., Scott, R., Hosmer, D., Sagor, L., &amp; Gundersen, C. (2002). Hunger: its impact on children’s health and mental health. </w:t>
            </w:r>
            <w:r w:rsidRPr="00CF724B">
              <w:rPr>
                <w:i/>
                <w:noProof/>
                <w:sz w:val="22"/>
                <w:szCs w:val="22"/>
              </w:rPr>
              <w:t>Pediatrics, 110</w:t>
            </w:r>
            <w:r w:rsidRPr="00CF724B">
              <w:rPr>
                <w:noProof/>
                <w:sz w:val="22"/>
                <w:szCs w:val="22"/>
              </w:rPr>
              <w:t xml:space="preserve">(4), e41-e41. </w:t>
            </w:r>
          </w:p>
          <w:p w14:paraId="6E80491E" w14:textId="3D9DA23B" w:rsidR="00427257" w:rsidRPr="00BF587E" w:rsidRDefault="0088382A" w:rsidP="002C2417">
            <w:pPr>
              <w:pStyle w:val="EndNoteBibliography"/>
              <w:rPr>
                <w:noProof/>
              </w:rPr>
            </w:pPr>
            <w:r>
              <w:fldChar w:fldCharType="end"/>
            </w:r>
          </w:p>
        </w:tc>
      </w:tr>
    </w:tbl>
    <w:p w14:paraId="0A4285B4" w14:textId="4BA0E8E2" w:rsidR="00A85A93" w:rsidRDefault="00A85A93" w:rsidP="00E02D37">
      <w:pPr>
        <w:pStyle w:val="FigureCaption"/>
      </w:pPr>
      <w:bookmarkStart w:id="15" w:name="_Toc90025492"/>
      <w:r>
        <w:lastRenderedPageBreak/>
        <w:t xml:space="preserve">Figure 1: Gap </w:t>
      </w:r>
      <w:r w:rsidRPr="00CF724B">
        <w:t>Analysis</w:t>
      </w:r>
      <w:bookmarkEnd w:id="15"/>
    </w:p>
    <w:p w14:paraId="3FFAD96D" w14:textId="5B766990" w:rsidR="00BF587E" w:rsidRDefault="00A229BF" w:rsidP="00977BAE">
      <w:pPr>
        <w:pStyle w:val="Default"/>
        <w:ind w:firstLine="720"/>
        <w:rPr>
          <w:rFonts w:ascii="Times" w:hAnsi="Times"/>
        </w:rPr>
      </w:pPr>
      <w:r>
        <w:t>As evident in</w:t>
      </w:r>
      <w:r w:rsidR="00C61F65">
        <w:t xml:space="preserve"> </w:t>
      </w:r>
      <w:r w:rsidR="00E961A1">
        <w:t>F</w:t>
      </w:r>
      <w:r w:rsidR="00C61F65">
        <w:t xml:space="preserve">igure 1 </w:t>
      </w:r>
      <w:r w:rsidR="00D63A34">
        <w:t>above</w:t>
      </w:r>
      <w:r w:rsidR="00101A37">
        <w:t>,</w:t>
      </w:r>
      <w:r w:rsidR="00C265AE" w:rsidRPr="003F09D0">
        <w:t xml:space="preserve"> </w:t>
      </w:r>
      <w:r>
        <w:rPr>
          <w:rFonts w:ascii="Times" w:hAnsi="Times"/>
        </w:rPr>
        <w:t xml:space="preserve">there exists a </w:t>
      </w:r>
      <w:r w:rsidR="00BF587E" w:rsidRPr="003F09D0">
        <w:rPr>
          <w:rFonts w:ascii="Times" w:hAnsi="Times"/>
        </w:rPr>
        <w:t xml:space="preserve">large gap between the </w:t>
      </w:r>
      <w:r w:rsidR="001F12E1">
        <w:rPr>
          <w:rFonts w:ascii="Times" w:hAnsi="Times"/>
        </w:rPr>
        <w:t xml:space="preserve">number </w:t>
      </w:r>
      <w:r w:rsidR="00762100">
        <w:rPr>
          <w:rFonts w:ascii="Times" w:hAnsi="Times"/>
        </w:rPr>
        <w:t>of studies</w:t>
      </w:r>
      <w:r w:rsidR="001F12E1">
        <w:rPr>
          <w:rFonts w:ascii="Times" w:hAnsi="Times"/>
        </w:rPr>
        <w:t xml:space="preserve"> </w:t>
      </w:r>
      <w:r w:rsidR="001F12E1">
        <w:t xml:space="preserve">focusing on </w:t>
      </w:r>
      <w:r w:rsidR="001F12E1" w:rsidRPr="003F09D0">
        <w:t>mental health</w:t>
      </w:r>
      <w:r w:rsidR="001F12E1" w:rsidRPr="00101A37">
        <w:rPr>
          <w:rFonts w:ascii="Times" w:hAnsi="Times"/>
        </w:rPr>
        <w:t xml:space="preserve"> </w:t>
      </w:r>
      <w:r w:rsidR="001F12E1" w:rsidRPr="003F09D0">
        <w:rPr>
          <w:rFonts w:ascii="Times" w:hAnsi="Times"/>
        </w:rPr>
        <w:t xml:space="preserve">in educational facilities </w:t>
      </w:r>
      <w:r w:rsidR="001F12E1">
        <w:rPr>
          <w:rFonts w:ascii="Times" w:hAnsi="Times"/>
        </w:rPr>
        <w:t xml:space="preserve">versus </w:t>
      </w:r>
      <w:r w:rsidR="001F12E1" w:rsidRPr="003F09D0">
        <w:rPr>
          <w:rFonts w:ascii="Times" w:hAnsi="Times"/>
        </w:rPr>
        <w:t>mental health in the workplace</w:t>
      </w:r>
      <w:r w:rsidR="001F12E1">
        <w:rPr>
          <w:rFonts w:ascii="Times" w:hAnsi="Times"/>
        </w:rPr>
        <w:t xml:space="preserve"> </w:t>
      </w:r>
      <w:r w:rsidR="00762100">
        <w:rPr>
          <w:rFonts w:ascii="Times" w:hAnsi="Times"/>
        </w:rPr>
        <w:t>environment</w:t>
      </w:r>
      <w:r w:rsidR="00BF587E" w:rsidRPr="003F09D0">
        <w:rPr>
          <w:rFonts w:ascii="Times" w:hAnsi="Times"/>
        </w:rPr>
        <w:t>.</w:t>
      </w:r>
      <w:r w:rsidR="00BF587E">
        <w:rPr>
          <w:rFonts w:ascii="Times" w:hAnsi="Times"/>
        </w:rPr>
        <w:t xml:space="preserve"> </w:t>
      </w:r>
      <w:r w:rsidR="001F12E1">
        <w:rPr>
          <w:rFonts w:ascii="Times" w:hAnsi="Times"/>
        </w:rPr>
        <w:t xml:space="preserve">Though </w:t>
      </w:r>
      <w:r w:rsidR="00BF587E">
        <w:rPr>
          <w:rFonts w:ascii="Times" w:hAnsi="Times"/>
        </w:rPr>
        <w:t xml:space="preserve">mental health </w:t>
      </w:r>
      <w:r w:rsidR="001F12E1">
        <w:rPr>
          <w:rFonts w:ascii="Times" w:hAnsi="Times"/>
        </w:rPr>
        <w:t xml:space="preserve">consideration for </w:t>
      </w:r>
      <w:r w:rsidR="00762100">
        <w:rPr>
          <w:rFonts w:ascii="Times" w:hAnsi="Times"/>
        </w:rPr>
        <w:t>workplace</w:t>
      </w:r>
      <w:r w:rsidR="001F12E1">
        <w:rPr>
          <w:rFonts w:ascii="Times" w:hAnsi="Times"/>
        </w:rPr>
        <w:t xml:space="preserve"> environment is </w:t>
      </w:r>
      <w:r w:rsidR="00BF587E">
        <w:rPr>
          <w:rFonts w:ascii="Times" w:hAnsi="Times"/>
        </w:rPr>
        <w:t xml:space="preserve">an important </w:t>
      </w:r>
      <w:r w:rsidR="001F12E1">
        <w:rPr>
          <w:rFonts w:ascii="Times" w:hAnsi="Times"/>
        </w:rPr>
        <w:t xml:space="preserve">aspect, </w:t>
      </w:r>
      <w:r w:rsidR="00BF587E">
        <w:rPr>
          <w:rFonts w:ascii="Times" w:hAnsi="Times"/>
        </w:rPr>
        <w:t xml:space="preserve">it is time </w:t>
      </w:r>
      <w:r w:rsidR="001F12E1">
        <w:rPr>
          <w:rFonts w:ascii="Times" w:hAnsi="Times"/>
        </w:rPr>
        <w:t>that designers</w:t>
      </w:r>
      <w:r w:rsidR="00D3658A">
        <w:rPr>
          <w:rFonts w:ascii="Times" w:hAnsi="Times"/>
        </w:rPr>
        <w:t xml:space="preserve"> and researchers</w:t>
      </w:r>
      <w:r w:rsidR="001F12E1">
        <w:rPr>
          <w:rFonts w:ascii="Times" w:hAnsi="Times"/>
        </w:rPr>
        <w:t xml:space="preserve"> focus </w:t>
      </w:r>
      <w:r w:rsidR="00762100">
        <w:rPr>
          <w:rFonts w:ascii="Times" w:hAnsi="Times"/>
        </w:rPr>
        <w:t>on supporting</w:t>
      </w:r>
      <w:r w:rsidR="00BF587E">
        <w:rPr>
          <w:rFonts w:ascii="Times" w:hAnsi="Times"/>
        </w:rPr>
        <w:t xml:space="preserve"> mental health</w:t>
      </w:r>
      <w:r w:rsidR="001F12E1">
        <w:rPr>
          <w:rFonts w:ascii="Times" w:hAnsi="Times"/>
        </w:rPr>
        <w:t xml:space="preserve"> through</w:t>
      </w:r>
      <w:r w:rsidR="00333D07">
        <w:rPr>
          <w:rFonts w:ascii="Times" w:hAnsi="Times"/>
        </w:rPr>
        <w:t xml:space="preserve"> </w:t>
      </w:r>
      <w:r w:rsidR="00802520">
        <w:rPr>
          <w:rFonts w:ascii="Times" w:hAnsi="Times"/>
        </w:rPr>
        <w:t xml:space="preserve">the </w:t>
      </w:r>
      <w:r w:rsidR="001F12E1">
        <w:rPr>
          <w:rFonts w:ascii="Times" w:hAnsi="Times"/>
        </w:rPr>
        <w:t>built environment</w:t>
      </w:r>
      <w:r w:rsidR="00BF587E">
        <w:rPr>
          <w:rFonts w:ascii="Times" w:hAnsi="Times"/>
        </w:rPr>
        <w:t xml:space="preserve"> </w:t>
      </w:r>
      <w:r w:rsidR="000065EE">
        <w:rPr>
          <w:rFonts w:ascii="Times" w:hAnsi="Times"/>
        </w:rPr>
        <w:t xml:space="preserve">of users </w:t>
      </w:r>
      <w:r w:rsidR="00BF587E">
        <w:rPr>
          <w:rFonts w:ascii="Times" w:hAnsi="Times"/>
        </w:rPr>
        <w:t>from a</w:t>
      </w:r>
      <w:r w:rsidR="001F12E1">
        <w:rPr>
          <w:rFonts w:ascii="Times" w:hAnsi="Times"/>
        </w:rPr>
        <w:t xml:space="preserve"> young</w:t>
      </w:r>
      <w:r w:rsidR="000065EE">
        <w:rPr>
          <w:rFonts w:ascii="Times" w:hAnsi="Times"/>
        </w:rPr>
        <w:t>er</w:t>
      </w:r>
      <w:r w:rsidR="001F12E1">
        <w:rPr>
          <w:rFonts w:ascii="Times" w:hAnsi="Times"/>
        </w:rPr>
        <w:t xml:space="preserve"> </w:t>
      </w:r>
      <w:r w:rsidR="00BF587E">
        <w:rPr>
          <w:rFonts w:ascii="Times" w:hAnsi="Times"/>
        </w:rPr>
        <w:t>age.</w:t>
      </w:r>
      <w:r w:rsidR="002D4630">
        <w:rPr>
          <w:rFonts w:ascii="Times" w:hAnsi="Times"/>
        </w:rPr>
        <w:t xml:space="preserve"> </w:t>
      </w:r>
      <w:r w:rsidR="002D4630">
        <w:rPr>
          <w:rFonts w:ascii="Times" w:hAnsi="Times"/>
        </w:rPr>
        <w:fldChar w:fldCharType="begin"/>
      </w:r>
      <w:r w:rsidR="004E2BC5">
        <w:rPr>
          <w:rFonts w:ascii="Times" w:hAnsi="Times"/>
        </w:rPr>
        <w:instrText xml:space="preserve"> ADDIN EN.CITE &lt;EndNote&gt;&lt;Cite AuthorYear="1"&gt;&lt;Author&gt;Copeland&lt;/Author&gt;&lt;Year&gt;2013&lt;/Year&gt;&lt;RecNum&gt;83&lt;/RecNum&gt;&lt;DisplayText&gt;Copeland et al. (2013)&lt;/DisplayText&gt;&lt;record&gt;&lt;rec-number&gt;83&lt;/rec-number&gt;&lt;foreign-keys&gt;&lt;key app="EN" db-id="d5rz00z5aeaeduewxr6xfftwde9tvxatd00e" timestamp="1637175923"&gt;83&lt;/key&gt;&lt;/foreign-keys&gt;&lt;ref-type name="Journal Article"&gt;17&lt;/ref-type&gt;&lt;contributors&gt;&lt;authors&gt;&lt;author&gt;Copeland, William E&lt;/author&gt;&lt;author&gt;Adair, Carol E&lt;/author&gt;&lt;author&gt;Smetanin, Paul&lt;/author&gt;&lt;author&gt;Stiff, David&lt;/author&gt;&lt;author&gt;Briante, Carla&lt;/author&gt;&lt;author&gt;Colman, Ian&lt;/author&gt;&lt;author&gt;Fergusson, David&lt;/author&gt;&lt;author&gt;Horwood, John&lt;/author&gt;&lt;author&gt;Poulton, Richie&lt;/author&gt;&lt;author&gt;Jane Costello, E&lt;/author&gt;&lt;/authors&gt;&lt;/contributors&gt;&lt;titles&gt;&lt;title&gt;Diagnostic transitions from childhood to adolescence to early adulthood&lt;/title&gt;&lt;secondary-title&gt;Journal of Child Psychology and Psychiatry&lt;/secondary-title&gt;&lt;/titles&gt;&lt;periodical&gt;&lt;full-title&gt;Journal of Child Psychology and Psychiatry&lt;/full-title&gt;&lt;/periodical&gt;&lt;pages&gt;791-799&lt;/pages&gt;&lt;volume&gt;54&lt;/volume&gt;&lt;number&gt;7&lt;/number&gt;&lt;dates&gt;&lt;year&gt;2013&lt;/year&gt;&lt;/dates&gt;&lt;isbn&gt;0021-9630&lt;/isbn&gt;&lt;urls&gt;&lt;/urls&gt;&lt;/record&gt;&lt;/Cite&gt;&lt;/EndNote&gt;</w:instrText>
      </w:r>
      <w:r w:rsidR="002D4630">
        <w:rPr>
          <w:rFonts w:ascii="Times" w:hAnsi="Times"/>
        </w:rPr>
        <w:fldChar w:fldCharType="separate"/>
      </w:r>
      <w:r w:rsidR="002D4630">
        <w:rPr>
          <w:rFonts w:ascii="Times" w:hAnsi="Times"/>
          <w:noProof/>
        </w:rPr>
        <w:t>Copeland et al. (2013)</w:t>
      </w:r>
      <w:r w:rsidR="002D4630">
        <w:rPr>
          <w:rFonts w:ascii="Times" w:hAnsi="Times"/>
        </w:rPr>
        <w:fldChar w:fldCharType="end"/>
      </w:r>
      <w:r w:rsidR="002D4630">
        <w:rPr>
          <w:rFonts w:ascii="Times" w:hAnsi="Times"/>
        </w:rPr>
        <w:t xml:space="preserve"> </w:t>
      </w:r>
      <w:r w:rsidR="004A7334">
        <w:rPr>
          <w:rFonts w:ascii="Times" w:hAnsi="Times"/>
        </w:rPr>
        <w:t>found during a study that adolescent</w:t>
      </w:r>
      <w:r w:rsidR="007A17B0">
        <w:rPr>
          <w:rFonts w:ascii="Times" w:hAnsi="Times"/>
        </w:rPr>
        <w:t xml:space="preserve">s with mental health problems are more likely to continue to experience </w:t>
      </w:r>
      <w:r w:rsidR="001B33A2">
        <w:rPr>
          <w:rFonts w:ascii="Times" w:hAnsi="Times"/>
        </w:rPr>
        <w:t xml:space="preserve">or develop more mental health problems into adulthood </w:t>
      </w:r>
      <w:r w:rsidR="00FF1093">
        <w:rPr>
          <w:rFonts w:ascii="Times" w:hAnsi="Times"/>
        </w:rPr>
        <w:fldChar w:fldCharType="begin"/>
      </w:r>
      <w:r w:rsidR="004E2BC5">
        <w:rPr>
          <w:rFonts w:ascii="Times" w:hAnsi="Times"/>
        </w:rPr>
        <w:instrText xml:space="preserve"> ADDIN EN.CITE &lt;EndNote&gt;&lt;Cite&gt;&lt;Author&gt;Copeland&lt;/Author&gt;&lt;Year&gt;2013&lt;/Year&gt;&lt;RecNum&gt;83&lt;/RecNum&gt;&lt;DisplayText&gt;(Copeland et al., 2013)&lt;/DisplayText&gt;&lt;record&gt;&lt;rec-number&gt;83&lt;/rec-number&gt;&lt;foreign-keys&gt;&lt;key app="EN" db-id="d5rz00z5aeaeduewxr6xfftwde9tvxatd00e" timestamp="1637175923"&gt;83&lt;/key&gt;&lt;/foreign-keys&gt;&lt;ref-type name="Journal Article"&gt;17&lt;/ref-type&gt;&lt;contributors&gt;&lt;authors&gt;&lt;author&gt;Copeland, William E&lt;/author&gt;&lt;author&gt;Adair, Carol E&lt;/author&gt;&lt;author&gt;Smetanin, Paul&lt;/author&gt;&lt;author&gt;Stiff, David&lt;/author&gt;&lt;author&gt;Briante, Carla&lt;/author&gt;&lt;author&gt;Colman, Ian&lt;/author&gt;&lt;author&gt;Fergusson, David&lt;/author&gt;&lt;author&gt;Horwood, John&lt;/author&gt;&lt;author&gt;Poulton, Richie&lt;/author&gt;&lt;author&gt;Jane Costello, E&lt;/author&gt;&lt;/authors&gt;&lt;/contributors&gt;&lt;titles&gt;&lt;title&gt;Diagnostic transitions from childhood to adolescence to early adulthood&lt;/title&gt;&lt;secondary-title&gt;Journal of Child Psychology and Psychiatry&lt;/secondary-title&gt;&lt;/titles&gt;&lt;periodical&gt;&lt;full-title&gt;Journal of Child Psychology and Psychiatry&lt;/full-title&gt;&lt;/periodical&gt;&lt;pages&gt;791-799&lt;/pages&gt;&lt;volume&gt;54&lt;/volume&gt;&lt;number&gt;7&lt;/number&gt;&lt;dates&gt;&lt;year&gt;2013&lt;/year&gt;&lt;/dates&gt;&lt;isbn&gt;0021-9630&lt;/isbn&gt;&lt;urls&gt;&lt;/urls&gt;&lt;/record&gt;&lt;/Cite&gt;&lt;/EndNote&gt;</w:instrText>
      </w:r>
      <w:r w:rsidR="00FF1093">
        <w:rPr>
          <w:rFonts w:ascii="Times" w:hAnsi="Times"/>
        </w:rPr>
        <w:fldChar w:fldCharType="separate"/>
      </w:r>
      <w:r w:rsidR="00FF1093">
        <w:rPr>
          <w:rFonts w:ascii="Times" w:hAnsi="Times"/>
          <w:noProof/>
        </w:rPr>
        <w:t>(Copeland et al., 2013)</w:t>
      </w:r>
      <w:r w:rsidR="00FF1093">
        <w:rPr>
          <w:rFonts w:ascii="Times" w:hAnsi="Times"/>
        </w:rPr>
        <w:fldChar w:fldCharType="end"/>
      </w:r>
      <w:r w:rsidR="001B33A2">
        <w:rPr>
          <w:rFonts w:ascii="Times" w:hAnsi="Times"/>
        </w:rPr>
        <w:t>.</w:t>
      </w:r>
      <w:r w:rsidR="00BF587E">
        <w:rPr>
          <w:rFonts w:ascii="Times" w:hAnsi="Times"/>
        </w:rPr>
        <w:t xml:space="preserve"> If designers start to design environments that support these adolescents, then it could decrease the likely hood of developing mental illnesses in the future.</w:t>
      </w:r>
    </w:p>
    <w:p w14:paraId="2A32F862" w14:textId="7B4EA2F6" w:rsidR="00B40D50" w:rsidRPr="00101A37" w:rsidRDefault="00B40D50" w:rsidP="00B31261">
      <w:pPr>
        <w:spacing w:line="480" w:lineRule="auto"/>
        <w:ind w:firstLine="720"/>
      </w:pPr>
      <w:r w:rsidRPr="00101A37">
        <w:rPr>
          <w:rFonts w:ascii="Times" w:hAnsi="Times"/>
        </w:rPr>
        <w:t>Further analysis was conducted to identify the age group that was addressed in studies focusing on influence of environmental parameters on occupants in education</w:t>
      </w:r>
      <w:r w:rsidR="005F605C">
        <w:rPr>
          <w:rFonts w:ascii="Times" w:hAnsi="Times"/>
        </w:rPr>
        <w:t>al</w:t>
      </w:r>
      <w:r w:rsidRPr="00101A37">
        <w:rPr>
          <w:rFonts w:ascii="Times" w:hAnsi="Times"/>
        </w:rPr>
        <w:t xml:space="preserve"> setting</w:t>
      </w:r>
      <w:r w:rsidR="00E7294D">
        <w:rPr>
          <w:rFonts w:ascii="Times" w:hAnsi="Times"/>
        </w:rPr>
        <w:t>s</w:t>
      </w:r>
      <w:r w:rsidRPr="00101A37">
        <w:rPr>
          <w:rFonts w:ascii="Times" w:hAnsi="Times"/>
        </w:rPr>
        <w:t xml:space="preserve">. The </w:t>
      </w:r>
      <w:r w:rsidRPr="00101A37">
        <w:rPr>
          <w:rFonts w:ascii="Times" w:hAnsi="Times"/>
        </w:rPr>
        <w:lastRenderedPageBreak/>
        <w:t>identified studies focused on either general educational setting</w:t>
      </w:r>
      <w:r w:rsidR="00E7294D">
        <w:rPr>
          <w:rFonts w:ascii="Times" w:hAnsi="Times"/>
        </w:rPr>
        <w:t>s</w:t>
      </w:r>
      <w:r w:rsidRPr="00101A37">
        <w:rPr>
          <w:rFonts w:ascii="Times" w:hAnsi="Times"/>
        </w:rPr>
        <w:t xml:space="preserve"> </w:t>
      </w:r>
      <w:r w:rsidR="00101A37">
        <w:rPr>
          <w:rFonts w:ascii="Times" w:hAnsi="Times"/>
        </w:rPr>
        <w:fldChar w:fldCharType="begin"/>
      </w:r>
      <w:r w:rsidR="00744B3C">
        <w:rPr>
          <w:rFonts w:ascii="Times" w:hAnsi="Times"/>
        </w:rPr>
        <w:instrText xml:space="preserve"> ADDIN EN.CITE &lt;EndNote&gt;&lt;Cite&gt;&lt;Author&gt;Sullivan&lt;/Author&gt;&lt;Year&gt;2011&lt;/Year&gt;&lt;RecNum&gt;34&lt;/RecNum&gt;&lt;DisplayText&gt;(Sullivan &amp;amp; Chang, 2011)&lt;/DisplayText&gt;&lt;record&gt;&lt;rec-number&gt;34&lt;/rec-number&gt;&lt;foreign-keys&gt;&lt;key app="EN" db-id="d5rz00z5aeaeduewxr6xfftwde9tvxatd00e" timestamp="1617809746"&gt;34&lt;/key&gt;&lt;/foreign-keys&gt;&lt;ref-type name="Book Section"&gt;5&lt;/ref-type&gt;&lt;contributors&gt;&lt;authors&gt;&lt;author&gt;Sullivan, William C.&lt;/author&gt;&lt;author&gt;Chang, Chun-Yen&lt;/author&gt;&lt;/authors&gt;&lt;secondary-authors&gt;&lt;author&gt;Dannenberg, Andrew L.&lt;/author&gt;&lt;author&gt;Frumkin, Howard&lt;/author&gt;&lt;author&gt;Jackson, Richard J.&lt;/author&gt;&lt;/secondary-authors&gt;&lt;/contributors&gt;&lt;titles&gt;&lt;title&gt;Mental Health and the Built Environment&lt;/title&gt;&lt;secondary-title&gt;Making Healthy Places: Designing and Building for Health, Well-being, and Sustainability&lt;/secondary-title&gt;&lt;/titles&gt;&lt;pages&gt;106-116&lt;/pages&gt;&lt;dates&gt;&lt;year&gt;2011&lt;/year&gt;&lt;/dates&gt;&lt;pub-location&gt;Washington, DC&lt;/pub-location&gt;&lt;publisher&gt;Island Press/Center for Resource Economics&lt;/publisher&gt;&lt;isbn&gt;978-1-61091-036-1&lt;/isbn&gt;&lt;label&gt;Sullivan2011&lt;/label&gt;&lt;urls&gt;&lt;related-urls&gt;&lt;url&gt;https://doi.org/10.5822/978-1-61091-036-1_7&lt;/url&gt;&lt;/related-urls&gt;&lt;/urls&gt;&lt;electronic-resource-num&gt;10.5822/978-1-61091-036-1_7&lt;/electronic-resource-num&gt;&lt;/record&gt;&lt;/Cite&gt;&lt;/EndNote&gt;</w:instrText>
      </w:r>
      <w:r w:rsidR="00101A37">
        <w:rPr>
          <w:rFonts w:ascii="Times" w:hAnsi="Times"/>
        </w:rPr>
        <w:fldChar w:fldCharType="separate"/>
      </w:r>
      <w:r w:rsidR="00101A37">
        <w:rPr>
          <w:rFonts w:ascii="Times" w:hAnsi="Times"/>
          <w:noProof/>
        </w:rPr>
        <w:t>(Sullivan &amp; Chang, 2011)</w:t>
      </w:r>
      <w:r w:rsidR="00101A37">
        <w:rPr>
          <w:rFonts w:ascii="Times" w:hAnsi="Times"/>
        </w:rPr>
        <w:fldChar w:fldCharType="end"/>
      </w:r>
      <w:r w:rsidRPr="00B31261">
        <w:rPr>
          <w:rFonts w:ascii="Times" w:hAnsi="Times"/>
        </w:rPr>
        <w:t xml:space="preserve"> or college campuses </w:t>
      </w:r>
      <w:r w:rsidR="00101A37">
        <w:rPr>
          <w:rFonts w:ascii="Times" w:hAnsi="Times"/>
        </w:rPr>
        <w:fldChar w:fldCharType="begin"/>
      </w:r>
      <w:r w:rsidR="00744B3C">
        <w:rPr>
          <w:rFonts w:ascii="Times" w:hAnsi="Times"/>
        </w:rPr>
        <w:instrText xml:space="preserve"> ADDIN EN.CITE &lt;EndNote&gt;&lt;Cite&gt;&lt;Author&gt;Tseng&lt;/Author&gt;&lt;Year&gt;2016&lt;/Year&gt;&lt;RecNum&gt;2&lt;/RecNum&gt;&lt;DisplayText&gt;(Tseng et al., 2016)&lt;/DisplayText&gt;&lt;record&gt;&lt;rec-number&gt;2&lt;/rec-number&gt;&lt;foreign-keys&gt;&lt;key app="EN" db-id="d5rz00z5aeaeduewxr6xfftwde9tvxatd00e" timestamp="1613069704"&gt;2&lt;/key&gt;&lt;/foreign-keys&gt;&lt;ref-type name="Conference Proceedings"&gt;10&lt;/ref-type&gt;&lt;contributors&gt;&lt;authors&gt;&lt;author&gt;Tseng, Vincent WS&lt;/author&gt;&lt;author&gt;Merrill, Michael&lt;/author&gt;&lt;author&gt;Wittleder, Franziska&lt;/author&gt;&lt;author&gt;Abdullah, Saeed&lt;/author&gt;&lt;author&gt;Aung, Min Hane&lt;/author&gt;&lt;author&gt;Choudhury, Tanzeem&lt;/author&gt;&lt;/authors&gt;&lt;/contributors&gt;&lt;titles&gt;&lt;title&gt;Assessing mental health issues on college campuses: Preliminary findings from a pilot study&lt;/title&gt;&lt;secondary-title&gt;Proceedings of the 2016 ACM International Joint Conference on Pervasive and Ubiquitous Computing: Adjunct&lt;/secondary-title&gt;&lt;/titles&gt;&lt;pages&gt;1200-1208&lt;/pages&gt;&lt;dates&gt;&lt;year&gt;2016&lt;/year&gt;&lt;/dates&gt;&lt;urls&gt;&lt;related-urls&gt;&lt;url&gt;https://dl.acm.org/doi/abs/10.1145/2968219.2968308?casa_token=LxAVtdN8iUEAAAAA:my9pkVtNuQ83CDg0iNstt9T2g4wvfKmnvmJChXudgKBJ8DRgcJYZGED4hFmH2WhE87mgZxY_nn5K&lt;/url&gt;&lt;/related-urls&gt;&lt;/urls&gt;&lt;/record&gt;&lt;/Cite&gt;&lt;/EndNote&gt;</w:instrText>
      </w:r>
      <w:r w:rsidR="00101A37">
        <w:rPr>
          <w:rFonts w:ascii="Times" w:hAnsi="Times"/>
        </w:rPr>
        <w:fldChar w:fldCharType="separate"/>
      </w:r>
      <w:r w:rsidR="00101A37">
        <w:rPr>
          <w:rFonts w:ascii="Times" w:hAnsi="Times"/>
          <w:noProof/>
        </w:rPr>
        <w:t>(Tseng et al., 2016)</w:t>
      </w:r>
      <w:r w:rsidR="00101A37">
        <w:rPr>
          <w:rFonts w:ascii="Times" w:hAnsi="Times"/>
        </w:rPr>
        <w:fldChar w:fldCharType="end"/>
      </w:r>
      <w:r w:rsidRPr="00084334">
        <w:rPr>
          <w:rFonts w:ascii="Times" w:hAnsi="Times"/>
        </w:rPr>
        <w:t xml:space="preserve">. Through a thorough review of past literature, </w:t>
      </w:r>
      <w:r w:rsidR="00E45B8B">
        <w:rPr>
          <w:rFonts w:ascii="Times" w:hAnsi="Times"/>
        </w:rPr>
        <w:t>the gap analysis</w:t>
      </w:r>
      <w:r w:rsidR="00870265">
        <w:rPr>
          <w:rFonts w:ascii="Times" w:hAnsi="Times"/>
        </w:rPr>
        <w:t xml:space="preserve"> also revealed scant research exists which considers the impact of the built environment on adolescent mental health. </w:t>
      </w:r>
      <w:r w:rsidR="005D1699" w:rsidRPr="00101A37">
        <w:rPr>
          <w:rFonts w:ascii="Times" w:hAnsi="Times"/>
        </w:rPr>
        <w:t xml:space="preserve"> </w:t>
      </w:r>
    </w:p>
    <w:p w14:paraId="4FC57395" w14:textId="57AF001C" w:rsidR="00C61F65" w:rsidRPr="00C61F65" w:rsidRDefault="00C61F65" w:rsidP="004F012B">
      <w:pPr>
        <w:pStyle w:val="Heading11"/>
      </w:pPr>
      <w:bookmarkStart w:id="16" w:name="_Toc88049928"/>
      <w:bookmarkStart w:id="17" w:name="_Toc90025541"/>
      <w:r w:rsidRPr="00C61F65">
        <w:t>Purpose of Study</w:t>
      </w:r>
      <w:bookmarkEnd w:id="16"/>
      <w:bookmarkEnd w:id="17"/>
    </w:p>
    <w:p w14:paraId="15423ED5" w14:textId="37988F9D" w:rsidR="00875FA0" w:rsidRPr="00FE57E5" w:rsidRDefault="00C61F65" w:rsidP="005D1699">
      <w:pPr>
        <w:spacing w:line="480" w:lineRule="auto"/>
        <w:ind w:firstLine="720"/>
        <w:rPr>
          <w:rFonts w:ascii="Times" w:hAnsi="Times"/>
        </w:rPr>
      </w:pPr>
      <w:r>
        <w:rPr>
          <w:rFonts w:ascii="Times" w:hAnsi="Times"/>
        </w:rPr>
        <w:t>This</w:t>
      </w:r>
      <w:r w:rsidRPr="0029122A">
        <w:rPr>
          <w:rFonts w:ascii="Times" w:hAnsi="Times"/>
        </w:rPr>
        <w:t xml:space="preserve"> study</w:t>
      </w:r>
      <w:r>
        <w:rPr>
          <w:rFonts w:ascii="Times" w:hAnsi="Times"/>
        </w:rPr>
        <w:t xml:space="preserve"> analyze</w:t>
      </w:r>
      <w:r w:rsidR="00822887">
        <w:rPr>
          <w:rFonts w:ascii="Times" w:hAnsi="Times"/>
        </w:rPr>
        <w:t>s</w:t>
      </w:r>
      <w:r w:rsidRPr="0029122A">
        <w:rPr>
          <w:rFonts w:ascii="Times" w:hAnsi="Times"/>
        </w:rPr>
        <w:t xml:space="preserve"> </w:t>
      </w:r>
      <w:r w:rsidR="00101A37">
        <w:rPr>
          <w:rFonts w:ascii="Times" w:hAnsi="Times"/>
        </w:rPr>
        <w:t>indoor environmental parameters,</w:t>
      </w:r>
      <w:r w:rsidR="003624AF">
        <w:rPr>
          <w:rFonts w:ascii="Times" w:hAnsi="Times"/>
        </w:rPr>
        <w:t xml:space="preserve"> such as color</w:t>
      </w:r>
      <w:r w:rsidR="000132D7">
        <w:rPr>
          <w:rFonts w:ascii="Times" w:hAnsi="Times"/>
        </w:rPr>
        <w:t xml:space="preserve">, </w:t>
      </w:r>
      <w:r w:rsidR="00C6498D">
        <w:rPr>
          <w:rFonts w:ascii="Times" w:hAnsi="Times"/>
        </w:rPr>
        <w:t>light</w:t>
      </w:r>
      <w:r w:rsidR="003624AF">
        <w:rPr>
          <w:rFonts w:ascii="Times" w:hAnsi="Times"/>
        </w:rPr>
        <w:t>,</w:t>
      </w:r>
      <w:r w:rsidR="00952364">
        <w:rPr>
          <w:rFonts w:ascii="Times" w:hAnsi="Times"/>
        </w:rPr>
        <w:t xml:space="preserve"> </w:t>
      </w:r>
      <w:r w:rsidR="00822887">
        <w:rPr>
          <w:rFonts w:ascii="Times" w:hAnsi="Times"/>
        </w:rPr>
        <w:t xml:space="preserve">and </w:t>
      </w:r>
      <w:r w:rsidR="00952364">
        <w:rPr>
          <w:rFonts w:ascii="Times" w:hAnsi="Times"/>
        </w:rPr>
        <w:t>connection to nature</w:t>
      </w:r>
      <w:r w:rsidR="003624AF">
        <w:rPr>
          <w:rFonts w:ascii="Times" w:hAnsi="Times"/>
        </w:rPr>
        <w:t xml:space="preserve"> </w:t>
      </w:r>
      <w:r w:rsidRPr="0029122A">
        <w:rPr>
          <w:rFonts w:ascii="Times" w:hAnsi="Times"/>
        </w:rPr>
        <w:t xml:space="preserve">and </w:t>
      </w:r>
      <w:r>
        <w:rPr>
          <w:rFonts w:ascii="Times" w:hAnsi="Times"/>
        </w:rPr>
        <w:t>its</w:t>
      </w:r>
      <w:r w:rsidRPr="0029122A">
        <w:rPr>
          <w:rFonts w:ascii="Times" w:hAnsi="Times"/>
        </w:rPr>
        <w:t xml:space="preserve"> </w:t>
      </w:r>
      <w:r w:rsidR="00C6498D">
        <w:rPr>
          <w:rFonts w:ascii="Times" w:hAnsi="Times"/>
        </w:rPr>
        <w:t>influence</w:t>
      </w:r>
      <w:r w:rsidR="00C6498D" w:rsidRPr="0029122A">
        <w:rPr>
          <w:rFonts w:ascii="Times" w:hAnsi="Times"/>
        </w:rPr>
        <w:t xml:space="preserve"> </w:t>
      </w:r>
      <w:r w:rsidRPr="0029122A">
        <w:rPr>
          <w:rFonts w:ascii="Times" w:hAnsi="Times"/>
        </w:rPr>
        <w:t xml:space="preserve">on an </w:t>
      </w:r>
      <w:r>
        <w:rPr>
          <w:rFonts w:ascii="Times" w:hAnsi="Times"/>
        </w:rPr>
        <w:t>adolescent’s</w:t>
      </w:r>
      <w:r w:rsidRPr="0029122A">
        <w:rPr>
          <w:rFonts w:ascii="Times" w:hAnsi="Times"/>
        </w:rPr>
        <w:t xml:space="preserve"> mental health</w:t>
      </w:r>
      <w:r w:rsidR="005D1699">
        <w:rPr>
          <w:rFonts w:ascii="Times" w:hAnsi="Times"/>
        </w:rPr>
        <w:t xml:space="preserve"> in an educational setting</w:t>
      </w:r>
      <w:r w:rsidRPr="0029122A">
        <w:rPr>
          <w:rFonts w:ascii="Times" w:hAnsi="Times"/>
        </w:rPr>
        <w:t>.</w:t>
      </w:r>
      <w:r w:rsidR="00F55FE2">
        <w:rPr>
          <w:rFonts w:ascii="Times" w:hAnsi="Times"/>
        </w:rPr>
        <w:t xml:space="preserve"> </w:t>
      </w:r>
      <w:r w:rsidR="00C6498D">
        <w:rPr>
          <w:rFonts w:ascii="Times" w:hAnsi="Times"/>
        </w:rPr>
        <w:t xml:space="preserve">In the context of this study, adolescence </w:t>
      </w:r>
      <w:r w:rsidR="00F55FE2">
        <w:rPr>
          <w:rFonts w:ascii="Times" w:hAnsi="Times"/>
        </w:rPr>
        <w:t>refers to a time in a person life that is in between the child and adult stage of life</w:t>
      </w:r>
      <w:r w:rsidR="005D1699">
        <w:rPr>
          <w:rFonts w:ascii="Times" w:hAnsi="Times"/>
        </w:rPr>
        <w:t xml:space="preserve"> </w:t>
      </w:r>
      <w:r w:rsidR="00101A37">
        <w:rPr>
          <w:rFonts w:ascii="Times" w:hAnsi="Times"/>
        </w:rPr>
        <w:fldChar w:fldCharType="begin"/>
      </w:r>
      <w:r w:rsidR="004E2BC5">
        <w:rPr>
          <w:rFonts w:ascii="Times" w:hAnsi="Times"/>
        </w:rPr>
        <w:instrText xml:space="preserve"> ADDIN EN.CITE &lt;EndNote&gt;&lt;Cite&gt;&lt;Author&gt;Cohen&lt;/Author&gt;&lt;Year&gt;1993&lt;/Year&gt;&lt;RecNum&gt;81&lt;/RecNum&gt;&lt;DisplayText&gt;(Cohen et al., 1993)&lt;/DisplayText&gt;&lt;record&gt;&lt;rec-number&gt;81&lt;/rec-number&gt;&lt;foreign-keys&gt;&lt;key app="EN" db-id="d5rz00z5aeaeduewxr6xfftwde9tvxatd00e" timestamp="1637175923"&gt;81&lt;/key&gt;&lt;/foreign-keys&gt;&lt;ref-type name="Journal Article"&gt;17&lt;/ref-type&gt;&lt;contributors&gt;&lt;authors&gt;&lt;author&gt;Cohen, Patricia&lt;/author&gt;&lt;author&gt;Cohen, Jacob&lt;/author&gt;&lt;author&gt;Kasen, Stephanie&lt;/author&gt;&lt;author&gt;Velez, Carmen Noemi&lt;/author&gt;&lt;author&gt;Hartmark, Claudia&lt;/author&gt;&lt;author&gt;Johnson, James&lt;/author&gt;&lt;author&gt;Rojas, Mary&lt;/author&gt;&lt;author&gt;Brook, Judith&lt;/author&gt;&lt;author&gt;Streuning, EL&lt;/author&gt;&lt;/authors&gt;&lt;/contributors&gt;&lt;titles&gt;&lt;title&gt;An epidemiological study of disorders in late childhood and adolescence—I. Age</w:instrText>
      </w:r>
      <w:r w:rsidR="004E2BC5">
        <w:rPr>
          <w:rFonts w:ascii="Cambria Math" w:hAnsi="Cambria Math" w:cs="Cambria Math"/>
        </w:rPr>
        <w:instrText>‐</w:instrText>
      </w:r>
      <w:r w:rsidR="004E2BC5">
        <w:rPr>
          <w:rFonts w:ascii="Times" w:hAnsi="Times"/>
        </w:rPr>
        <w:instrText>and gender</w:instrText>
      </w:r>
      <w:r w:rsidR="004E2BC5">
        <w:rPr>
          <w:rFonts w:ascii="Cambria Math" w:hAnsi="Cambria Math" w:cs="Cambria Math"/>
        </w:rPr>
        <w:instrText>‐</w:instrText>
      </w:r>
      <w:r w:rsidR="004E2BC5">
        <w:rPr>
          <w:rFonts w:ascii="Times" w:hAnsi="Times"/>
        </w:rPr>
        <w:instrText>specific prevalence&lt;/title&gt;&lt;secondary-title&gt;Journal of child psychology and psychiatry&lt;/secondary-title&gt;&lt;/titles&gt;&lt;periodical&gt;&lt;full-title&gt;Journal of Child Psychology and Psychiatry&lt;/full-title&gt;&lt;/periodical&gt;&lt;pages&gt;851-867&lt;/pages&gt;&lt;volume&gt;34&lt;/volume&gt;&lt;number&gt;6&lt;/number&gt;&lt;dates&gt;&lt;year&gt;1993&lt;/year&gt;&lt;/dates&gt;&lt;isbn&gt;0021-9630&lt;/isbn&gt;&lt;urls&gt;&lt;/urls&gt;&lt;/record&gt;&lt;/Cite&gt;&lt;/EndNote&gt;</w:instrText>
      </w:r>
      <w:r w:rsidR="00101A37">
        <w:rPr>
          <w:rFonts w:ascii="Times" w:hAnsi="Times"/>
        </w:rPr>
        <w:fldChar w:fldCharType="separate"/>
      </w:r>
      <w:r w:rsidR="00101A37">
        <w:rPr>
          <w:rFonts w:ascii="Times" w:hAnsi="Times"/>
          <w:noProof/>
        </w:rPr>
        <w:t>(Cohen et al., 1993)</w:t>
      </w:r>
      <w:r w:rsidR="00101A37">
        <w:rPr>
          <w:rFonts w:ascii="Times" w:hAnsi="Times"/>
        </w:rPr>
        <w:fldChar w:fldCharType="end"/>
      </w:r>
      <w:r w:rsidR="00F55FE2">
        <w:rPr>
          <w:rFonts w:ascii="Times" w:hAnsi="Times"/>
        </w:rPr>
        <w:t>. The age range can be from ten to twenty years old. This paper refer</w:t>
      </w:r>
      <w:r w:rsidR="00822887">
        <w:rPr>
          <w:rFonts w:ascii="Times" w:hAnsi="Times"/>
        </w:rPr>
        <w:t>s</w:t>
      </w:r>
      <w:r w:rsidR="00F55FE2">
        <w:rPr>
          <w:rFonts w:ascii="Times" w:hAnsi="Times"/>
        </w:rPr>
        <w:t xml:space="preserve"> to high school students mostly, with an age range of fourteen to eighteen years old</w:t>
      </w:r>
      <w:r w:rsidR="005D1699">
        <w:rPr>
          <w:rFonts w:ascii="Times" w:hAnsi="Times"/>
        </w:rPr>
        <w:t xml:space="preserve">, which </w:t>
      </w:r>
      <w:r w:rsidR="00F55FE2">
        <w:rPr>
          <w:rFonts w:ascii="Times" w:hAnsi="Times"/>
        </w:rPr>
        <w:t xml:space="preserve">is the </w:t>
      </w:r>
      <w:r w:rsidR="00822887">
        <w:rPr>
          <w:rFonts w:ascii="Times" w:hAnsi="Times"/>
        </w:rPr>
        <w:t>peak</w:t>
      </w:r>
      <w:r w:rsidR="00F55FE2">
        <w:rPr>
          <w:rFonts w:ascii="Times" w:hAnsi="Times"/>
        </w:rPr>
        <w:t xml:space="preserve"> of the adolescent span </w:t>
      </w:r>
      <w:r w:rsidR="00F55FE2">
        <w:rPr>
          <w:rFonts w:ascii="Times" w:hAnsi="Times"/>
        </w:rPr>
        <w:fldChar w:fldCharType="begin"/>
      </w:r>
      <w:r w:rsidR="004E2BC5">
        <w:rPr>
          <w:rFonts w:ascii="Times" w:hAnsi="Times"/>
        </w:rPr>
        <w:instrText xml:space="preserve"> ADDIN EN.CITE &lt;EndNote&gt;&lt;Cite&gt;&lt;Author&gt;Cohen&lt;/Author&gt;&lt;Year&gt;1993&lt;/Year&gt;&lt;RecNum&gt;81&lt;/RecNum&gt;&lt;DisplayText&gt;(Cohen et al., 1993)&lt;/DisplayText&gt;&lt;record&gt;&lt;rec-number&gt;81&lt;/rec-number&gt;&lt;foreign-keys&gt;&lt;key app="EN" db-id="d5rz00z5aeaeduewxr6xfftwde9tvxatd00e" timestamp="1637175923"&gt;81&lt;/key&gt;&lt;/foreign-keys&gt;&lt;ref-type name="Journal Article"&gt;17&lt;/ref-type&gt;&lt;contributors&gt;&lt;authors&gt;&lt;author&gt;Cohen, Patricia&lt;/author&gt;&lt;author&gt;Cohen, Jacob&lt;/author&gt;&lt;author&gt;Kasen, Stephanie&lt;/author&gt;&lt;author&gt;Velez, Carmen Noemi&lt;/author&gt;&lt;author&gt;Hartmark, Claudia&lt;/author&gt;&lt;author&gt;Johnson, James&lt;/author&gt;&lt;author&gt;Rojas, Mary&lt;/author&gt;&lt;author&gt;Brook, Judith&lt;/author&gt;&lt;author&gt;Streuning, EL&lt;/author&gt;&lt;/authors&gt;&lt;/contributors&gt;&lt;titles&gt;&lt;title&gt;An epidemiological study of disorders in late childhood and adolescence—I. Age</w:instrText>
      </w:r>
      <w:r w:rsidR="004E2BC5">
        <w:rPr>
          <w:rFonts w:ascii="Cambria Math" w:hAnsi="Cambria Math" w:cs="Cambria Math"/>
        </w:rPr>
        <w:instrText>‐</w:instrText>
      </w:r>
      <w:r w:rsidR="004E2BC5">
        <w:rPr>
          <w:rFonts w:ascii="Times" w:hAnsi="Times"/>
        </w:rPr>
        <w:instrText>and gender</w:instrText>
      </w:r>
      <w:r w:rsidR="004E2BC5">
        <w:rPr>
          <w:rFonts w:ascii="Cambria Math" w:hAnsi="Cambria Math" w:cs="Cambria Math"/>
        </w:rPr>
        <w:instrText>‐</w:instrText>
      </w:r>
      <w:r w:rsidR="004E2BC5">
        <w:rPr>
          <w:rFonts w:ascii="Times" w:hAnsi="Times"/>
        </w:rPr>
        <w:instrText>specific prevalence&lt;/title&gt;&lt;secondary-title&gt;Journal of child psychology and psychiatry&lt;/secondary-title&gt;&lt;/titles&gt;&lt;periodical&gt;&lt;full-title&gt;Journal of Child Psychology and Psychiatry&lt;/full-title&gt;&lt;/periodical&gt;&lt;pages&gt;851-867&lt;/pages&gt;&lt;volume&gt;34&lt;/volume&gt;&lt;number&gt;6&lt;/number&gt;&lt;dates&gt;&lt;year&gt;1993&lt;/year&gt;&lt;/dates&gt;&lt;isbn&gt;0021-9630&lt;/isbn&gt;&lt;urls&gt;&lt;/urls&gt;&lt;/record&gt;&lt;/Cite&gt;&lt;/EndNote&gt;</w:instrText>
      </w:r>
      <w:r w:rsidR="00F55FE2">
        <w:rPr>
          <w:rFonts w:ascii="Times" w:hAnsi="Times"/>
        </w:rPr>
        <w:fldChar w:fldCharType="separate"/>
      </w:r>
      <w:r w:rsidR="00F55FE2">
        <w:rPr>
          <w:rFonts w:ascii="Times" w:hAnsi="Times"/>
          <w:noProof/>
        </w:rPr>
        <w:t>(Cohen et al., 1993)</w:t>
      </w:r>
      <w:r w:rsidR="00F55FE2">
        <w:rPr>
          <w:rFonts w:ascii="Times" w:hAnsi="Times"/>
        </w:rPr>
        <w:fldChar w:fldCharType="end"/>
      </w:r>
      <w:r w:rsidR="00F55FE2">
        <w:rPr>
          <w:rFonts w:ascii="Times" w:hAnsi="Times"/>
        </w:rPr>
        <w:t xml:space="preserve">. </w:t>
      </w:r>
    </w:p>
    <w:p w14:paraId="3CB7B4D5" w14:textId="77777777" w:rsidR="00C61F65" w:rsidRPr="00C61F65" w:rsidRDefault="00C61F65" w:rsidP="004F012B">
      <w:pPr>
        <w:pStyle w:val="Heading11"/>
      </w:pPr>
      <w:bookmarkStart w:id="18" w:name="_Toc88049929"/>
      <w:bookmarkStart w:id="19" w:name="_Toc90025542"/>
      <w:r w:rsidRPr="00C61F65">
        <w:t>Research Questions</w:t>
      </w:r>
      <w:bookmarkEnd w:id="18"/>
      <w:bookmarkEnd w:id="19"/>
    </w:p>
    <w:p w14:paraId="10BE0F59" w14:textId="77777777" w:rsidR="00744B3C" w:rsidRDefault="00744B3C" w:rsidP="00744B3C">
      <w:pPr>
        <w:pStyle w:val="ListParagraph"/>
        <w:numPr>
          <w:ilvl w:val="0"/>
          <w:numId w:val="16"/>
        </w:numPr>
        <w:spacing w:line="480" w:lineRule="auto"/>
        <w:rPr>
          <w:rFonts w:ascii="Times" w:hAnsi="Times"/>
        </w:rPr>
      </w:pPr>
      <w:bookmarkStart w:id="20" w:name="_Toc56948822"/>
      <w:bookmarkStart w:id="21" w:name="_Toc58755766"/>
      <w:r>
        <w:rPr>
          <w:rFonts w:ascii="Times" w:hAnsi="Times"/>
        </w:rPr>
        <w:t>Color and Mental Health</w:t>
      </w:r>
    </w:p>
    <w:p w14:paraId="665F92C2" w14:textId="259E9C8C" w:rsidR="00744B3C" w:rsidRDefault="00744B3C" w:rsidP="00744B3C">
      <w:pPr>
        <w:pStyle w:val="ListParagraph"/>
        <w:numPr>
          <w:ilvl w:val="1"/>
          <w:numId w:val="16"/>
        </w:numPr>
        <w:spacing w:line="480" w:lineRule="auto"/>
        <w:rPr>
          <w:rFonts w:ascii="Times" w:hAnsi="Times"/>
        </w:rPr>
      </w:pPr>
      <w:r>
        <w:rPr>
          <w:rFonts w:ascii="Times" w:hAnsi="Times"/>
        </w:rPr>
        <w:t>How can color affect a person’s psychology?</w:t>
      </w:r>
    </w:p>
    <w:p w14:paraId="7B8E1CFA" w14:textId="6E3CC3BB" w:rsidR="00744B3C" w:rsidRDefault="00744B3C" w:rsidP="00744B3C">
      <w:pPr>
        <w:pStyle w:val="ListParagraph"/>
        <w:numPr>
          <w:ilvl w:val="1"/>
          <w:numId w:val="16"/>
        </w:numPr>
        <w:spacing w:line="480" w:lineRule="auto"/>
        <w:rPr>
          <w:rFonts w:ascii="Times" w:hAnsi="Times"/>
        </w:rPr>
      </w:pPr>
      <w:r>
        <w:rPr>
          <w:rFonts w:ascii="Times" w:hAnsi="Times"/>
        </w:rPr>
        <w:t xml:space="preserve">Are there </w:t>
      </w:r>
      <w:r w:rsidR="00342BEC">
        <w:rPr>
          <w:rFonts w:ascii="Times" w:hAnsi="Times"/>
        </w:rPr>
        <w:t>specific</w:t>
      </w:r>
      <w:r>
        <w:rPr>
          <w:rFonts w:ascii="Times" w:hAnsi="Times"/>
        </w:rPr>
        <w:t xml:space="preserve"> colors that are more beneficial to a person’s mental health than others?</w:t>
      </w:r>
    </w:p>
    <w:p w14:paraId="2E863E35" w14:textId="74F0D014" w:rsidR="00DC130B" w:rsidRDefault="00DC130B" w:rsidP="00744B3C">
      <w:pPr>
        <w:pStyle w:val="ListParagraph"/>
        <w:numPr>
          <w:ilvl w:val="1"/>
          <w:numId w:val="16"/>
        </w:numPr>
        <w:spacing w:line="480" w:lineRule="auto"/>
        <w:rPr>
          <w:rFonts w:ascii="Times" w:hAnsi="Times"/>
        </w:rPr>
      </w:pPr>
      <w:r>
        <w:rPr>
          <w:rFonts w:ascii="Times" w:hAnsi="Times"/>
        </w:rPr>
        <w:t xml:space="preserve">How can the application of color in education </w:t>
      </w:r>
      <w:r w:rsidR="00342BEC">
        <w:rPr>
          <w:rFonts w:ascii="Times" w:hAnsi="Times"/>
        </w:rPr>
        <w:t>a</w:t>
      </w:r>
      <w:r>
        <w:rPr>
          <w:rFonts w:ascii="Times" w:hAnsi="Times"/>
        </w:rPr>
        <w:t>ffect the mental health of students?</w:t>
      </w:r>
    </w:p>
    <w:p w14:paraId="48812F34" w14:textId="77777777" w:rsidR="00744B3C" w:rsidRDefault="00744B3C" w:rsidP="00744B3C">
      <w:pPr>
        <w:pStyle w:val="ListParagraph"/>
        <w:numPr>
          <w:ilvl w:val="0"/>
          <w:numId w:val="16"/>
        </w:numPr>
        <w:spacing w:line="480" w:lineRule="auto"/>
        <w:rPr>
          <w:rFonts w:ascii="Times" w:hAnsi="Times"/>
        </w:rPr>
      </w:pPr>
      <w:r>
        <w:rPr>
          <w:rFonts w:ascii="Times" w:hAnsi="Times"/>
        </w:rPr>
        <w:t>Lighting and Occupant Response</w:t>
      </w:r>
    </w:p>
    <w:p w14:paraId="1EFCBB8E" w14:textId="217D0EF3" w:rsidR="00744B3C" w:rsidRDefault="00744B3C" w:rsidP="00744B3C">
      <w:pPr>
        <w:pStyle w:val="ListParagraph"/>
        <w:numPr>
          <w:ilvl w:val="1"/>
          <w:numId w:val="16"/>
        </w:numPr>
        <w:spacing w:line="480" w:lineRule="auto"/>
        <w:rPr>
          <w:rFonts w:ascii="Times" w:hAnsi="Times"/>
        </w:rPr>
      </w:pPr>
      <w:r>
        <w:rPr>
          <w:rFonts w:ascii="Times" w:hAnsi="Times"/>
        </w:rPr>
        <w:t>What happens to a person when they have prolonged exposure to poor lighting?</w:t>
      </w:r>
    </w:p>
    <w:p w14:paraId="55B34C67" w14:textId="2269AC4B" w:rsidR="00AF1BD4" w:rsidRDefault="00AF1BD4" w:rsidP="00744B3C">
      <w:pPr>
        <w:pStyle w:val="ListParagraph"/>
        <w:numPr>
          <w:ilvl w:val="1"/>
          <w:numId w:val="16"/>
        </w:numPr>
        <w:spacing w:line="480" w:lineRule="auto"/>
        <w:rPr>
          <w:rFonts w:ascii="Times" w:hAnsi="Times"/>
        </w:rPr>
      </w:pPr>
      <w:r>
        <w:rPr>
          <w:rFonts w:ascii="Times" w:hAnsi="Times"/>
        </w:rPr>
        <w:t>What role does daylighting play in a student’s performance?</w:t>
      </w:r>
    </w:p>
    <w:p w14:paraId="60B3EC02" w14:textId="77777777" w:rsidR="00744B3C" w:rsidRDefault="00744B3C" w:rsidP="00744B3C">
      <w:pPr>
        <w:pStyle w:val="ListParagraph"/>
        <w:numPr>
          <w:ilvl w:val="1"/>
          <w:numId w:val="16"/>
        </w:numPr>
        <w:spacing w:line="480" w:lineRule="auto"/>
        <w:rPr>
          <w:rFonts w:ascii="Times" w:hAnsi="Times"/>
        </w:rPr>
      </w:pPr>
      <w:r>
        <w:rPr>
          <w:rFonts w:ascii="Times" w:hAnsi="Times"/>
        </w:rPr>
        <w:t>How can lighting be used to offset the causes of mental health problems?</w:t>
      </w:r>
    </w:p>
    <w:p w14:paraId="3BFBE498" w14:textId="77777777" w:rsidR="00744B3C" w:rsidRDefault="00744B3C" w:rsidP="00744B3C">
      <w:pPr>
        <w:pStyle w:val="ListParagraph"/>
        <w:numPr>
          <w:ilvl w:val="0"/>
          <w:numId w:val="16"/>
        </w:numPr>
        <w:spacing w:line="480" w:lineRule="auto"/>
        <w:rPr>
          <w:rFonts w:ascii="Times" w:hAnsi="Times"/>
        </w:rPr>
      </w:pPr>
      <w:r>
        <w:rPr>
          <w:rFonts w:ascii="Times" w:hAnsi="Times"/>
        </w:rPr>
        <w:t>Nature and Human Connection</w:t>
      </w:r>
    </w:p>
    <w:p w14:paraId="497D7342" w14:textId="77777777" w:rsidR="00744B3C" w:rsidRDefault="00744B3C" w:rsidP="00744B3C">
      <w:pPr>
        <w:pStyle w:val="ListParagraph"/>
        <w:numPr>
          <w:ilvl w:val="1"/>
          <w:numId w:val="16"/>
        </w:numPr>
        <w:spacing w:line="480" w:lineRule="auto"/>
        <w:rPr>
          <w:rFonts w:ascii="Times" w:hAnsi="Times"/>
        </w:rPr>
      </w:pPr>
      <w:r>
        <w:rPr>
          <w:rFonts w:ascii="Times" w:hAnsi="Times"/>
        </w:rPr>
        <w:lastRenderedPageBreak/>
        <w:t>Why do humans crave a connection to nature?</w:t>
      </w:r>
    </w:p>
    <w:p w14:paraId="437B2A0D" w14:textId="77777777" w:rsidR="00744B3C" w:rsidRDefault="00744B3C" w:rsidP="00744B3C">
      <w:pPr>
        <w:pStyle w:val="ListParagraph"/>
        <w:numPr>
          <w:ilvl w:val="1"/>
          <w:numId w:val="16"/>
        </w:numPr>
        <w:spacing w:line="480" w:lineRule="auto"/>
        <w:rPr>
          <w:rFonts w:ascii="Times" w:hAnsi="Times"/>
        </w:rPr>
      </w:pPr>
      <w:r>
        <w:rPr>
          <w:rFonts w:ascii="Times" w:hAnsi="Times"/>
        </w:rPr>
        <w:t>What are the benefits that nature can bring a person?</w:t>
      </w:r>
    </w:p>
    <w:p w14:paraId="0C289809" w14:textId="2AA97F08" w:rsidR="00744B3C" w:rsidRPr="00744B3C" w:rsidRDefault="00744B3C" w:rsidP="00744B3C">
      <w:pPr>
        <w:pStyle w:val="ListParagraph"/>
        <w:numPr>
          <w:ilvl w:val="1"/>
          <w:numId w:val="16"/>
        </w:numPr>
        <w:spacing w:line="480" w:lineRule="auto"/>
        <w:rPr>
          <w:rFonts w:ascii="Times" w:hAnsi="Times"/>
        </w:rPr>
      </w:pPr>
      <w:r w:rsidRPr="00744B3C">
        <w:rPr>
          <w:rFonts w:ascii="Times" w:hAnsi="Times"/>
        </w:rPr>
        <w:t>How can biophilic principles be incorporated into classroom settings?</w:t>
      </w:r>
    </w:p>
    <w:p w14:paraId="614454DD" w14:textId="0690EA54" w:rsidR="005D1699" w:rsidRPr="00101A37" w:rsidRDefault="005D1699" w:rsidP="004F012B">
      <w:pPr>
        <w:pStyle w:val="Heading11"/>
      </w:pPr>
      <w:bookmarkStart w:id="22" w:name="_Toc88049930"/>
      <w:bookmarkStart w:id="23" w:name="_Toc90025543"/>
      <w:r w:rsidRPr="00101A37">
        <w:t>S</w:t>
      </w:r>
      <w:r w:rsidR="006952FD">
        <w:t>cope of the study</w:t>
      </w:r>
      <w:bookmarkEnd w:id="22"/>
      <w:bookmarkEnd w:id="23"/>
    </w:p>
    <w:p w14:paraId="0BE28582" w14:textId="7882F0E5" w:rsidR="005D1699" w:rsidRPr="005D1699" w:rsidRDefault="005D1699" w:rsidP="00101A37">
      <w:pPr>
        <w:spacing w:line="480" w:lineRule="auto"/>
        <w:ind w:firstLine="720"/>
        <w:rPr>
          <w:rFonts w:ascii="Times" w:hAnsi="Times"/>
        </w:rPr>
      </w:pPr>
      <w:r w:rsidRPr="005D1699">
        <w:rPr>
          <w:rFonts w:ascii="Times" w:hAnsi="Times"/>
        </w:rPr>
        <w:t>This study look</w:t>
      </w:r>
      <w:r w:rsidR="000148DF">
        <w:rPr>
          <w:rFonts w:ascii="Times" w:hAnsi="Times"/>
        </w:rPr>
        <w:t>ed</w:t>
      </w:r>
      <w:r w:rsidRPr="005D1699">
        <w:rPr>
          <w:rFonts w:ascii="Times" w:hAnsi="Times"/>
        </w:rPr>
        <w:t xml:space="preserve"> at </w:t>
      </w:r>
      <w:r w:rsidR="00744B3C">
        <w:rPr>
          <w:rFonts w:ascii="Times" w:hAnsi="Times"/>
        </w:rPr>
        <w:t>three</w:t>
      </w:r>
      <w:r w:rsidRPr="005D1699">
        <w:rPr>
          <w:rFonts w:ascii="Times" w:hAnsi="Times"/>
        </w:rPr>
        <w:t xml:space="preserve"> main factors in the built environment. The first is color and psychological effect they have. The second factor covered </w:t>
      </w:r>
      <w:r w:rsidR="000148DF">
        <w:rPr>
          <w:rFonts w:ascii="Times" w:hAnsi="Times"/>
        </w:rPr>
        <w:t>is</w:t>
      </w:r>
      <w:r w:rsidRPr="005D1699">
        <w:rPr>
          <w:rFonts w:ascii="Times" w:hAnsi="Times"/>
        </w:rPr>
        <w:t xml:space="preserve"> lighting design and its influence on occupant response. The third</w:t>
      </w:r>
      <w:r w:rsidR="00744B3C">
        <w:rPr>
          <w:rFonts w:ascii="Times" w:hAnsi="Times"/>
        </w:rPr>
        <w:t xml:space="preserve"> and final</w:t>
      </w:r>
      <w:r w:rsidRPr="005D1699">
        <w:rPr>
          <w:rFonts w:ascii="Times" w:hAnsi="Times"/>
        </w:rPr>
        <w:t xml:space="preserve"> area of study </w:t>
      </w:r>
      <w:r w:rsidR="000148DF">
        <w:rPr>
          <w:rFonts w:ascii="Times" w:hAnsi="Times"/>
        </w:rPr>
        <w:t xml:space="preserve">is </w:t>
      </w:r>
      <w:r w:rsidRPr="005D1699">
        <w:rPr>
          <w:rFonts w:ascii="Times" w:hAnsi="Times"/>
        </w:rPr>
        <w:t xml:space="preserve">the importance of nature and its connection to humans. </w:t>
      </w:r>
    </w:p>
    <w:p w14:paraId="0C2875F7" w14:textId="2D0D60F9" w:rsidR="005D1699" w:rsidRPr="005D1699" w:rsidRDefault="005D1699" w:rsidP="005D1699">
      <w:pPr>
        <w:spacing w:line="480" w:lineRule="auto"/>
        <w:rPr>
          <w:rFonts w:ascii="Times" w:hAnsi="Times"/>
        </w:rPr>
      </w:pPr>
      <w:r w:rsidRPr="005D1699">
        <w:rPr>
          <w:rFonts w:ascii="Times" w:hAnsi="Times"/>
        </w:rPr>
        <w:tab/>
        <w:t xml:space="preserve">Color, </w:t>
      </w:r>
      <w:r w:rsidR="000148DF">
        <w:rPr>
          <w:rFonts w:ascii="Times" w:hAnsi="Times"/>
        </w:rPr>
        <w:t>as identified by previous literatures</w:t>
      </w:r>
      <w:r w:rsidRPr="005D1699">
        <w:rPr>
          <w:rFonts w:ascii="Times" w:hAnsi="Times"/>
        </w:rPr>
        <w:t>, can influence the emotions of occupants</w:t>
      </w:r>
      <w:r w:rsidR="004E2BC5">
        <w:rPr>
          <w:rFonts w:ascii="Times" w:hAnsi="Times"/>
        </w:rPr>
        <w:t xml:space="preserve"> </w:t>
      </w:r>
      <w:r w:rsidR="004E2BC5">
        <w:rPr>
          <w:rFonts w:ascii="Times" w:hAnsi="Times"/>
        </w:rPr>
        <w:fldChar w:fldCharType="begin"/>
      </w:r>
      <w:r w:rsidR="004E2BC5">
        <w:rPr>
          <w:rFonts w:ascii="Times" w:hAnsi="Times"/>
        </w:rPr>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004E2BC5">
        <w:rPr>
          <w:rFonts w:ascii="Times" w:hAnsi="Times"/>
        </w:rPr>
        <w:fldChar w:fldCharType="separate"/>
      </w:r>
      <w:r w:rsidR="004E2BC5">
        <w:rPr>
          <w:rFonts w:ascii="Times" w:hAnsi="Times"/>
          <w:noProof/>
        </w:rPr>
        <w:t>(Elliot &amp; Maier, 2014)</w:t>
      </w:r>
      <w:r w:rsidR="004E2BC5">
        <w:rPr>
          <w:rFonts w:ascii="Times" w:hAnsi="Times"/>
        </w:rPr>
        <w:fldChar w:fldCharType="end"/>
      </w:r>
      <w:r w:rsidRPr="005D1699">
        <w:rPr>
          <w:rFonts w:ascii="Times" w:hAnsi="Times"/>
        </w:rPr>
        <w:t xml:space="preserve">. But what about behavior? Color is </w:t>
      </w:r>
      <w:r w:rsidR="002B7BE8">
        <w:rPr>
          <w:rFonts w:ascii="Times" w:hAnsi="Times"/>
        </w:rPr>
        <w:t>an</w:t>
      </w:r>
      <w:r w:rsidRPr="005D1699">
        <w:rPr>
          <w:rFonts w:ascii="Times" w:hAnsi="Times"/>
        </w:rPr>
        <w:t xml:space="preserve"> element that </w:t>
      </w:r>
      <w:r w:rsidR="00BE74E1">
        <w:rPr>
          <w:rFonts w:ascii="Times" w:hAnsi="Times"/>
        </w:rPr>
        <w:t xml:space="preserve">is bound to be in every </w:t>
      </w:r>
      <w:r w:rsidR="00065800">
        <w:rPr>
          <w:rFonts w:ascii="Times" w:hAnsi="Times"/>
        </w:rPr>
        <w:t>environment.</w:t>
      </w:r>
      <w:r w:rsidRPr="005D1699">
        <w:rPr>
          <w:rFonts w:ascii="Times" w:hAnsi="Times"/>
        </w:rPr>
        <w:t xml:space="preserve"> </w:t>
      </w:r>
      <w:r w:rsidR="002B7BE8">
        <w:rPr>
          <w:rFonts w:ascii="Times" w:hAnsi="Times"/>
        </w:rPr>
        <w:t>Every</w:t>
      </w:r>
      <w:r w:rsidRPr="005D1699">
        <w:rPr>
          <w:rFonts w:ascii="Times" w:hAnsi="Times"/>
        </w:rPr>
        <w:t xml:space="preserve"> </w:t>
      </w:r>
      <w:r w:rsidR="009B4E9D">
        <w:rPr>
          <w:rFonts w:ascii="Times" w:hAnsi="Times"/>
        </w:rPr>
        <w:t>piece</w:t>
      </w:r>
      <w:r w:rsidRPr="005D1699">
        <w:rPr>
          <w:rFonts w:ascii="Times" w:hAnsi="Times"/>
        </w:rPr>
        <w:t xml:space="preserve"> in a</w:t>
      </w:r>
      <w:r w:rsidR="002B7BE8">
        <w:rPr>
          <w:rFonts w:ascii="Times" w:hAnsi="Times"/>
        </w:rPr>
        <w:t xml:space="preserve"> </w:t>
      </w:r>
      <w:r w:rsidRPr="005D1699">
        <w:rPr>
          <w:rFonts w:ascii="Times" w:hAnsi="Times"/>
        </w:rPr>
        <w:t xml:space="preserve">space </w:t>
      </w:r>
      <w:r w:rsidR="009B4E9D">
        <w:rPr>
          <w:rFonts w:ascii="Times" w:hAnsi="Times"/>
        </w:rPr>
        <w:t xml:space="preserve">will </w:t>
      </w:r>
      <w:r w:rsidRPr="005D1699">
        <w:rPr>
          <w:rFonts w:ascii="Times" w:hAnsi="Times"/>
        </w:rPr>
        <w:t xml:space="preserve">contain some </w:t>
      </w:r>
      <w:r w:rsidR="002B7BE8">
        <w:rPr>
          <w:rFonts w:ascii="Times" w:hAnsi="Times"/>
        </w:rPr>
        <w:t>aspect</w:t>
      </w:r>
      <w:r w:rsidR="002B7BE8" w:rsidRPr="005D1699">
        <w:rPr>
          <w:rFonts w:ascii="Times" w:hAnsi="Times"/>
        </w:rPr>
        <w:t xml:space="preserve"> </w:t>
      </w:r>
      <w:r w:rsidRPr="005D1699">
        <w:rPr>
          <w:rFonts w:ascii="Times" w:hAnsi="Times"/>
        </w:rPr>
        <w:t>of color</w:t>
      </w:r>
      <w:r w:rsidR="002B7BE8">
        <w:rPr>
          <w:rFonts w:ascii="Times" w:hAnsi="Times"/>
        </w:rPr>
        <w:t xml:space="preserve"> which defines the characteristics of that space</w:t>
      </w:r>
      <w:r w:rsidRPr="005D1699">
        <w:rPr>
          <w:rFonts w:ascii="Times" w:hAnsi="Times"/>
        </w:rPr>
        <w:t xml:space="preserve">. It is important for designers to </w:t>
      </w:r>
      <w:r w:rsidR="002B7BE8">
        <w:rPr>
          <w:rFonts w:ascii="Times" w:hAnsi="Times"/>
        </w:rPr>
        <w:t xml:space="preserve">have a </w:t>
      </w:r>
      <w:r w:rsidRPr="005D1699">
        <w:rPr>
          <w:rFonts w:ascii="Times" w:hAnsi="Times"/>
        </w:rPr>
        <w:t>completely understand</w:t>
      </w:r>
      <w:r w:rsidR="002B7BE8">
        <w:rPr>
          <w:rFonts w:ascii="Times" w:hAnsi="Times"/>
        </w:rPr>
        <w:t>ing of</w:t>
      </w:r>
      <w:r w:rsidRPr="005D1699">
        <w:rPr>
          <w:rFonts w:ascii="Times" w:hAnsi="Times"/>
        </w:rPr>
        <w:t xml:space="preserve"> the role that </w:t>
      </w:r>
      <w:r w:rsidR="002B7BE8">
        <w:rPr>
          <w:rFonts w:ascii="Times" w:hAnsi="Times"/>
        </w:rPr>
        <w:t xml:space="preserve">a particular </w:t>
      </w:r>
      <w:r w:rsidRPr="005D1699">
        <w:rPr>
          <w:rFonts w:ascii="Times" w:hAnsi="Times"/>
        </w:rPr>
        <w:t>color plays in</w:t>
      </w:r>
      <w:r w:rsidR="002B7BE8">
        <w:rPr>
          <w:rFonts w:ascii="Times" w:hAnsi="Times"/>
        </w:rPr>
        <w:t xml:space="preserve"> the</w:t>
      </w:r>
      <w:r w:rsidRPr="005D1699">
        <w:rPr>
          <w:rFonts w:ascii="Times" w:hAnsi="Times"/>
        </w:rPr>
        <w:t xml:space="preserve"> space. This study work</w:t>
      </w:r>
      <w:r w:rsidR="00D610BA">
        <w:rPr>
          <w:rFonts w:ascii="Times" w:hAnsi="Times"/>
        </w:rPr>
        <w:t>ed</w:t>
      </w:r>
      <w:r w:rsidRPr="005D1699">
        <w:rPr>
          <w:rFonts w:ascii="Times" w:hAnsi="Times"/>
        </w:rPr>
        <w:t xml:space="preserve"> towards </w:t>
      </w:r>
      <w:r w:rsidR="00D609E9">
        <w:rPr>
          <w:rFonts w:ascii="Times" w:hAnsi="Times"/>
        </w:rPr>
        <w:t>understanding</w:t>
      </w:r>
      <w:r w:rsidRPr="005D1699">
        <w:rPr>
          <w:rFonts w:ascii="Times" w:hAnsi="Times"/>
        </w:rPr>
        <w:t xml:space="preserve"> these effects</w:t>
      </w:r>
      <w:r w:rsidR="00D609E9">
        <w:rPr>
          <w:rFonts w:ascii="Times" w:hAnsi="Times"/>
        </w:rPr>
        <w:t xml:space="preserve"> greater</w:t>
      </w:r>
      <w:r w:rsidRPr="005D1699">
        <w:rPr>
          <w:rFonts w:ascii="Times" w:hAnsi="Times"/>
        </w:rPr>
        <w:t>. Having a</w:t>
      </w:r>
      <w:r w:rsidR="00ED26D5">
        <w:rPr>
          <w:rFonts w:ascii="Times" w:hAnsi="Times"/>
        </w:rPr>
        <w:t xml:space="preserve">n </w:t>
      </w:r>
      <w:r w:rsidR="00A57DC6">
        <w:rPr>
          <w:rFonts w:ascii="Times" w:hAnsi="Times"/>
        </w:rPr>
        <w:t>in-depth</w:t>
      </w:r>
      <w:r w:rsidR="00ED26D5">
        <w:rPr>
          <w:rFonts w:ascii="Times" w:hAnsi="Times"/>
        </w:rPr>
        <w:t xml:space="preserve"> </w:t>
      </w:r>
      <w:r w:rsidRPr="005D1699">
        <w:rPr>
          <w:rFonts w:ascii="Times" w:hAnsi="Times"/>
        </w:rPr>
        <w:t xml:space="preserve">knowledge </w:t>
      </w:r>
      <w:r w:rsidR="00ED26D5">
        <w:rPr>
          <w:rFonts w:ascii="Times" w:hAnsi="Times"/>
        </w:rPr>
        <w:t>about the</w:t>
      </w:r>
      <w:r w:rsidRPr="005D1699">
        <w:rPr>
          <w:rFonts w:ascii="Times" w:hAnsi="Times"/>
        </w:rPr>
        <w:t xml:space="preserve"> influence </w:t>
      </w:r>
      <w:r w:rsidR="00ED26D5">
        <w:rPr>
          <w:rFonts w:ascii="Times" w:hAnsi="Times"/>
        </w:rPr>
        <w:t xml:space="preserve">of color </w:t>
      </w:r>
      <w:r w:rsidRPr="005D1699">
        <w:rPr>
          <w:rFonts w:ascii="Times" w:hAnsi="Times"/>
        </w:rPr>
        <w:t xml:space="preserve">on human behavior will aid in understanding how </w:t>
      </w:r>
      <w:r w:rsidR="00ED26D5">
        <w:rPr>
          <w:rFonts w:ascii="Times" w:hAnsi="Times"/>
        </w:rPr>
        <w:t>it can be adequately used to</w:t>
      </w:r>
      <w:r w:rsidRPr="005D1699">
        <w:rPr>
          <w:rFonts w:ascii="Times" w:hAnsi="Times"/>
        </w:rPr>
        <w:t xml:space="preserve"> manipulate occupants on a psychological level. </w:t>
      </w:r>
      <w:r w:rsidR="009B3864">
        <w:rPr>
          <w:rFonts w:ascii="Times" w:hAnsi="Times"/>
        </w:rPr>
        <w:t>This research look</w:t>
      </w:r>
      <w:r w:rsidR="00D610BA">
        <w:rPr>
          <w:rFonts w:ascii="Times" w:hAnsi="Times"/>
        </w:rPr>
        <w:t>ed</w:t>
      </w:r>
      <w:r w:rsidR="009B3864">
        <w:rPr>
          <w:rFonts w:ascii="Times" w:hAnsi="Times"/>
        </w:rPr>
        <w:t xml:space="preserve"> to </w:t>
      </w:r>
      <w:r w:rsidRPr="005D1699">
        <w:rPr>
          <w:rFonts w:ascii="Times" w:hAnsi="Times"/>
        </w:rPr>
        <w:t>understand how color</w:t>
      </w:r>
      <w:r w:rsidR="009B3864">
        <w:rPr>
          <w:rFonts w:ascii="Times" w:hAnsi="Times"/>
        </w:rPr>
        <w:t xml:space="preserve"> can be applied</w:t>
      </w:r>
      <w:r w:rsidRPr="005D1699">
        <w:rPr>
          <w:rFonts w:ascii="Times" w:hAnsi="Times"/>
        </w:rPr>
        <w:t xml:space="preserve"> in a way that will positively affect </w:t>
      </w:r>
      <w:r w:rsidR="00D609E9">
        <w:rPr>
          <w:rFonts w:ascii="Times" w:hAnsi="Times"/>
        </w:rPr>
        <w:t>occupant’s</w:t>
      </w:r>
      <w:r w:rsidR="00ED26D5">
        <w:rPr>
          <w:rFonts w:ascii="Times" w:hAnsi="Times"/>
        </w:rPr>
        <w:t xml:space="preserve"> </w:t>
      </w:r>
      <w:r w:rsidRPr="005D1699">
        <w:rPr>
          <w:rFonts w:ascii="Times" w:hAnsi="Times"/>
        </w:rPr>
        <w:t>health</w:t>
      </w:r>
      <w:r w:rsidR="009B3864">
        <w:rPr>
          <w:rFonts w:ascii="Times" w:hAnsi="Times"/>
        </w:rPr>
        <w:t xml:space="preserve">. </w:t>
      </w:r>
      <w:r w:rsidR="00132539">
        <w:rPr>
          <w:rFonts w:ascii="Times" w:hAnsi="Times"/>
        </w:rPr>
        <w:t xml:space="preserve">Designers can </w:t>
      </w:r>
      <w:r w:rsidRPr="005D1699">
        <w:rPr>
          <w:rFonts w:ascii="Times" w:hAnsi="Times"/>
        </w:rPr>
        <w:t>then</w:t>
      </w:r>
      <w:r w:rsidR="00132539">
        <w:rPr>
          <w:rFonts w:ascii="Times" w:hAnsi="Times"/>
        </w:rPr>
        <w:t xml:space="preserve"> take the findings and</w:t>
      </w:r>
      <w:r w:rsidR="00ED26D5">
        <w:rPr>
          <w:rFonts w:ascii="Times" w:hAnsi="Times"/>
        </w:rPr>
        <w:t xml:space="preserve"> implement</w:t>
      </w:r>
      <w:r w:rsidR="00132539">
        <w:rPr>
          <w:rFonts w:ascii="Times" w:hAnsi="Times"/>
        </w:rPr>
        <w:t xml:space="preserve"> them into</w:t>
      </w:r>
      <w:r w:rsidR="00ED26D5">
        <w:rPr>
          <w:rFonts w:ascii="Times" w:hAnsi="Times"/>
        </w:rPr>
        <w:t xml:space="preserve"> in any space. </w:t>
      </w:r>
    </w:p>
    <w:p w14:paraId="07423EE1" w14:textId="4DE82495" w:rsidR="005D1699" w:rsidRPr="005D1699" w:rsidRDefault="00ED26D5" w:rsidP="00B31261">
      <w:pPr>
        <w:spacing w:line="480" w:lineRule="auto"/>
        <w:ind w:firstLine="720"/>
        <w:rPr>
          <w:rFonts w:ascii="Times" w:hAnsi="Times"/>
        </w:rPr>
      </w:pPr>
      <w:r>
        <w:rPr>
          <w:rFonts w:ascii="Times" w:hAnsi="Times"/>
        </w:rPr>
        <w:t>Similar to the color palette of a space, l</w:t>
      </w:r>
      <w:r w:rsidRPr="005D1699">
        <w:rPr>
          <w:rFonts w:ascii="Times" w:hAnsi="Times"/>
        </w:rPr>
        <w:t xml:space="preserve">ighting </w:t>
      </w:r>
      <w:r w:rsidR="005D1699" w:rsidRPr="005D1699">
        <w:rPr>
          <w:rFonts w:ascii="Times" w:hAnsi="Times"/>
        </w:rPr>
        <w:t xml:space="preserve">design can </w:t>
      </w:r>
      <w:r>
        <w:rPr>
          <w:rFonts w:ascii="Times" w:hAnsi="Times"/>
        </w:rPr>
        <w:t xml:space="preserve">also </w:t>
      </w:r>
      <w:r w:rsidR="005D1699" w:rsidRPr="005D1699">
        <w:rPr>
          <w:rFonts w:ascii="Times" w:hAnsi="Times"/>
        </w:rPr>
        <w:t xml:space="preserve">greatly </w:t>
      </w:r>
      <w:r>
        <w:rPr>
          <w:rFonts w:ascii="Times" w:hAnsi="Times"/>
        </w:rPr>
        <w:t>influence its occupants</w:t>
      </w:r>
      <w:r w:rsidR="005D1699" w:rsidRPr="005D1699">
        <w:rPr>
          <w:rFonts w:ascii="Times" w:hAnsi="Times"/>
        </w:rPr>
        <w:t xml:space="preserve"> in a space</w:t>
      </w:r>
      <w:r w:rsidR="006E70E3">
        <w:rPr>
          <w:rFonts w:ascii="Times" w:hAnsi="Times"/>
        </w:rPr>
        <w:t xml:space="preserve"> </w:t>
      </w:r>
      <w:r w:rsidR="00D513F1">
        <w:rPr>
          <w:rFonts w:ascii="Times" w:hAnsi="Times"/>
        </w:rPr>
        <w:fldChar w:fldCharType="begin"/>
      </w:r>
      <w:r w:rsidR="00D513F1">
        <w:rPr>
          <w:rFonts w:ascii="Times" w:hAnsi="Times"/>
        </w:rPr>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00D513F1">
        <w:rPr>
          <w:rFonts w:ascii="Times" w:hAnsi="Times"/>
        </w:rPr>
        <w:fldChar w:fldCharType="separate"/>
      </w:r>
      <w:r w:rsidR="00D513F1">
        <w:rPr>
          <w:rFonts w:ascii="Times" w:hAnsi="Times"/>
          <w:noProof/>
        </w:rPr>
        <w:t>(Katabaro &amp; Yan, 2019)</w:t>
      </w:r>
      <w:r w:rsidR="00D513F1">
        <w:rPr>
          <w:rFonts w:ascii="Times" w:hAnsi="Times"/>
        </w:rPr>
        <w:fldChar w:fldCharType="end"/>
      </w:r>
      <w:r w:rsidR="005D1699" w:rsidRPr="005D1699">
        <w:rPr>
          <w:rFonts w:ascii="Times" w:hAnsi="Times"/>
        </w:rPr>
        <w:t xml:space="preserve">. It can encourage or hinder productivity </w:t>
      </w:r>
      <w:r>
        <w:rPr>
          <w:rFonts w:ascii="Times" w:hAnsi="Times"/>
        </w:rPr>
        <w:t>of people using the space</w:t>
      </w:r>
      <w:r w:rsidR="005D1699" w:rsidRPr="005D1699">
        <w:rPr>
          <w:rFonts w:ascii="Times" w:hAnsi="Times"/>
        </w:rPr>
        <w:t xml:space="preserve">. Lighting is a major factor </w:t>
      </w:r>
      <w:r w:rsidR="006E08C3">
        <w:rPr>
          <w:rFonts w:ascii="Times" w:hAnsi="Times"/>
        </w:rPr>
        <w:t>for occupant response b</w:t>
      </w:r>
      <w:r w:rsidR="002A0743">
        <w:rPr>
          <w:rFonts w:ascii="Times" w:hAnsi="Times"/>
        </w:rPr>
        <w:t xml:space="preserve">ecause </w:t>
      </w:r>
      <w:r w:rsidR="001D4F8A">
        <w:rPr>
          <w:rFonts w:ascii="Times" w:hAnsi="Times"/>
        </w:rPr>
        <w:t>of its</w:t>
      </w:r>
      <w:r w:rsidR="002A0743">
        <w:rPr>
          <w:rFonts w:ascii="Times" w:hAnsi="Times"/>
        </w:rPr>
        <w:t xml:space="preserve"> power to shape the perception and mood of users</w:t>
      </w:r>
      <w:r w:rsidR="005D1699" w:rsidRPr="005D1699">
        <w:rPr>
          <w:rFonts w:ascii="Times" w:hAnsi="Times"/>
        </w:rPr>
        <w:t xml:space="preserve">. </w:t>
      </w:r>
      <w:r>
        <w:rPr>
          <w:rFonts w:ascii="Times" w:hAnsi="Times"/>
        </w:rPr>
        <w:t>Hence, i</w:t>
      </w:r>
      <w:r w:rsidR="005D1699" w:rsidRPr="005D1699">
        <w:rPr>
          <w:rFonts w:ascii="Times" w:hAnsi="Times"/>
        </w:rPr>
        <w:t xml:space="preserve">t is vital </w:t>
      </w:r>
      <w:r>
        <w:rPr>
          <w:rFonts w:ascii="Times" w:hAnsi="Times"/>
        </w:rPr>
        <w:t xml:space="preserve">for designers </w:t>
      </w:r>
      <w:r w:rsidR="005D1699" w:rsidRPr="005D1699">
        <w:rPr>
          <w:rFonts w:ascii="Times" w:hAnsi="Times"/>
        </w:rPr>
        <w:t xml:space="preserve">to understand how to use lighting to aid </w:t>
      </w:r>
      <w:r w:rsidR="001D4F8A" w:rsidRPr="005D1699">
        <w:rPr>
          <w:rFonts w:ascii="Times" w:hAnsi="Times"/>
        </w:rPr>
        <w:t>user’s</w:t>
      </w:r>
      <w:r>
        <w:rPr>
          <w:rFonts w:ascii="Times" w:hAnsi="Times"/>
        </w:rPr>
        <w:t xml:space="preserve"> performance in space</w:t>
      </w:r>
      <w:r w:rsidR="005D1699" w:rsidRPr="005D1699">
        <w:rPr>
          <w:rFonts w:ascii="Times" w:hAnsi="Times"/>
        </w:rPr>
        <w:t xml:space="preserve">. </w:t>
      </w:r>
      <w:r>
        <w:rPr>
          <w:rFonts w:ascii="Times" w:hAnsi="Times"/>
        </w:rPr>
        <w:t>Concepts of</w:t>
      </w:r>
      <w:r w:rsidR="005D1699" w:rsidRPr="005D1699">
        <w:rPr>
          <w:rFonts w:ascii="Times" w:hAnsi="Times"/>
        </w:rPr>
        <w:t xml:space="preserve"> color theory </w:t>
      </w:r>
      <w:r>
        <w:rPr>
          <w:rFonts w:ascii="Times" w:hAnsi="Times"/>
        </w:rPr>
        <w:t xml:space="preserve">can be applied for proper </w:t>
      </w:r>
      <w:r>
        <w:rPr>
          <w:rFonts w:ascii="Times" w:hAnsi="Times"/>
        </w:rPr>
        <w:lastRenderedPageBreak/>
        <w:t>lighting design of any environment</w:t>
      </w:r>
      <w:r w:rsidR="005D1699" w:rsidRPr="005D1699">
        <w:rPr>
          <w:rFonts w:ascii="Times" w:hAnsi="Times"/>
        </w:rPr>
        <w:t xml:space="preserve">. </w:t>
      </w:r>
      <w:r>
        <w:rPr>
          <w:rFonts w:ascii="Times" w:hAnsi="Times"/>
        </w:rPr>
        <w:t xml:space="preserve">This study </w:t>
      </w:r>
      <w:r w:rsidR="00955297">
        <w:rPr>
          <w:rFonts w:ascii="Times" w:hAnsi="Times"/>
        </w:rPr>
        <w:t>explore</w:t>
      </w:r>
      <w:r w:rsidR="00D610BA">
        <w:rPr>
          <w:rFonts w:ascii="Times" w:hAnsi="Times"/>
        </w:rPr>
        <w:t>d</w:t>
      </w:r>
      <w:r w:rsidR="00955297" w:rsidRPr="005D1699">
        <w:rPr>
          <w:rFonts w:ascii="Times" w:hAnsi="Times"/>
        </w:rPr>
        <w:t xml:space="preserve"> </w:t>
      </w:r>
      <w:r w:rsidR="00955297">
        <w:rPr>
          <w:rFonts w:ascii="Times" w:hAnsi="Times"/>
        </w:rPr>
        <w:t xml:space="preserve">the </w:t>
      </w:r>
      <w:r w:rsidR="005D1699" w:rsidRPr="005D1699">
        <w:rPr>
          <w:rFonts w:ascii="Times" w:hAnsi="Times"/>
        </w:rPr>
        <w:t xml:space="preserve">color of </w:t>
      </w:r>
      <w:r w:rsidR="00955297">
        <w:rPr>
          <w:rFonts w:ascii="Times" w:hAnsi="Times"/>
        </w:rPr>
        <w:t xml:space="preserve">interior </w:t>
      </w:r>
      <w:r w:rsidR="005D1699" w:rsidRPr="005D1699">
        <w:rPr>
          <w:rFonts w:ascii="Times" w:hAnsi="Times"/>
        </w:rPr>
        <w:t xml:space="preserve">lighting </w:t>
      </w:r>
      <w:r w:rsidR="00955297">
        <w:rPr>
          <w:rFonts w:ascii="Times" w:hAnsi="Times"/>
        </w:rPr>
        <w:t>in addition to the other lighting parameters</w:t>
      </w:r>
      <w:r w:rsidR="005D1699" w:rsidRPr="005D1699">
        <w:rPr>
          <w:rFonts w:ascii="Times" w:hAnsi="Times"/>
        </w:rPr>
        <w:t xml:space="preserve">. </w:t>
      </w:r>
      <w:r w:rsidR="00822887" w:rsidRPr="005D1699">
        <w:rPr>
          <w:rFonts w:ascii="Times" w:hAnsi="Times"/>
        </w:rPr>
        <w:t>Considering</w:t>
      </w:r>
      <w:r w:rsidR="005D1699" w:rsidRPr="005D1699">
        <w:rPr>
          <w:rFonts w:ascii="Times" w:hAnsi="Times"/>
        </w:rPr>
        <w:t xml:space="preserve"> </w:t>
      </w:r>
      <w:proofErr w:type="gramStart"/>
      <w:r w:rsidR="005D1699" w:rsidRPr="005D1699">
        <w:rPr>
          <w:rFonts w:ascii="Times" w:hAnsi="Times"/>
        </w:rPr>
        <w:t>all of</w:t>
      </w:r>
      <w:proofErr w:type="gramEnd"/>
      <w:r w:rsidR="005D1699" w:rsidRPr="005D1699">
        <w:rPr>
          <w:rFonts w:ascii="Times" w:hAnsi="Times"/>
        </w:rPr>
        <w:t xml:space="preserve"> the factors (like light direction, temperature and lamp type) increase</w:t>
      </w:r>
      <w:r w:rsidR="00822887">
        <w:rPr>
          <w:rFonts w:ascii="Times" w:hAnsi="Times"/>
        </w:rPr>
        <w:t>s</w:t>
      </w:r>
      <w:r w:rsidR="005D1699" w:rsidRPr="005D1699">
        <w:rPr>
          <w:rFonts w:ascii="Times" w:hAnsi="Times"/>
        </w:rPr>
        <w:t xml:space="preserve"> the </w:t>
      </w:r>
      <w:r w:rsidR="008C1C78">
        <w:rPr>
          <w:rFonts w:ascii="Times" w:hAnsi="Times"/>
        </w:rPr>
        <w:t>insight</w:t>
      </w:r>
      <w:r w:rsidR="005D1699" w:rsidRPr="005D1699">
        <w:rPr>
          <w:rFonts w:ascii="Times" w:hAnsi="Times"/>
        </w:rPr>
        <w:t xml:space="preserve"> designers have</w:t>
      </w:r>
      <w:r w:rsidR="008C1C78">
        <w:rPr>
          <w:rFonts w:ascii="Times" w:hAnsi="Times"/>
        </w:rPr>
        <w:t xml:space="preserve"> towards lighting design</w:t>
      </w:r>
      <w:r w:rsidR="005D1699" w:rsidRPr="005D1699">
        <w:rPr>
          <w:rFonts w:ascii="Times" w:hAnsi="Times"/>
        </w:rPr>
        <w:t xml:space="preserve">. </w:t>
      </w:r>
      <w:r w:rsidR="00252F5E">
        <w:rPr>
          <w:rFonts w:ascii="Times" w:hAnsi="Times"/>
        </w:rPr>
        <w:t xml:space="preserve">The study </w:t>
      </w:r>
      <w:r w:rsidR="00F5045A">
        <w:rPr>
          <w:rFonts w:ascii="Times" w:hAnsi="Times"/>
        </w:rPr>
        <w:t>investigate</w:t>
      </w:r>
      <w:r w:rsidR="00D610BA">
        <w:rPr>
          <w:rFonts w:ascii="Times" w:hAnsi="Times"/>
        </w:rPr>
        <w:t>d</w:t>
      </w:r>
      <w:r w:rsidR="00F5045A">
        <w:rPr>
          <w:rFonts w:ascii="Times" w:hAnsi="Times"/>
        </w:rPr>
        <w:t xml:space="preserve"> how designers can</w:t>
      </w:r>
      <w:r w:rsidR="005D1699" w:rsidRPr="005D1699">
        <w:rPr>
          <w:rFonts w:ascii="Times" w:hAnsi="Times"/>
        </w:rPr>
        <w:t xml:space="preserve"> </w:t>
      </w:r>
      <w:r w:rsidR="00AA63FE" w:rsidRPr="005D1699">
        <w:rPr>
          <w:rFonts w:ascii="Times" w:hAnsi="Times"/>
        </w:rPr>
        <w:t>control</w:t>
      </w:r>
      <w:r w:rsidR="005D1699" w:rsidRPr="005D1699">
        <w:rPr>
          <w:rFonts w:ascii="Times" w:hAnsi="Times"/>
        </w:rPr>
        <w:t xml:space="preserve"> the occupant response through lighting design.</w:t>
      </w:r>
      <w:r w:rsidR="0064363E">
        <w:rPr>
          <w:rFonts w:ascii="Times" w:hAnsi="Times"/>
        </w:rPr>
        <w:t xml:space="preserve"> Th</w:t>
      </w:r>
      <w:r w:rsidR="00D610BA">
        <w:rPr>
          <w:rFonts w:ascii="Times" w:hAnsi="Times"/>
        </w:rPr>
        <w:t>is</w:t>
      </w:r>
      <w:r w:rsidR="0064363E">
        <w:rPr>
          <w:rFonts w:ascii="Times" w:hAnsi="Times"/>
        </w:rPr>
        <w:t xml:space="preserve"> added </w:t>
      </w:r>
      <w:r w:rsidR="007903EB">
        <w:rPr>
          <w:rFonts w:ascii="Times" w:hAnsi="Times"/>
        </w:rPr>
        <w:t>knowledge</w:t>
      </w:r>
      <w:r w:rsidR="0064363E">
        <w:rPr>
          <w:rFonts w:ascii="Times" w:hAnsi="Times"/>
        </w:rPr>
        <w:t xml:space="preserve"> </w:t>
      </w:r>
      <w:r w:rsidR="00D610BA">
        <w:rPr>
          <w:rFonts w:ascii="Times" w:hAnsi="Times"/>
        </w:rPr>
        <w:t xml:space="preserve">will </w:t>
      </w:r>
      <w:r w:rsidR="0064363E">
        <w:rPr>
          <w:rFonts w:ascii="Times" w:hAnsi="Times"/>
        </w:rPr>
        <w:t>serve as an aid to designers</w:t>
      </w:r>
      <w:r w:rsidR="007903EB">
        <w:rPr>
          <w:rFonts w:ascii="Times" w:hAnsi="Times"/>
        </w:rPr>
        <w:t xml:space="preserve"> looking to accomplish this.</w:t>
      </w:r>
      <w:r w:rsidR="005D1699" w:rsidRPr="005D1699">
        <w:rPr>
          <w:rFonts w:ascii="Times" w:hAnsi="Times"/>
        </w:rPr>
        <w:t xml:space="preserve"> </w:t>
      </w:r>
    </w:p>
    <w:p w14:paraId="1372EF6B" w14:textId="672C6B98" w:rsidR="005D1699" w:rsidRPr="005D1699" w:rsidRDefault="005D1699" w:rsidP="00B31261">
      <w:pPr>
        <w:spacing w:line="480" w:lineRule="auto"/>
        <w:ind w:firstLine="720"/>
        <w:rPr>
          <w:rFonts w:ascii="Times" w:hAnsi="Times"/>
        </w:rPr>
      </w:pPr>
      <w:r w:rsidRPr="005D1699">
        <w:rPr>
          <w:rFonts w:ascii="Times" w:hAnsi="Times"/>
        </w:rPr>
        <w:t xml:space="preserve">Biophilic design is </w:t>
      </w:r>
      <w:proofErr w:type="gramStart"/>
      <w:r w:rsidRPr="005D1699">
        <w:rPr>
          <w:rFonts w:ascii="Times" w:hAnsi="Times"/>
        </w:rPr>
        <w:t>similar to</w:t>
      </w:r>
      <w:proofErr w:type="gramEnd"/>
      <w:r w:rsidRPr="005D1699">
        <w:rPr>
          <w:rFonts w:ascii="Times" w:hAnsi="Times"/>
        </w:rPr>
        <w:t xml:space="preserve"> color and lighting in the fact that it can </w:t>
      </w:r>
      <w:r w:rsidR="00632B30">
        <w:rPr>
          <w:rFonts w:ascii="Times" w:hAnsi="Times"/>
        </w:rPr>
        <w:t xml:space="preserve">influence </w:t>
      </w:r>
      <w:r w:rsidR="008C1C78" w:rsidRPr="005D1699">
        <w:rPr>
          <w:rFonts w:ascii="Times" w:hAnsi="Times"/>
        </w:rPr>
        <w:t>occupant’s</w:t>
      </w:r>
      <w:r w:rsidR="00632B30">
        <w:rPr>
          <w:rFonts w:ascii="Times" w:hAnsi="Times"/>
        </w:rPr>
        <w:t xml:space="preserve"> behavior and performance</w:t>
      </w:r>
      <w:r w:rsidRPr="005D1699">
        <w:rPr>
          <w:rFonts w:ascii="Times" w:hAnsi="Times"/>
        </w:rPr>
        <w:t>. Humans have a strong need to connect with nature in some way</w:t>
      </w:r>
      <w:r w:rsidR="003425C4">
        <w:rPr>
          <w:rFonts w:ascii="Times" w:hAnsi="Times"/>
        </w:rPr>
        <w:t xml:space="preserve"> </w:t>
      </w:r>
      <w:r w:rsidR="003425C4">
        <w:rPr>
          <w:rFonts w:ascii="Times" w:hAnsi="Times"/>
        </w:rPr>
        <w:fldChar w:fldCharType="begin"/>
      </w:r>
      <w:r w:rsidR="004E2BC5">
        <w:rPr>
          <w:rFonts w:ascii="Times" w:hAnsi="Times"/>
        </w:rPr>
        <w:instrText xml:space="preserve"> ADDIN EN.CITE &lt;EndNote&gt;&lt;Cite&gt;&lt;Author&gt;Ryan&lt;/Author&gt;&lt;Year&gt;2014&lt;/Year&gt;&lt;RecNum&gt;109&lt;/RecNum&gt;&lt;DisplayText&gt;(Ryan et al., 2014)&lt;/DisplayText&gt;&lt;record&gt;&lt;rec-number&gt;109&lt;/rec-number&gt;&lt;foreign-keys&gt;&lt;key app="EN" db-id="d5rz00z5aeaeduewxr6xfftwde9tvxatd00e" timestamp="1637175923"&gt;109&lt;/key&gt;&lt;/foreign-keys&gt;&lt;ref-type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environment&lt;/title&gt;&lt;secondary-title&gt;ArchNet-IJAR: International Journal of Architectural Research&lt;/secondary-title&gt;&lt;/titles&gt;&lt;periodical&gt;&lt;full-title&gt;ArchNet-IJAR: International Journal of Architectural Research&lt;/full-title&gt;&lt;/periodical&gt;&lt;pages&gt;62&lt;/pages&gt;&lt;volume&gt;8&lt;/volume&gt;&lt;number&gt;2&lt;/number&gt;&lt;dates&gt;&lt;year&gt;2014&lt;/year&gt;&lt;/dates&gt;&lt;isbn&gt;1938-7806&lt;/isbn&gt;&lt;urls&gt;&lt;/urls&gt;&lt;/record&gt;&lt;/Cite&gt;&lt;/EndNote&gt;</w:instrText>
      </w:r>
      <w:r w:rsidR="003425C4">
        <w:rPr>
          <w:rFonts w:ascii="Times" w:hAnsi="Times"/>
        </w:rPr>
        <w:fldChar w:fldCharType="separate"/>
      </w:r>
      <w:r w:rsidR="003425C4">
        <w:rPr>
          <w:rFonts w:ascii="Times" w:hAnsi="Times"/>
          <w:noProof/>
        </w:rPr>
        <w:t>(Ryan et al., 2014)</w:t>
      </w:r>
      <w:r w:rsidR="003425C4">
        <w:rPr>
          <w:rFonts w:ascii="Times" w:hAnsi="Times"/>
        </w:rPr>
        <w:fldChar w:fldCharType="end"/>
      </w:r>
      <w:r w:rsidRPr="005D1699">
        <w:rPr>
          <w:rFonts w:ascii="Times" w:hAnsi="Times"/>
        </w:rPr>
        <w:t xml:space="preserve">. </w:t>
      </w:r>
      <w:r w:rsidR="009F6E27">
        <w:rPr>
          <w:rFonts w:ascii="Times" w:hAnsi="Times"/>
        </w:rPr>
        <w:t>Through the addition of</w:t>
      </w:r>
      <w:r w:rsidRPr="005D1699">
        <w:rPr>
          <w:rFonts w:ascii="Times" w:hAnsi="Times"/>
        </w:rPr>
        <w:t xml:space="preserve"> biophilic elements into a space</w:t>
      </w:r>
      <w:r w:rsidR="00DE1207">
        <w:rPr>
          <w:rFonts w:ascii="Times" w:hAnsi="Times"/>
        </w:rPr>
        <w:t>,</w:t>
      </w:r>
      <w:r w:rsidRPr="005D1699">
        <w:rPr>
          <w:rFonts w:ascii="Times" w:hAnsi="Times"/>
        </w:rPr>
        <w:t xml:space="preserve"> </w:t>
      </w:r>
      <w:r w:rsidR="009F6E27">
        <w:rPr>
          <w:rFonts w:ascii="Times" w:hAnsi="Times"/>
        </w:rPr>
        <w:t>designers can successfully create that connection with the nature for the occupants</w:t>
      </w:r>
      <w:r w:rsidRPr="005D1699">
        <w:rPr>
          <w:rFonts w:ascii="Times" w:hAnsi="Times"/>
        </w:rPr>
        <w:t xml:space="preserve">. </w:t>
      </w:r>
      <w:r w:rsidR="009F6E27">
        <w:rPr>
          <w:rFonts w:ascii="Times" w:hAnsi="Times"/>
        </w:rPr>
        <w:t>As indicated by researchers, the</w:t>
      </w:r>
      <w:r w:rsidR="009F6E27" w:rsidRPr="005D1699">
        <w:rPr>
          <w:rFonts w:ascii="Times" w:hAnsi="Times"/>
        </w:rPr>
        <w:t xml:space="preserve"> </w:t>
      </w:r>
      <w:r w:rsidR="009F6E27">
        <w:rPr>
          <w:rFonts w:ascii="Times" w:hAnsi="Times"/>
        </w:rPr>
        <w:t xml:space="preserve">interior </w:t>
      </w:r>
      <w:r w:rsidRPr="005D1699">
        <w:rPr>
          <w:rFonts w:ascii="Times" w:hAnsi="Times"/>
        </w:rPr>
        <w:t xml:space="preserve">connection to nature is an essential part of positive mental health </w:t>
      </w:r>
      <w:r w:rsidR="009F6E27">
        <w:rPr>
          <w:rFonts w:ascii="Times" w:hAnsi="Times"/>
        </w:rPr>
        <w:t xml:space="preserve">for occupants </w:t>
      </w:r>
      <w:r w:rsidR="00FA19FF">
        <w:rPr>
          <w:rFonts w:ascii="Times" w:hAnsi="Times"/>
        </w:rPr>
        <w:fldChar w:fldCharType="begin"/>
      </w:r>
      <w:r w:rsidR="004E2BC5">
        <w:rPr>
          <w:rFonts w:ascii="Times" w:hAnsi="Times"/>
        </w:rPr>
        <w:instrText xml:space="preserve"> ADDIN EN.CITE &lt;EndNote&gt;&lt;Cite&gt;&lt;Author&gt;Ryan&lt;/Author&gt;&lt;Year&gt;2014&lt;/Year&gt;&lt;RecNum&gt;109&lt;/RecNum&gt;&lt;DisplayText&gt;(Ryan et al., 2014)&lt;/DisplayText&gt;&lt;record&gt;&lt;rec-number&gt;109&lt;/rec-number&gt;&lt;foreign-keys&gt;&lt;key app="EN" db-id="d5rz00z5aeaeduewxr6xfftwde9tvxatd00e" timestamp="1637175923"&gt;109&lt;/key&gt;&lt;/foreign-keys&gt;&lt;ref-type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environment&lt;/title&gt;&lt;secondary-title&gt;ArchNet-IJAR: International Journal of Architectural Research&lt;/secondary-title&gt;&lt;/titles&gt;&lt;periodical&gt;&lt;full-title&gt;ArchNet-IJAR: International Journal of Architectural Research&lt;/full-title&gt;&lt;/periodical&gt;&lt;pages&gt;62&lt;/pages&gt;&lt;volume&gt;8&lt;/volume&gt;&lt;number&gt;2&lt;/number&gt;&lt;dates&gt;&lt;year&gt;2014&lt;/year&gt;&lt;/dates&gt;&lt;isbn&gt;1938-7806&lt;/isbn&gt;&lt;urls&gt;&lt;/urls&gt;&lt;/record&gt;&lt;/Cite&gt;&lt;/EndNote&gt;</w:instrText>
      </w:r>
      <w:r w:rsidR="00FA19FF">
        <w:rPr>
          <w:rFonts w:ascii="Times" w:hAnsi="Times"/>
        </w:rPr>
        <w:fldChar w:fldCharType="separate"/>
      </w:r>
      <w:r w:rsidR="00FA19FF">
        <w:rPr>
          <w:rFonts w:ascii="Times" w:hAnsi="Times"/>
          <w:noProof/>
        </w:rPr>
        <w:t>(Ryan et al., 2014)</w:t>
      </w:r>
      <w:r w:rsidR="00FA19FF">
        <w:rPr>
          <w:rFonts w:ascii="Times" w:hAnsi="Times"/>
        </w:rPr>
        <w:fldChar w:fldCharType="end"/>
      </w:r>
      <w:r w:rsidRPr="005D1699">
        <w:rPr>
          <w:rFonts w:ascii="Times" w:hAnsi="Times"/>
        </w:rPr>
        <w:t xml:space="preserve">. </w:t>
      </w:r>
      <w:r w:rsidR="009F6E27">
        <w:rPr>
          <w:rFonts w:ascii="Times" w:hAnsi="Times"/>
        </w:rPr>
        <w:t xml:space="preserve">Hence it is important </w:t>
      </w:r>
      <w:r w:rsidR="006C3CCE">
        <w:rPr>
          <w:rFonts w:ascii="Times" w:hAnsi="Times"/>
        </w:rPr>
        <w:t>to include</w:t>
      </w:r>
      <w:r w:rsidRPr="005D1699">
        <w:rPr>
          <w:rFonts w:ascii="Times" w:hAnsi="Times"/>
        </w:rPr>
        <w:t xml:space="preserve"> nature into </w:t>
      </w:r>
      <w:r w:rsidR="006C3CCE">
        <w:rPr>
          <w:rFonts w:ascii="Times" w:hAnsi="Times"/>
        </w:rPr>
        <w:t>the design for educational settings</w:t>
      </w:r>
      <w:r w:rsidRPr="005D1699">
        <w:rPr>
          <w:rFonts w:ascii="Times" w:hAnsi="Times"/>
        </w:rPr>
        <w:t xml:space="preserve">. </w:t>
      </w:r>
      <w:r w:rsidR="006C3CCE">
        <w:rPr>
          <w:rFonts w:ascii="Times" w:hAnsi="Times"/>
        </w:rPr>
        <w:t xml:space="preserve">This connection to nature is not just important for any educational setting, but specifically for spaces </w:t>
      </w:r>
      <w:r w:rsidRPr="005D1699">
        <w:rPr>
          <w:rFonts w:ascii="Times" w:hAnsi="Times"/>
        </w:rPr>
        <w:t xml:space="preserve">where exterior views are not permitted. </w:t>
      </w:r>
      <w:r w:rsidR="006C3CCE">
        <w:rPr>
          <w:rFonts w:ascii="Times" w:hAnsi="Times"/>
        </w:rPr>
        <w:t xml:space="preserve">With the increase </w:t>
      </w:r>
      <w:r w:rsidR="003B3A7B">
        <w:rPr>
          <w:rFonts w:ascii="Times" w:hAnsi="Times"/>
        </w:rPr>
        <w:t>in classroom</w:t>
      </w:r>
      <w:r w:rsidR="006C3CCE">
        <w:rPr>
          <w:rFonts w:ascii="Times" w:hAnsi="Times"/>
        </w:rPr>
        <w:t xml:space="preserve"> sizes and larger demand for spaces, exterior </w:t>
      </w:r>
      <w:r w:rsidRPr="005D1699">
        <w:rPr>
          <w:rFonts w:ascii="Times" w:hAnsi="Times"/>
        </w:rPr>
        <w:t>windows</w:t>
      </w:r>
      <w:r w:rsidR="006C3CCE">
        <w:rPr>
          <w:rFonts w:ascii="Times" w:hAnsi="Times"/>
        </w:rPr>
        <w:t xml:space="preserve"> in every classroom are a challenge for today’s classroom design. </w:t>
      </w:r>
      <w:r w:rsidR="00273821">
        <w:rPr>
          <w:rFonts w:ascii="Times" w:hAnsi="Times"/>
        </w:rPr>
        <w:t>Thus</w:t>
      </w:r>
      <w:r w:rsidR="006C3CCE">
        <w:rPr>
          <w:rFonts w:ascii="Times" w:hAnsi="Times"/>
        </w:rPr>
        <w:t xml:space="preserve">, biophilic design can </w:t>
      </w:r>
      <w:r w:rsidRPr="005D1699">
        <w:rPr>
          <w:rFonts w:ascii="Times" w:hAnsi="Times"/>
        </w:rPr>
        <w:t xml:space="preserve">provide the factor of nature </w:t>
      </w:r>
      <w:r w:rsidR="006C3CCE">
        <w:rPr>
          <w:rFonts w:ascii="Times" w:hAnsi="Times"/>
        </w:rPr>
        <w:t xml:space="preserve">for the occupant in those space without any exterior opening, to </w:t>
      </w:r>
      <w:r w:rsidRPr="005D1699">
        <w:rPr>
          <w:rFonts w:ascii="Times" w:hAnsi="Times"/>
        </w:rPr>
        <w:t xml:space="preserve">support and create that needed connection. </w:t>
      </w:r>
    </w:p>
    <w:p w14:paraId="55D6FA4C" w14:textId="313A96B2" w:rsidR="005D1699" w:rsidRDefault="005D1699" w:rsidP="00B31261">
      <w:pPr>
        <w:spacing w:line="480" w:lineRule="auto"/>
        <w:ind w:firstLine="720"/>
        <w:rPr>
          <w:rFonts w:ascii="Times" w:hAnsi="Times"/>
        </w:rPr>
      </w:pPr>
      <w:r w:rsidRPr="005D1699">
        <w:rPr>
          <w:rFonts w:ascii="Times" w:hAnsi="Times"/>
        </w:rPr>
        <w:t>Many children are forced into these facilities that are completely</w:t>
      </w:r>
      <w:r w:rsidR="002A5969">
        <w:rPr>
          <w:rFonts w:ascii="Times" w:hAnsi="Times"/>
        </w:rPr>
        <w:t xml:space="preserve"> that do not</w:t>
      </w:r>
      <w:r w:rsidRPr="005D1699">
        <w:rPr>
          <w:rFonts w:ascii="Times" w:hAnsi="Times"/>
        </w:rPr>
        <w:t xml:space="preserve"> supportive the occupants. These inadequate designs are taking a toll on the mental health of the users. If there are design features that could elevate this issue for people, then they must be uncovered. Interior design is a profession that is in the human services division. Designers are meant to help and provide users with their needs.</w:t>
      </w:r>
    </w:p>
    <w:p w14:paraId="71D32557" w14:textId="6780C1B3" w:rsidR="005D1699" w:rsidRPr="00B31261" w:rsidRDefault="005D1699" w:rsidP="004F012B">
      <w:pPr>
        <w:pStyle w:val="Heading11"/>
      </w:pPr>
      <w:bookmarkStart w:id="24" w:name="_Toc88049931"/>
      <w:bookmarkStart w:id="25" w:name="_Toc90025544"/>
      <w:r w:rsidRPr="004F012B">
        <w:lastRenderedPageBreak/>
        <w:t>M</w:t>
      </w:r>
      <w:r w:rsidR="006952FD">
        <w:t>ethod</w:t>
      </w:r>
      <w:bookmarkEnd w:id="24"/>
      <w:bookmarkEnd w:id="25"/>
    </w:p>
    <w:p w14:paraId="7A95585E" w14:textId="714FB4E9" w:rsidR="002754F6" w:rsidRDefault="00084334" w:rsidP="005D1699">
      <w:pPr>
        <w:spacing w:line="480" w:lineRule="auto"/>
      </w:pPr>
      <w:bookmarkStart w:id="26" w:name="_Toc56948826"/>
      <w:bookmarkStart w:id="27" w:name="_Toc58755771"/>
      <w:bookmarkEnd w:id="20"/>
      <w:bookmarkEnd w:id="21"/>
      <w:r>
        <w:tab/>
      </w:r>
      <w:r w:rsidR="00A46B91">
        <w:t>This qualitative research study adopt</w:t>
      </w:r>
      <w:r w:rsidR="003F083B">
        <w:t>ed</w:t>
      </w:r>
      <w:r w:rsidR="00A46B91">
        <w:t xml:space="preserve"> </w:t>
      </w:r>
      <w:r w:rsidR="00D63A34">
        <w:t xml:space="preserve">a </w:t>
      </w:r>
      <w:r w:rsidR="00A46B91">
        <w:t>mixed methods of survey</w:t>
      </w:r>
      <w:r w:rsidR="00FB7A7C">
        <w:t>s</w:t>
      </w:r>
      <w:r w:rsidR="00A46B91">
        <w:t xml:space="preserve">, </w:t>
      </w:r>
      <w:r w:rsidR="006023D8">
        <w:t>interviews,</w:t>
      </w:r>
      <w:r w:rsidR="00A46B91">
        <w:t xml:space="preserve"> and case study analysis. </w:t>
      </w:r>
      <w:r w:rsidR="00B84FD7">
        <w:t>The data collection method start</w:t>
      </w:r>
      <w:r w:rsidR="003F083B">
        <w:t>ed</w:t>
      </w:r>
      <w:r w:rsidR="00B84FD7">
        <w:t xml:space="preserve"> with </w:t>
      </w:r>
      <w:r w:rsidR="00D63A34">
        <w:t xml:space="preserve">the </w:t>
      </w:r>
      <w:r w:rsidR="00B84FD7">
        <w:t xml:space="preserve">survey </w:t>
      </w:r>
      <w:r w:rsidR="00C00B04">
        <w:t>of recent high school graduates</w:t>
      </w:r>
      <w:r w:rsidR="00D63A34">
        <w:t xml:space="preserve"> about their high school environment and its influence on occupants</w:t>
      </w:r>
      <w:r w:rsidR="00C00B04">
        <w:t xml:space="preserve">. </w:t>
      </w:r>
      <w:r w:rsidR="00575D62">
        <w:t>Based on the results of the initial survey</w:t>
      </w:r>
      <w:r w:rsidR="00B84FD7">
        <w:t xml:space="preserve">, the study </w:t>
      </w:r>
      <w:r w:rsidR="00D63A34">
        <w:t xml:space="preserve">identified a </w:t>
      </w:r>
      <w:r w:rsidR="00575D62">
        <w:t xml:space="preserve">local </w:t>
      </w:r>
      <w:r w:rsidR="00D63A34">
        <w:t xml:space="preserve">high school which went through </w:t>
      </w:r>
      <w:r w:rsidR="00575D62">
        <w:t xml:space="preserve">renovation recently for case study analysis. The study </w:t>
      </w:r>
      <w:r w:rsidR="00C00B04">
        <w:t>focus</w:t>
      </w:r>
      <w:r w:rsidR="00D63A34">
        <w:t>ed</w:t>
      </w:r>
      <w:r w:rsidR="00C00B04">
        <w:t xml:space="preserve"> on </w:t>
      </w:r>
      <w:r w:rsidR="003F083B">
        <w:t>a</w:t>
      </w:r>
      <w:r w:rsidR="00C00B04">
        <w:t xml:space="preserve"> </w:t>
      </w:r>
      <w:r w:rsidR="00FB7A7C">
        <w:t>one</w:t>
      </w:r>
      <w:r w:rsidR="00C00B04">
        <w:t xml:space="preserve">-on-one interview with </w:t>
      </w:r>
      <w:r w:rsidR="00575D62">
        <w:t>the</w:t>
      </w:r>
      <w:r w:rsidR="003F083B">
        <w:t xml:space="preserve"> designer who worked on the </w:t>
      </w:r>
      <w:r w:rsidR="00575D62">
        <w:t>local high school selected as the case study building</w:t>
      </w:r>
      <w:r w:rsidR="00B84FD7">
        <w:t xml:space="preserve">. </w:t>
      </w:r>
      <w:r w:rsidR="00575D62">
        <w:t xml:space="preserve">Through in-depth analysis of </w:t>
      </w:r>
      <w:r w:rsidR="00B84FD7">
        <w:t xml:space="preserve">the </w:t>
      </w:r>
      <w:r w:rsidR="00575D62">
        <w:t xml:space="preserve">indoor </w:t>
      </w:r>
      <w:r w:rsidR="00B84FD7">
        <w:t>environments</w:t>
      </w:r>
      <w:r w:rsidR="00575D62">
        <w:t xml:space="preserve">, </w:t>
      </w:r>
      <w:r w:rsidR="00B84FD7">
        <w:t>lead</w:t>
      </w:r>
      <w:r w:rsidR="003F083B">
        <w:t>s</w:t>
      </w:r>
      <w:r w:rsidR="00B84FD7">
        <w:t xml:space="preserve"> to design suggestions that could improve the environment towards creating positive influences on mental health. </w:t>
      </w:r>
      <w:r w:rsidRPr="00084334">
        <w:t xml:space="preserve"> </w:t>
      </w:r>
    </w:p>
    <w:p w14:paraId="2575A107" w14:textId="2EB481ED" w:rsidR="00C61F65" w:rsidRDefault="00C61F65" w:rsidP="004F012B">
      <w:pPr>
        <w:pStyle w:val="Heading11"/>
      </w:pPr>
      <w:bookmarkStart w:id="28" w:name="_Toc88049932"/>
      <w:bookmarkStart w:id="29" w:name="_Toc90025545"/>
      <w:r w:rsidRPr="00C61F65">
        <w:t xml:space="preserve">Significance of </w:t>
      </w:r>
      <w:r w:rsidRPr="004F012B">
        <w:t>Study</w:t>
      </w:r>
      <w:bookmarkEnd w:id="28"/>
      <w:bookmarkEnd w:id="29"/>
    </w:p>
    <w:p w14:paraId="6E1E2CBF" w14:textId="34835FEA" w:rsidR="007A0502" w:rsidRPr="00C61F65" w:rsidRDefault="00C57992" w:rsidP="009E15EE">
      <w:pPr>
        <w:pStyle w:val="Default"/>
      </w:pPr>
      <w:r>
        <w:tab/>
        <w:t xml:space="preserve">This study </w:t>
      </w:r>
      <w:r w:rsidR="007E0E73">
        <w:t xml:space="preserve">investigated </w:t>
      </w:r>
      <w:r>
        <w:t>the</w:t>
      </w:r>
      <w:r w:rsidR="00237420">
        <w:t xml:space="preserve"> </w:t>
      </w:r>
      <w:r w:rsidR="007A0502">
        <w:t>influence of</w:t>
      </w:r>
      <w:r w:rsidR="00237420">
        <w:t xml:space="preserve"> built </w:t>
      </w:r>
      <w:r w:rsidR="003169A3">
        <w:t>environment</w:t>
      </w:r>
      <w:r w:rsidR="00237420">
        <w:t xml:space="preserve"> on adolescent </w:t>
      </w:r>
      <w:r w:rsidR="003169A3">
        <w:t xml:space="preserve">mental health. </w:t>
      </w:r>
      <w:r w:rsidR="00F20AAC">
        <w:t xml:space="preserve">The </w:t>
      </w:r>
      <w:r w:rsidR="007E0E73">
        <w:t>result</w:t>
      </w:r>
      <w:r w:rsidR="00F20AAC">
        <w:t xml:space="preserve"> </w:t>
      </w:r>
      <w:r w:rsidR="007A0502">
        <w:t>of the study provide</w:t>
      </w:r>
      <w:r w:rsidR="00575D62">
        <w:t>s</w:t>
      </w:r>
      <w:r w:rsidR="007A0502">
        <w:t xml:space="preserve"> a background to designers about the imp</w:t>
      </w:r>
      <w:r w:rsidR="001F1AFE">
        <w:t>act</w:t>
      </w:r>
      <w:r w:rsidR="007A0502">
        <w:t xml:space="preserve"> of</w:t>
      </w:r>
      <w:r w:rsidR="001F1AFE">
        <w:t xml:space="preserve"> the</w:t>
      </w:r>
      <w:r w:rsidR="007A0502">
        <w:t xml:space="preserve"> built environment on</w:t>
      </w:r>
      <w:r w:rsidR="001F1AFE">
        <w:t xml:space="preserve"> adolescent academic</w:t>
      </w:r>
      <w:r w:rsidR="007A0502">
        <w:t xml:space="preserve"> performance and wellbeing in terms of mental health. This help</w:t>
      </w:r>
      <w:r w:rsidR="003F083B">
        <w:t>s</w:t>
      </w:r>
      <w:r w:rsidR="007A0502">
        <w:t xml:space="preserve"> create b</w:t>
      </w:r>
      <w:r w:rsidR="007C4FC3">
        <w:t>etter designs stra</w:t>
      </w:r>
      <w:r w:rsidR="00AD649D">
        <w:t>te</w:t>
      </w:r>
      <w:r w:rsidR="007C4FC3">
        <w:t xml:space="preserve">gies </w:t>
      </w:r>
      <w:r w:rsidR="007A0502">
        <w:t>for future projects</w:t>
      </w:r>
      <w:r w:rsidR="007C4FC3">
        <w:t>. This study aid</w:t>
      </w:r>
      <w:r w:rsidR="003F083B">
        <w:t>s</w:t>
      </w:r>
      <w:r w:rsidR="007C4FC3">
        <w:t xml:space="preserve"> designers in</w:t>
      </w:r>
      <w:r w:rsidR="00AD649D">
        <w:t xml:space="preserve"> their creation of supportive educational facilities </w:t>
      </w:r>
      <w:r w:rsidR="001F1AFE">
        <w:t>for</w:t>
      </w:r>
      <w:r w:rsidR="00AD649D">
        <w:t xml:space="preserve"> students. </w:t>
      </w:r>
      <w:r w:rsidR="00805D48">
        <w:t xml:space="preserve">Developing </w:t>
      </w:r>
      <w:r w:rsidR="00D716FA">
        <w:t xml:space="preserve">these </w:t>
      </w:r>
      <w:r w:rsidR="001F1AFE">
        <w:t>educational</w:t>
      </w:r>
      <w:r w:rsidR="00D716FA">
        <w:t xml:space="preserve"> </w:t>
      </w:r>
      <w:r w:rsidR="00805D48">
        <w:t xml:space="preserve">spaces that support positive mental health </w:t>
      </w:r>
      <w:r w:rsidR="003F083B">
        <w:t>could</w:t>
      </w:r>
      <w:r w:rsidR="00805D48">
        <w:t xml:space="preserve"> </w:t>
      </w:r>
      <w:r w:rsidR="00D716FA">
        <w:t>influence the lives of many adolescen</w:t>
      </w:r>
      <w:r w:rsidR="009E15EE">
        <w:t xml:space="preserve">ts. </w:t>
      </w:r>
    </w:p>
    <w:p w14:paraId="0DFA0A7D" w14:textId="1F8D85F1" w:rsidR="006A58BA" w:rsidRPr="006A58BA" w:rsidRDefault="006A58BA" w:rsidP="004F012B">
      <w:pPr>
        <w:pStyle w:val="Heading11"/>
      </w:pPr>
      <w:bookmarkStart w:id="30" w:name="_Toc88049933"/>
      <w:bookmarkStart w:id="31" w:name="_Toc90025546"/>
      <w:r w:rsidRPr="006A58BA">
        <w:t>Limitations</w:t>
      </w:r>
      <w:bookmarkEnd w:id="30"/>
      <w:bookmarkEnd w:id="31"/>
      <w:r w:rsidRPr="006A58BA">
        <w:t xml:space="preserve"> </w:t>
      </w:r>
    </w:p>
    <w:p w14:paraId="6353D6BF" w14:textId="6A361F0C" w:rsidR="00C61F65" w:rsidRPr="00CE0BFE" w:rsidRDefault="009E15EE" w:rsidP="00691A5E">
      <w:pPr>
        <w:pStyle w:val="Default"/>
      </w:pPr>
      <w:r>
        <w:tab/>
      </w:r>
      <w:r w:rsidR="007A0502">
        <w:t>This study ha</w:t>
      </w:r>
      <w:r w:rsidR="003F083B">
        <w:t>d</w:t>
      </w:r>
      <w:r w:rsidR="007A0502">
        <w:t xml:space="preserve"> </w:t>
      </w:r>
      <w:r w:rsidR="003F083B">
        <w:t xml:space="preserve">a </w:t>
      </w:r>
      <w:r w:rsidR="007A0502">
        <w:t>few limitations</w:t>
      </w:r>
      <w:r w:rsidR="00AA6A93">
        <w:t xml:space="preserve"> </w:t>
      </w:r>
      <w:r w:rsidR="00BB2BD3">
        <w:t>including the limited social interaction due</w:t>
      </w:r>
      <w:r w:rsidR="00AA6A93">
        <w:t xml:space="preserve"> to the pandemic</w:t>
      </w:r>
      <w:r w:rsidR="00BB2BD3">
        <w:t>. O</w:t>
      </w:r>
      <w:r w:rsidR="00AA6A93">
        <w:t xml:space="preserve">ne-on-one interviews </w:t>
      </w:r>
      <w:r w:rsidR="003F083B">
        <w:t xml:space="preserve">had </w:t>
      </w:r>
      <w:r w:rsidR="00BB2BD3">
        <w:t>to be conducted virtually</w:t>
      </w:r>
      <w:r w:rsidR="00AA6A93">
        <w:t xml:space="preserve">. The other limitation </w:t>
      </w:r>
      <w:r w:rsidR="003F083B">
        <w:t xml:space="preserve">was </w:t>
      </w:r>
      <w:r w:rsidR="00587ACD">
        <w:t>the shorter time frame</w:t>
      </w:r>
      <w:r w:rsidR="0078161C">
        <w:t xml:space="preserve"> as t</w:t>
      </w:r>
      <w:r w:rsidR="00587ACD">
        <w:t xml:space="preserve">his study </w:t>
      </w:r>
      <w:r w:rsidR="003F083B">
        <w:t>spanned</w:t>
      </w:r>
      <w:r w:rsidR="00587ACD">
        <w:t xml:space="preserve"> across </w:t>
      </w:r>
      <w:r w:rsidR="00FD542B">
        <w:t>five</w:t>
      </w:r>
      <w:r w:rsidR="00587ACD">
        <w:t xml:space="preserve"> months. This does not give</w:t>
      </w:r>
      <w:r w:rsidR="00CE0BFE">
        <w:t xml:space="preserve"> as much time to researching as a two-to-three-year project would. </w:t>
      </w:r>
      <w:r w:rsidR="000A22C0">
        <w:t xml:space="preserve">A delimitation of this study </w:t>
      </w:r>
      <w:r w:rsidR="003F083B">
        <w:t>was</w:t>
      </w:r>
      <w:r w:rsidR="001A4839">
        <w:t xml:space="preserve"> </w:t>
      </w:r>
      <w:r w:rsidR="00E839F6">
        <w:t>that</w:t>
      </w:r>
      <w:r w:rsidR="001A4839">
        <w:t xml:space="preserve"> data collected from the </w:t>
      </w:r>
      <w:r w:rsidR="00E839F6">
        <w:t>surveys</w:t>
      </w:r>
      <w:r w:rsidR="003F083B">
        <w:t xml:space="preserve"> </w:t>
      </w:r>
      <w:r w:rsidR="001A4839">
        <w:t>only pertain</w:t>
      </w:r>
      <w:r w:rsidR="003F083B">
        <w:t>ed</w:t>
      </w:r>
      <w:r w:rsidR="001A4839">
        <w:t xml:space="preserve"> to </w:t>
      </w:r>
      <w:r w:rsidR="00BC6818">
        <w:t>students who ha</w:t>
      </w:r>
      <w:r w:rsidR="003F083B">
        <w:t>d</w:t>
      </w:r>
      <w:r w:rsidR="00BC6818">
        <w:t xml:space="preserve"> g</w:t>
      </w:r>
      <w:r w:rsidR="003F083B">
        <w:t xml:space="preserve">raduated from a public or private </w:t>
      </w:r>
      <w:r w:rsidR="003F083B">
        <w:lastRenderedPageBreak/>
        <w:t>high school</w:t>
      </w:r>
      <w:r w:rsidR="00BC6818">
        <w:t xml:space="preserve">. </w:t>
      </w:r>
      <w:r w:rsidR="00FD542B" w:rsidRPr="00FD542B">
        <w:t xml:space="preserve">This limited the number of participants included in the study </w:t>
      </w:r>
      <w:r w:rsidR="00E839F6">
        <w:t xml:space="preserve">to gather data </w:t>
      </w:r>
      <w:r w:rsidR="00CF7D14">
        <w:t>and analyze</w:t>
      </w:r>
      <w:r w:rsidR="00E839F6">
        <w:t xml:space="preserve">. </w:t>
      </w:r>
    </w:p>
    <w:p w14:paraId="201A9B06" w14:textId="6454E9CC" w:rsidR="0097130F" w:rsidRDefault="0097130F" w:rsidP="004F012B">
      <w:pPr>
        <w:pStyle w:val="Heading11"/>
        <w:rPr>
          <w:rFonts w:eastAsia="Times New Roman"/>
        </w:rPr>
      </w:pPr>
      <w:bookmarkStart w:id="32" w:name="_Toc88049934"/>
      <w:bookmarkStart w:id="33" w:name="_Toc90025547"/>
      <w:r w:rsidRPr="004F012B">
        <w:t>Conclusion</w:t>
      </w:r>
      <w:bookmarkEnd w:id="26"/>
      <w:bookmarkEnd w:id="27"/>
      <w:bookmarkEnd w:id="32"/>
      <w:bookmarkEnd w:id="33"/>
    </w:p>
    <w:p w14:paraId="5C55464D" w14:textId="77777777" w:rsidR="00C33F59" w:rsidRDefault="00F07B0C" w:rsidP="003656E6">
      <w:pPr>
        <w:pStyle w:val="Default"/>
      </w:pPr>
      <w:r>
        <w:tab/>
        <w:t>In conclusion this study aim</w:t>
      </w:r>
      <w:r w:rsidR="003F083B">
        <w:t>s</w:t>
      </w:r>
      <w:r>
        <w:t xml:space="preserve"> to find the interior design parameters that influence positive mental health in educational facilities. By conducting a literature review, surveying students, and a case study analysis, </w:t>
      </w:r>
      <w:r w:rsidR="003F083B">
        <w:t>effective design solutions are</w:t>
      </w:r>
      <w:r>
        <w:t xml:space="preserve"> uncovered. It is interior designers’ responsibility to create healthy learning environments for adolescent students. </w:t>
      </w:r>
    </w:p>
    <w:p w14:paraId="3D5FA12A" w14:textId="77777777" w:rsidR="00FD5D0F" w:rsidRDefault="00FD5D0F">
      <w:pPr>
        <w:rPr>
          <w:rFonts w:asciiTheme="majorHAnsi" w:eastAsiaTheme="majorEastAsia" w:hAnsiTheme="majorHAnsi" w:cstheme="majorBidi"/>
          <w:color w:val="2F5496" w:themeColor="accent1" w:themeShade="BF"/>
          <w:sz w:val="32"/>
          <w:szCs w:val="32"/>
        </w:rPr>
      </w:pPr>
      <w:r>
        <w:br w:type="page"/>
      </w:r>
    </w:p>
    <w:p w14:paraId="5A8A31F1" w14:textId="6AACC940" w:rsidR="005A3078" w:rsidRDefault="005A3078" w:rsidP="005A3078">
      <w:pPr>
        <w:pStyle w:val="Title1"/>
      </w:pPr>
      <w:bookmarkStart w:id="34" w:name="_Toc88049935"/>
      <w:bookmarkStart w:id="35" w:name="_Toc90025548"/>
      <w:r>
        <w:lastRenderedPageBreak/>
        <w:t xml:space="preserve">Chapter </w:t>
      </w:r>
      <w:bookmarkEnd w:id="34"/>
      <w:r w:rsidR="001C6131">
        <w:t>II</w:t>
      </w:r>
      <w:r w:rsidR="00EE3146">
        <w:t>: Literature Review</w:t>
      </w:r>
      <w:bookmarkEnd w:id="35"/>
    </w:p>
    <w:p w14:paraId="3E39ECB9" w14:textId="6FCD74EA" w:rsidR="00781A59" w:rsidRPr="00781A59" w:rsidRDefault="006952FD" w:rsidP="005C5E8B">
      <w:pPr>
        <w:pStyle w:val="Heading11"/>
      </w:pPr>
      <w:bookmarkStart w:id="36" w:name="_Toc88049936"/>
      <w:bookmarkStart w:id="37" w:name="_Toc90025549"/>
      <w:r>
        <w:t>I</w:t>
      </w:r>
      <w:r w:rsidR="00781A59" w:rsidRPr="00781A59">
        <w:t>ntroduction</w:t>
      </w:r>
      <w:bookmarkEnd w:id="36"/>
      <w:bookmarkEnd w:id="37"/>
    </w:p>
    <w:p w14:paraId="4F3B50D8" w14:textId="72321EE6" w:rsidR="00781A59" w:rsidRPr="00781A59" w:rsidRDefault="00781A59" w:rsidP="00781A59">
      <w:pPr>
        <w:pStyle w:val="Default"/>
      </w:pPr>
      <w:r w:rsidRPr="00781A59">
        <w:tab/>
        <w:t xml:space="preserve">This literature review will explore the topics of mental health, color theory, lighting design, and biophilic design. Each subject </w:t>
      </w:r>
      <w:r w:rsidR="00291687">
        <w:t>has</w:t>
      </w:r>
      <w:r w:rsidRPr="00781A59">
        <w:t xml:space="preserve"> section </w:t>
      </w:r>
      <w:r w:rsidR="00291687">
        <w:t>which is further</w:t>
      </w:r>
      <w:r w:rsidRPr="00781A59">
        <w:t xml:space="preserve"> broken down into three subcategories. A total of 33 </w:t>
      </w:r>
      <w:r w:rsidR="00291687">
        <w:t>articles</w:t>
      </w:r>
      <w:r w:rsidRPr="00781A59">
        <w:t xml:space="preserve"> w</w:t>
      </w:r>
      <w:r w:rsidR="00291687">
        <w:t>ere</w:t>
      </w:r>
      <w:r w:rsidRPr="00781A59">
        <w:t xml:space="preserve"> </w:t>
      </w:r>
      <w:r w:rsidR="00291687">
        <w:t>shortlisted and studied to get a better understanding on the subject matter</w:t>
      </w:r>
      <w:r w:rsidRPr="00781A59">
        <w:t>. The literature was broken down into four topics. Common keywords for selecting pieces are as follows: mental health, children, adolescent, psychology, anxiety, depression, health, color theory, interior design, human-centered design, daylighting, biophilic design, and biophilic patterns.</w:t>
      </w:r>
    </w:p>
    <w:p w14:paraId="31994DEE" w14:textId="77777777" w:rsidR="00781A59" w:rsidRPr="00781A59" w:rsidRDefault="00781A59" w:rsidP="00781A59">
      <w:pPr>
        <w:pStyle w:val="Default"/>
        <w:numPr>
          <w:ilvl w:val="0"/>
          <w:numId w:val="24"/>
        </w:numPr>
      </w:pPr>
      <w:r w:rsidRPr="00781A59">
        <w:rPr>
          <w:b/>
          <w:bCs/>
        </w:rPr>
        <w:t>Mental health:</w:t>
      </w:r>
      <w:r w:rsidRPr="00781A59">
        <w:t xml:space="preserve"> an overview will be given, the common mental health disorders will be listed, and who is affected by mental health disorders the most will be discussed. </w:t>
      </w:r>
    </w:p>
    <w:p w14:paraId="614F66AB" w14:textId="77777777" w:rsidR="00781A59" w:rsidRPr="00781A59" w:rsidRDefault="00781A59" w:rsidP="00781A59">
      <w:pPr>
        <w:pStyle w:val="Default"/>
        <w:numPr>
          <w:ilvl w:val="0"/>
          <w:numId w:val="24"/>
        </w:numPr>
      </w:pPr>
      <w:r w:rsidRPr="00781A59">
        <w:rPr>
          <w:b/>
          <w:bCs/>
        </w:rPr>
        <w:t>Color theory:</w:t>
      </w:r>
      <w:r w:rsidRPr="00781A59">
        <w:t xml:space="preserve"> will look at color and how it can affect a person’s psychology, the meaning behind colors, and how interior designers apply color theory in the built environment.</w:t>
      </w:r>
    </w:p>
    <w:p w14:paraId="3E22ABB4" w14:textId="77777777" w:rsidR="00781A59" w:rsidRPr="00781A59" w:rsidRDefault="00781A59" w:rsidP="00781A59">
      <w:pPr>
        <w:pStyle w:val="Default"/>
        <w:numPr>
          <w:ilvl w:val="0"/>
          <w:numId w:val="24"/>
        </w:numPr>
      </w:pPr>
      <w:r w:rsidRPr="00781A59">
        <w:rPr>
          <w:b/>
          <w:bCs/>
        </w:rPr>
        <w:t>Lighting design:</w:t>
      </w:r>
      <w:r w:rsidRPr="00781A59">
        <w:t xml:space="preserve"> an analysis of the physical effects of design and daylighting will be done. There will also be a look at how lighting can be used as a therapy method.</w:t>
      </w:r>
    </w:p>
    <w:p w14:paraId="5321DC5A" w14:textId="77777777" w:rsidR="00781A59" w:rsidRPr="00781A59" w:rsidRDefault="00781A59" w:rsidP="00781A59">
      <w:pPr>
        <w:pStyle w:val="Default"/>
        <w:numPr>
          <w:ilvl w:val="0"/>
          <w:numId w:val="24"/>
        </w:numPr>
      </w:pPr>
      <w:r w:rsidRPr="00781A59">
        <w:rPr>
          <w:b/>
          <w:bCs/>
        </w:rPr>
        <w:t>Biophilic design:</w:t>
      </w:r>
      <w:r w:rsidRPr="00781A59">
        <w:t xml:space="preserve"> an overview of biophilic design is given. A discussion over humans and their connection to nature is also provided. The principles of biophilic design will be defined. </w:t>
      </w:r>
    </w:p>
    <w:p w14:paraId="550F38DE" w14:textId="7592E026" w:rsidR="00781A59" w:rsidRPr="00781A59" w:rsidRDefault="00FC478B" w:rsidP="005C5E8B">
      <w:pPr>
        <w:pStyle w:val="TableCaption"/>
      </w:pPr>
      <w:bookmarkStart w:id="38" w:name="_Toc88049765"/>
      <w:r>
        <w:t xml:space="preserve">Table </w:t>
      </w:r>
      <w:r w:rsidR="00637000">
        <w:t xml:space="preserve">1: </w:t>
      </w:r>
      <w:r w:rsidR="00781A59" w:rsidRPr="00781A59">
        <w:t>List of Reviewed Literature</w:t>
      </w:r>
      <w:bookmarkEnd w:id="38"/>
    </w:p>
    <w:tbl>
      <w:tblPr>
        <w:tblStyle w:val="TableGrid"/>
        <w:tblW w:w="0" w:type="auto"/>
        <w:tblInd w:w="360" w:type="dxa"/>
        <w:tblLook w:val="04A0" w:firstRow="1" w:lastRow="0" w:firstColumn="1" w:lastColumn="0" w:noHBand="0" w:noVBand="1"/>
      </w:tblPr>
      <w:tblGrid>
        <w:gridCol w:w="4495"/>
        <w:gridCol w:w="4495"/>
      </w:tblGrid>
      <w:tr w:rsidR="00781A59" w:rsidRPr="00781A59" w14:paraId="04EB261F" w14:textId="77777777" w:rsidTr="00912085">
        <w:tc>
          <w:tcPr>
            <w:tcW w:w="4495" w:type="dxa"/>
          </w:tcPr>
          <w:p w14:paraId="44058420" w14:textId="77777777" w:rsidR="00781A59" w:rsidRPr="00E80A7D" w:rsidRDefault="00781A59" w:rsidP="005C5E8B">
            <w:pPr>
              <w:pStyle w:val="TableText"/>
              <w:rPr>
                <w:rFonts w:ascii="Times" w:hAnsi="Times"/>
                <w:b/>
                <w:bCs/>
                <w:sz w:val="22"/>
                <w:szCs w:val="22"/>
              </w:rPr>
            </w:pPr>
            <w:r w:rsidRPr="00E80A7D">
              <w:rPr>
                <w:rFonts w:ascii="Times" w:hAnsi="Times"/>
                <w:b/>
                <w:bCs/>
                <w:sz w:val="22"/>
                <w:szCs w:val="22"/>
              </w:rPr>
              <w:t>Title</w:t>
            </w:r>
          </w:p>
        </w:tc>
        <w:tc>
          <w:tcPr>
            <w:tcW w:w="4495" w:type="dxa"/>
          </w:tcPr>
          <w:p w14:paraId="22AA938C" w14:textId="77777777" w:rsidR="00781A59" w:rsidRPr="00E80A7D" w:rsidRDefault="00781A59" w:rsidP="005C5E8B">
            <w:pPr>
              <w:pStyle w:val="TableText"/>
              <w:rPr>
                <w:rFonts w:ascii="Times" w:hAnsi="Times"/>
                <w:b/>
                <w:bCs/>
                <w:sz w:val="22"/>
                <w:szCs w:val="22"/>
              </w:rPr>
            </w:pPr>
            <w:r w:rsidRPr="00E80A7D">
              <w:rPr>
                <w:rFonts w:ascii="Times" w:hAnsi="Times"/>
                <w:b/>
                <w:bCs/>
                <w:sz w:val="22"/>
                <w:szCs w:val="22"/>
              </w:rPr>
              <w:t>Authors</w:t>
            </w:r>
          </w:p>
        </w:tc>
      </w:tr>
      <w:tr w:rsidR="00781A59" w:rsidRPr="00781A59" w14:paraId="57EF72E8" w14:textId="77777777" w:rsidTr="00912085">
        <w:tc>
          <w:tcPr>
            <w:tcW w:w="8990" w:type="dxa"/>
            <w:gridSpan w:val="2"/>
          </w:tcPr>
          <w:p w14:paraId="4C2238F2" w14:textId="77777777" w:rsidR="00781A59" w:rsidRPr="00E80A7D" w:rsidRDefault="00781A59" w:rsidP="005C5E8B">
            <w:pPr>
              <w:pStyle w:val="TableText"/>
              <w:rPr>
                <w:rFonts w:ascii="Times" w:hAnsi="Times"/>
                <w:b/>
                <w:bCs/>
                <w:sz w:val="22"/>
                <w:szCs w:val="22"/>
              </w:rPr>
            </w:pPr>
            <w:r w:rsidRPr="00E80A7D">
              <w:rPr>
                <w:rFonts w:ascii="Times" w:hAnsi="Times"/>
                <w:b/>
                <w:bCs/>
                <w:sz w:val="22"/>
                <w:szCs w:val="22"/>
              </w:rPr>
              <w:t>Mental Health</w:t>
            </w:r>
          </w:p>
        </w:tc>
      </w:tr>
      <w:tr w:rsidR="00781A59" w:rsidRPr="00781A59" w14:paraId="3E9868AA" w14:textId="77777777" w:rsidTr="00912085">
        <w:tc>
          <w:tcPr>
            <w:tcW w:w="4495" w:type="dxa"/>
          </w:tcPr>
          <w:p w14:paraId="181803B4" w14:textId="77777777" w:rsidR="00781A59" w:rsidRPr="00FC478B" w:rsidRDefault="00781A59" w:rsidP="005C5E8B">
            <w:pPr>
              <w:pStyle w:val="TableText"/>
              <w:rPr>
                <w:rFonts w:ascii="Times" w:hAnsi="Times"/>
                <w:sz w:val="22"/>
                <w:szCs w:val="22"/>
              </w:rPr>
            </w:pPr>
            <w:r w:rsidRPr="00FC478B">
              <w:rPr>
                <w:rFonts w:ascii="Times" w:hAnsi="Times"/>
                <w:sz w:val="22"/>
                <w:szCs w:val="22"/>
              </w:rPr>
              <w:t>Increasing prevalence of depression from 2000 to 2006</w:t>
            </w:r>
          </w:p>
        </w:tc>
        <w:tc>
          <w:tcPr>
            <w:tcW w:w="4495" w:type="dxa"/>
          </w:tcPr>
          <w:p w14:paraId="6C52C690"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Andersen, </w:t>
            </w:r>
            <w:proofErr w:type="spellStart"/>
            <w:r w:rsidRPr="00FC478B">
              <w:rPr>
                <w:rFonts w:ascii="Times" w:hAnsi="Times"/>
                <w:sz w:val="22"/>
                <w:szCs w:val="22"/>
              </w:rPr>
              <w:t>Ingelise</w:t>
            </w:r>
            <w:proofErr w:type="spellEnd"/>
            <w:r w:rsidRPr="00FC478B">
              <w:rPr>
                <w:rFonts w:ascii="Times" w:hAnsi="Times"/>
                <w:sz w:val="22"/>
                <w:szCs w:val="22"/>
              </w:rPr>
              <w:t xml:space="preserve">; </w:t>
            </w:r>
            <w:proofErr w:type="spellStart"/>
            <w:r w:rsidRPr="00FC478B">
              <w:rPr>
                <w:rFonts w:ascii="Times" w:hAnsi="Times"/>
                <w:sz w:val="22"/>
                <w:szCs w:val="22"/>
              </w:rPr>
              <w:t>Thielen</w:t>
            </w:r>
            <w:proofErr w:type="spellEnd"/>
            <w:r w:rsidRPr="00FC478B">
              <w:rPr>
                <w:rFonts w:ascii="Times" w:hAnsi="Times"/>
                <w:sz w:val="22"/>
                <w:szCs w:val="22"/>
              </w:rPr>
              <w:t xml:space="preserve">, </w:t>
            </w:r>
            <w:proofErr w:type="spellStart"/>
            <w:r w:rsidRPr="00FC478B">
              <w:rPr>
                <w:rFonts w:ascii="Times" w:hAnsi="Times"/>
                <w:sz w:val="22"/>
                <w:szCs w:val="22"/>
              </w:rPr>
              <w:t>Karsten</w:t>
            </w:r>
            <w:proofErr w:type="spellEnd"/>
            <w:r w:rsidRPr="00FC478B">
              <w:rPr>
                <w:rFonts w:ascii="Times" w:hAnsi="Times"/>
                <w:sz w:val="22"/>
                <w:szCs w:val="22"/>
              </w:rPr>
              <w:t xml:space="preserve">; </w:t>
            </w:r>
            <w:proofErr w:type="spellStart"/>
            <w:r w:rsidRPr="00FC478B">
              <w:rPr>
                <w:rFonts w:ascii="Times" w:hAnsi="Times"/>
                <w:sz w:val="22"/>
                <w:szCs w:val="22"/>
              </w:rPr>
              <w:t>Bech</w:t>
            </w:r>
            <w:proofErr w:type="spellEnd"/>
            <w:r w:rsidRPr="00FC478B">
              <w:rPr>
                <w:rFonts w:ascii="Times" w:hAnsi="Times"/>
                <w:sz w:val="22"/>
                <w:szCs w:val="22"/>
              </w:rPr>
              <w:t xml:space="preserve">, Per; Nygaard, Else; </w:t>
            </w:r>
            <w:proofErr w:type="spellStart"/>
            <w:r w:rsidRPr="00FC478B">
              <w:rPr>
                <w:rFonts w:ascii="Times" w:hAnsi="Times"/>
                <w:sz w:val="22"/>
                <w:szCs w:val="22"/>
              </w:rPr>
              <w:t>Diderichsen</w:t>
            </w:r>
            <w:proofErr w:type="spellEnd"/>
            <w:r w:rsidRPr="00FC478B">
              <w:rPr>
                <w:rFonts w:ascii="Times" w:hAnsi="Times"/>
                <w:sz w:val="22"/>
                <w:szCs w:val="22"/>
              </w:rPr>
              <w:t>, Finn</w:t>
            </w:r>
          </w:p>
        </w:tc>
      </w:tr>
      <w:tr w:rsidR="00781A59" w:rsidRPr="00781A59" w14:paraId="629FA627" w14:textId="77777777" w:rsidTr="00912085">
        <w:trPr>
          <w:trHeight w:val="39"/>
        </w:trPr>
        <w:tc>
          <w:tcPr>
            <w:tcW w:w="4495" w:type="dxa"/>
          </w:tcPr>
          <w:p w14:paraId="77F42064" w14:textId="77777777" w:rsidR="00781A59" w:rsidRPr="00FC478B" w:rsidRDefault="00781A59" w:rsidP="005C5E8B">
            <w:pPr>
              <w:pStyle w:val="TableText"/>
              <w:rPr>
                <w:rFonts w:ascii="Times" w:hAnsi="Times"/>
                <w:sz w:val="22"/>
                <w:szCs w:val="22"/>
              </w:rPr>
            </w:pPr>
            <w:r w:rsidRPr="00FC478B">
              <w:rPr>
                <w:rFonts w:ascii="Times" w:hAnsi="Times"/>
                <w:sz w:val="22"/>
                <w:szCs w:val="22"/>
              </w:rPr>
              <w:lastRenderedPageBreak/>
              <w:t>A cross-ethnic comparison of lifetime prevalence rates of anxiety disorders</w:t>
            </w:r>
          </w:p>
        </w:tc>
        <w:tc>
          <w:tcPr>
            <w:tcW w:w="4495" w:type="dxa"/>
          </w:tcPr>
          <w:p w14:paraId="6B8B85FA"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Asnaani</w:t>
            </w:r>
            <w:proofErr w:type="spellEnd"/>
            <w:r w:rsidRPr="00FC478B">
              <w:rPr>
                <w:rFonts w:ascii="Times" w:hAnsi="Times"/>
                <w:sz w:val="22"/>
                <w:szCs w:val="22"/>
              </w:rPr>
              <w:t xml:space="preserve">, Anu; Richey, J. Anthony; </w:t>
            </w:r>
            <w:proofErr w:type="spellStart"/>
            <w:r w:rsidRPr="00FC478B">
              <w:rPr>
                <w:rFonts w:ascii="Times" w:hAnsi="Times"/>
                <w:sz w:val="22"/>
                <w:szCs w:val="22"/>
              </w:rPr>
              <w:t>Dimaite</w:t>
            </w:r>
            <w:proofErr w:type="spellEnd"/>
            <w:r w:rsidRPr="00FC478B">
              <w:rPr>
                <w:rFonts w:ascii="Times" w:hAnsi="Times"/>
                <w:sz w:val="22"/>
                <w:szCs w:val="22"/>
              </w:rPr>
              <w:t xml:space="preserve">, </w:t>
            </w:r>
            <w:proofErr w:type="spellStart"/>
            <w:r w:rsidRPr="00FC478B">
              <w:rPr>
                <w:rFonts w:ascii="Times" w:hAnsi="Times"/>
                <w:sz w:val="22"/>
                <w:szCs w:val="22"/>
              </w:rPr>
              <w:t>Ruta</w:t>
            </w:r>
            <w:proofErr w:type="spellEnd"/>
            <w:r w:rsidRPr="00FC478B">
              <w:rPr>
                <w:rFonts w:ascii="Times" w:hAnsi="Times"/>
                <w:sz w:val="22"/>
                <w:szCs w:val="22"/>
              </w:rPr>
              <w:t>; Hinton, Devon E.; Hofmann, Stefan G.</w:t>
            </w:r>
          </w:p>
        </w:tc>
      </w:tr>
      <w:tr w:rsidR="00781A59" w:rsidRPr="00781A59" w14:paraId="580BA1F5" w14:textId="77777777" w:rsidTr="00912085">
        <w:trPr>
          <w:trHeight w:val="26"/>
        </w:trPr>
        <w:tc>
          <w:tcPr>
            <w:tcW w:w="4495" w:type="dxa"/>
          </w:tcPr>
          <w:p w14:paraId="21B61A62" w14:textId="77777777" w:rsidR="00781A59" w:rsidRPr="00FC478B" w:rsidRDefault="00781A59" w:rsidP="005C5E8B">
            <w:pPr>
              <w:pStyle w:val="TableText"/>
              <w:rPr>
                <w:rFonts w:ascii="Times" w:hAnsi="Times"/>
                <w:sz w:val="22"/>
                <w:szCs w:val="22"/>
              </w:rPr>
            </w:pPr>
            <w:r w:rsidRPr="00FC478B">
              <w:rPr>
                <w:rFonts w:ascii="Times" w:hAnsi="Times"/>
                <w:sz w:val="22"/>
                <w:szCs w:val="22"/>
              </w:rPr>
              <w:t>Are child and adolescent mental health problems increasing in the 21st century? A systematic review</w:t>
            </w:r>
          </w:p>
        </w:tc>
        <w:tc>
          <w:tcPr>
            <w:tcW w:w="4495" w:type="dxa"/>
          </w:tcPr>
          <w:p w14:paraId="621EF0E0"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Bor</w:t>
            </w:r>
            <w:proofErr w:type="spellEnd"/>
            <w:r w:rsidRPr="00FC478B">
              <w:rPr>
                <w:rFonts w:ascii="Times" w:hAnsi="Times"/>
                <w:sz w:val="22"/>
                <w:szCs w:val="22"/>
              </w:rPr>
              <w:t xml:space="preserve">, William; Dean, Angela J; </w:t>
            </w:r>
            <w:proofErr w:type="spellStart"/>
            <w:r w:rsidRPr="00FC478B">
              <w:rPr>
                <w:rFonts w:ascii="Times" w:hAnsi="Times"/>
                <w:sz w:val="22"/>
                <w:szCs w:val="22"/>
              </w:rPr>
              <w:t>Najman</w:t>
            </w:r>
            <w:proofErr w:type="spellEnd"/>
            <w:r w:rsidRPr="00FC478B">
              <w:rPr>
                <w:rFonts w:ascii="Times" w:hAnsi="Times"/>
                <w:sz w:val="22"/>
                <w:szCs w:val="22"/>
              </w:rPr>
              <w:t xml:space="preserve">, Jacob; </w:t>
            </w:r>
            <w:proofErr w:type="spellStart"/>
            <w:r w:rsidRPr="00FC478B">
              <w:rPr>
                <w:rFonts w:ascii="Times" w:hAnsi="Times"/>
                <w:sz w:val="22"/>
                <w:szCs w:val="22"/>
              </w:rPr>
              <w:t>Hayatbakhsh</w:t>
            </w:r>
            <w:proofErr w:type="spellEnd"/>
            <w:r w:rsidRPr="00FC478B">
              <w:rPr>
                <w:rFonts w:ascii="Times" w:hAnsi="Times"/>
                <w:sz w:val="22"/>
                <w:szCs w:val="22"/>
              </w:rPr>
              <w:t>, Reza</w:t>
            </w:r>
          </w:p>
        </w:tc>
      </w:tr>
      <w:tr w:rsidR="00781A59" w:rsidRPr="00781A59" w14:paraId="4AD36DEC" w14:textId="77777777" w:rsidTr="00912085">
        <w:trPr>
          <w:trHeight w:val="26"/>
        </w:trPr>
        <w:tc>
          <w:tcPr>
            <w:tcW w:w="4495" w:type="dxa"/>
          </w:tcPr>
          <w:p w14:paraId="51511303" w14:textId="77777777" w:rsidR="00781A59" w:rsidRPr="00FC478B" w:rsidRDefault="00781A59" w:rsidP="005C5E8B">
            <w:pPr>
              <w:pStyle w:val="TableText"/>
              <w:rPr>
                <w:rFonts w:ascii="Times" w:hAnsi="Times"/>
                <w:sz w:val="22"/>
                <w:szCs w:val="22"/>
              </w:rPr>
            </w:pPr>
            <w:r w:rsidRPr="00FC478B">
              <w:rPr>
                <w:rFonts w:ascii="Times" w:hAnsi="Times"/>
                <w:sz w:val="22"/>
                <w:szCs w:val="22"/>
              </w:rPr>
              <w:t>Mental Health Disorders in Adolescents</w:t>
            </w:r>
          </w:p>
        </w:tc>
        <w:tc>
          <w:tcPr>
            <w:tcW w:w="4495" w:type="dxa"/>
          </w:tcPr>
          <w:p w14:paraId="2E534038" w14:textId="77777777" w:rsidR="00781A59" w:rsidRPr="00FC478B" w:rsidRDefault="00781A59" w:rsidP="005C5E8B">
            <w:pPr>
              <w:pStyle w:val="TableText"/>
              <w:rPr>
                <w:rFonts w:ascii="Times" w:hAnsi="Times"/>
                <w:sz w:val="22"/>
                <w:szCs w:val="22"/>
              </w:rPr>
            </w:pPr>
            <w:r w:rsidRPr="00FC478B">
              <w:rPr>
                <w:rFonts w:ascii="Times" w:hAnsi="Times"/>
                <w:sz w:val="22"/>
                <w:szCs w:val="22"/>
              </w:rPr>
              <w:t>Brookman, Richard R.</w:t>
            </w:r>
          </w:p>
        </w:tc>
      </w:tr>
      <w:tr w:rsidR="00781A59" w:rsidRPr="00781A59" w14:paraId="6FF06E84" w14:textId="77777777" w:rsidTr="00912085">
        <w:trPr>
          <w:trHeight w:val="26"/>
        </w:trPr>
        <w:tc>
          <w:tcPr>
            <w:tcW w:w="4495" w:type="dxa"/>
          </w:tcPr>
          <w:p w14:paraId="2C2CDED0" w14:textId="77777777" w:rsidR="00781A59" w:rsidRPr="00FC478B" w:rsidRDefault="00781A59" w:rsidP="005C5E8B">
            <w:pPr>
              <w:pStyle w:val="TableText"/>
              <w:rPr>
                <w:rFonts w:ascii="Times" w:hAnsi="Times"/>
                <w:sz w:val="22"/>
                <w:szCs w:val="22"/>
              </w:rPr>
            </w:pPr>
            <w:r w:rsidRPr="00FC478B">
              <w:rPr>
                <w:rFonts w:ascii="Times" w:hAnsi="Times"/>
                <w:sz w:val="22"/>
                <w:szCs w:val="22"/>
              </w:rPr>
              <w:t>Beliefs and perception about mental health issues: a meta-synthesis</w:t>
            </w:r>
          </w:p>
        </w:tc>
        <w:tc>
          <w:tcPr>
            <w:tcW w:w="4495" w:type="dxa"/>
          </w:tcPr>
          <w:p w14:paraId="506C9080"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Choudhry, Fahad Riaz; Mani, Vasudevan; Ming, Long </w:t>
            </w:r>
            <w:proofErr w:type="spellStart"/>
            <w:r w:rsidRPr="00FC478B">
              <w:rPr>
                <w:rFonts w:ascii="Times" w:hAnsi="Times"/>
                <w:sz w:val="22"/>
                <w:szCs w:val="22"/>
              </w:rPr>
              <w:t>Chiau</w:t>
            </w:r>
            <w:proofErr w:type="spellEnd"/>
            <w:r w:rsidRPr="00FC478B">
              <w:rPr>
                <w:rFonts w:ascii="Times" w:hAnsi="Times"/>
                <w:sz w:val="22"/>
                <w:szCs w:val="22"/>
              </w:rPr>
              <w:t>; Khan, Tahir Mehmood</w:t>
            </w:r>
          </w:p>
        </w:tc>
      </w:tr>
      <w:tr w:rsidR="00781A59" w:rsidRPr="00781A59" w14:paraId="7EDA6922" w14:textId="77777777" w:rsidTr="00912085">
        <w:trPr>
          <w:trHeight w:val="26"/>
        </w:trPr>
        <w:tc>
          <w:tcPr>
            <w:tcW w:w="4495" w:type="dxa"/>
          </w:tcPr>
          <w:p w14:paraId="75CCACFE" w14:textId="77777777" w:rsidR="00781A59" w:rsidRPr="00FC478B" w:rsidRDefault="00781A59" w:rsidP="005C5E8B">
            <w:pPr>
              <w:pStyle w:val="TableText"/>
              <w:rPr>
                <w:rFonts w:ascii="Times" w:hAnsi="Times"/>
                <w:sz w:val="22"/>
                <w:szCs w:val="22"/>
              </w:rPr>
            </w:pPr>
            <w:r w:rsidRPr="00FC478B">
              <w:rPr>
                <w:rFonts w:ascii="Times" w:hAnsi="Times"/>
                <w:sz w:val="22"/>
                <w:szCs w:val="22"/>
              </w:rPr>
              <w:t>Stressed Spaces: Mental Health and Architecture</w:t>
            </w:r>
          </w:p>
        </w:tc>
        <w:tc>
          <w:tcPr>
            <w:tcW w:w="4495" w:type="dxa"/>
          </w:tcPr>
          <w:p w14:paraId="481593F8"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Connellan, Kathleen; </w:t>
            </w:r>
            <w:proofErr w:type="spellStart"/>
            <w:r w:rsidRPr="00FC478B">
              <w:rPr>
                <w:rFonts w:ascii="Times" w:hAnsi="Times"/>
                <w:sz w:val="22"/>
                <w:szCs w:val="22"/>
              </w:rPr>
              <w:t>Gaardboe</w:t>
            </w:r>
            <w:proofErr w:type="spellEnd"/>
            <w:r w:rsidRPr="00FC478B">
              <w:rPr>
                <w:rFonts w:ascii="Times" w:hAnsi="Times"/>
                <w:sz w:val="22"/>
                <w:szCs w:val="22"/>
              </w:rPr>
              <w:t xml:space="preserve">, Mads; Riggs, Damien; Due, Clemence; </w:t>
            </w:r>
            <w:proofErr w:type="spellStart"/>
            <w:r w:rsidRPr="00FC478B">
              <w:rPr>
                <w:rFonts w:ascii="Times" w:hAnsi="Times"/>
                <w:sz w:val="22"/>
                <w:szCs w:val="22"/>
              </w:rPr>
              <w:t>Reinschmidt</w:t>
            </w:r>
            <w:proofErr w:type="spellEnd"/>
            <w:r w:rsidRPr="00FC478B">
              <w:rPr>
                <w:rFonts w:ascii="Times" w:hAnsi="Times"/>
                <w:sz w:val="22"/>
                <w:szCs w:val="22"/>
              </w:rPr>
              <w:t xml:space="preserve">, Amanda; </w:t>
            </w:r>
            <w:proofErr w:type="spellStart"/>
            <w:r w:rsidRPr="00FC478B">
              <w:rPr>
                <w:rFonts w:ascii="Times" w:hAnsi="Times"/>
                <w:sz w:val="22"/>
                <w:szCs w:val="22"/>
              </w:rPr>
              <w:t>Mustillo</w:t>
            </w:r>
            <w:proofErr w:type="spellEnd"/>
            <w:r w:rsidRPr="00FC478B">
              <w:rPr>
                <w:rFonts w:ascii="Times" w:hAnsi="Times"/>
                <w:sz w:val="22"/>
                <w:szCs w:val="22"/>
              </w:rPr>
              <w:t>, Lauren</w:t>
            </w:r>
          </w:p>
        </w:tc>
      </w:tr>
      <w:tr w:rsidR="00781A59" w:rsidRPr="00781A59" w14:paraId="7BD74524" w14:textId="77777777" w:rsidTr="00912085">
        <w:trPr>
          <w:trHeight w:val="26"/>
        </w:trPr>
        <w:tc>
          <w:tcPr>
            <w:tcW w:w="4495" w:type="dxa"/>
          </w:tcPr>
          <w:p w14:paraId="1C00279A" w14:textId="77777777" w:rsidR="00781A59" w:rsidRPr="00FC478B" w:rsidRDefault="00781A59" w:rsidP="005C5E8B">
            <w:pPr>
              <w:pStyle w:val="TableText"/>
              <w:rPr>
                <w:rFonts w:ascii="Times" w:hAnsi="Times"/>
                <w:sz w:val="22"/>
                <w:szCs w:val="22"/>
              </w:rPr>
            </w:pPr>
            <w:r w:rsidRPr="00FC478B">
              <w:rPr>
                <w:rFonts w:ascii="Times" w:hAnsi="Times"/>
                <w:sz w:val="22"/>
                <w:szCs w:val="22"/>
              </w:rPr>
              <w:t>Mental health in the COVID-19 pandemic</w:t>
            </w:r>
          </w:p>
        </w:tc>
        <w:tc>
          <w:tcPr>
            <w:tcW w:w="4495" w:type="dxa"/>
          </w:tcPr>
          <w:p w14:paraId="4CFC084D" w14:textId="77777777" w:rsidR="00781A59" w:rsidRPr="00FC478B" w:rsidRDefault="00781A59" w:rsidP="005C5E8B">
            <w:pPr>
              <w:pStyle w:val="TableText"/>
              <w:rPr>
                <w:rFonts w:ascii="Times" w:hAnsi="Times"/>
                <w:sz w:val="22"/>
                <w:szCs w:val="22"/>
              </w:rPr>
            </w:pPr>
            <w:r w:rsidRPr="00FC478B">
              <w:rPr>
                <w:rFonts w:ascii="Times" w:hAnsi="Times"/>
                <w:sz w:val="22"/>
                <w:szCs w:val="22"/>
              </w:rPr>
              <w:t>Cullen, W; Gulati, G; Kelly, B D</w:t>
            </w:r>
          </w:p>
        </w:tc>
      </w:tr>
      <w:tr w:rsidR="00781A59" w:rsidRPr="00781A59" w14:paraId="0B87347E" w14:textId="77777777" w:rsidTr="00912085">
        <w:trPr>
          <w:trHeight w:val="26"/>
        </w:trPr>
        <w:tc>
          <w:tcPr>
            <w:tcW w:w="4495" w:type="dxa"/>
          </w:tcPr>
          <w:p w14:paraId="0C8467BF" w14:textId="77777777" w:rsidR="00781A59" w:rsidRPr="00FC478B" w:rsidRDefault="00781A59" w:rsidP="005C5E8B">
            <w:pPr>
              <w:pStyle w:val="TableText"/>
              <w:rPr>
                <w:rFonts w:ascii="Times" w:hAnsi="Times"/>
                <w:sz w:val="22"/>
                <w:szCs w:val="22"/>
              </w:rPr>
            </w:pPr>
            <w:r w:rsidRPr="00FC478B">
              <w:rPr>
                <w:rFonts w:ascii="Times" w:hAnsi="Times"/>
                <w:sz w:val="22"/>
                <w:szCs w:val="22"/>
              </w:rPr>
              <w:t>Emergency department visits for mental health conditions among US children, 2001-2011</w:t>
            </w:r>
          </w:p>
        </w:tc>
        <w:tc>
          <w:tcPr>
            <w:tcW w:w="4495" w:type="dxa"/>
          </w:tcPr>
          <w:p w14:paraId="4E8CD2FE"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Simon, Alan E. and </w:t>
            </w:r>
            <w:proofErr w:type="spellStart"/>
            <w:r w:rsidRPr="00FC478B">
              <w:rPr>
                <w:rFonts w:ascii="Times" w:hAnsi="Times"/>
                <w:sz w:val="22"/>
                <w:szCs w:val="22"/>
              </w:rPr>
              <w:t>Schoendorf</w:t>
            </w:r>
            <w:proofErr w:type="spellEnd"/>
            <w:r w:rsidRPr="00FC478B">
              <w:rPr>
                <w:rFonts w:ascii="Times" w:hAnsi="Times"/>
                <w:sz w:val="22"/>
                <w:szCs w:val="22"/>
              </w:rPr>
              <w:t>, Kenneth C</w:t>
            </w:r>
          </w:p>
        </w:tc>
      </w:tr>
      <w:tr w:rsidR="00781A59" w:rsidRPr="00781A59" w14:paraId="10EC792F" w14:textId="77777777" w:rsidTr="00912085">
        <w:trPr>
          <w:trHeight w:val="26"/>
        </w:trPr>
        <w:tc>
          <w:tcPr>
            <w:tcW w:w="4495" w:type="dxa"/>
          </w:tcPr>
          <w:p w14:paraId="5CF56D8F" w14:textId="77777777" w:rsidR="00781A59" w:rsidRPr="00FC478B" w:rsidRDefault="00781A59" w:rsidP="005C5E8B">
            <w:pPr>
              <w:pStyle w:val="TableText"/>
              <w:rPr>
                <w:rFonts w:ascii="Times" w:hAnsi="Times"/>
                <w:sz w:val="22"/>
                <w:szCs w:val="22"/>
              </w:rPr>
            </w:pPr>
            <w:r w:rsidRPr="00FC478B">
              <w:rPr>
                <w:rFonts w:ascii="Times" w:hAnsi="Times"/>
                <w:sz w:val="22"/>
                <w:szCs w:val="22"/>
              </w:rPr>
              <w:t>Mental Health and the Built Environment</w:t>
            </w:r>
          </w:p>
        </w:tc>
        <w:tc>
          <w:tcPr>
            <w:tcW w:w="4495" w:type="dxa"/>
          </w:tcPr>
          <w:p w14:paraId="4E78F219" w14:textId="77777777" w:rsidR="00781A59" w:rsidRPr="00FC478B" w:rsidRDefault="00781A59" w:rsidP="005C5E8B">
            <w:pPr>
              <w:pStyle w:val="TableText"/>
              <w:rPr>
                <w:rFonts w:ascii="Times" w:hAnsi="Times"/>
                <w:sz w:val="22"/>
                <w:szCs w:val="22"/>
              </w:rPr>
            </w:pPr>
            <w:r w:rsidRPr="00FC478B">
              <w:rPr>
                <w:rFonts w:ascii="Times" w:hAnsi="Times"/>
                <w:sz w:val="22"/>
                <w:szCs w:val="22"/>
              </w:rPr>
              <w:t>Sullivan, William C. and Chang, Chun-Yen</w:t>
            </w:r>
          </w:p>
        </w:tc>
      </w:tr>
      <w:tr w:rsidR="00781A59" w:rsidRPr="00781A59" w14:paraId="3CD76FDA" w14:textId="77777777" w:rsidTr="00912085">
        <w:trPr>
          <w:trHeight w:val="26"/>
        </w:trPr>
        <w:tc>
          <w:tcPr>
            <w:tcW w:w="4495" w:type="dxa"/>
          </w:tcPr>
          <w:p w14:paraId="5AF1BA38" w14:textId="77777777" w:rsidR="00781A59" w:rsidRPr="00FC478B" w:rsidRDefault="00781A59" w:rsidP="005C5E8B">
            <w:pPr>
              <w:pStyle w:val="TableText"/>
              <w:rPr>
                <w:rFonts w:ascii="Times" w:hAnsi="Times"/>
                <w:sz w:val="22"/>
                <w:szCs w:val="22"/>
              </w:rPr>
            </w:pPr>
            <w:r w:rsidRPr="00FC478B">
              <w:rPr>
                <w:rFonts w:ascii="Times" w:hAnsi="Times"/>
                <w:sz w:val="22"/>
                <w:szCs w:val="22"/>
              </w:rPr>
              <w:t>Lifestyle and mental health.</w:t>
            </w:r>
          </w:p>
        </w:tc>
        <w:tc>
          <w:tcPr>
            <w:tcW w:w="4495" w:type="dxa"/>
          </w:tcPr>
          <w:p w14:paraId="0681CE63" w14:textId="77777777" w:rsidR="00781A59" w:rsidRPr="00FC478B" w:rsidRDefault="00781A59" w:rsidP="005C5E8B">
            <w:pPr>
              <w:pStyle w:val="TableText"/>
              <w:rPr>
                <w:rFonts w:ascii="Times" w:hAnsi="Times"/>
                <w:sz w:val="22"/>
                <w:szCs w:val="22"/>
              </w:rPr>
            </w:pPr>
            <w:r w:rsidRPr="00FC478B">
              <w:rPr>
                <w:rFonts w:ascii="Times" w:hAnsi="Times"/>
                <w:sz w:val="22"/>
                <w:szCs w:val="22"/>
              </w:rPr>
              <w:t>Walsh, Roger</w:t>
            </w:r>
          </w:p>
        </w:tc>
      </w:tr>
      <w:tr w:rsidR="00781A59" w:rsidRPr="00781A59" w14:paraId="115DFD37" w14:textId="77777777" w:rsidTr="00912085">
        <w:trPr>
          <w:trHeight w:val="26"/>
        </w:trPr>
        <w:tc>
          <w:tcPr>
            <w:tcW w:w="4495" w:type="dxa"/>
          </w:tcPr>
          <w:p w14:paraId="2FEAC767" w14:textId="77777777" w:rsidR="00781A59" w:rsidRPr="00FC478B" w:rsidRDefault="00781A59" w:rsidP="005C5E8B">
            <w:pPr>
              <w:pStyle w:val="TableText"/>
              <w:rPr>
                <w:rFonts w:ascii="Times" w:hAnsi="Times"/>
                <w:sz w:val="22"/>
                <w:szCs w:val="22"/>
              </w:rPr>
            </w:pPr>
            <w:r w:rsidRPr="00FC478B">
              <w:rPr>
                <w:rFonts w:ascii="Times" w:hAnsi="Times"/>
                <w:sz w:val="22"/>
                <w:szCs w:val="22"/>
              </w:rPr>
              <w:t>Depression and other common mental disorders: global health estimates</w:t>
            </w:r>
          </w:p>
        </w:tc>
        <w:tc>
          <w:tcPr>
            <w:tcW w:w="4495" w:type="dxa"/>
          </w:tcPr>
          <w:p w14:paraId="5CF07FA6" w14:textId="77777777" w:rsidR="00781A59" w:rsidRPr="00FC478B" w:rsidRDefault="00781A59" w:rsidP="005C5E8B">
            <w:pPr>
              <w:pStyle w:val="TableText"/>
              <w:rPr>
                <w:rFonts w:ascii="Times" w:hAnsi="Times"/>
                <w:sz w:val="22"/>
                <w:szCs w:val="22"/>
              </w:rPr>
            </w:pPr>
            <w:r w:rsidRPr="00FC478B">
              <w:rPr>
                <w:rFonts w:ascii="Times" w:hAnsi="Times"/>
                <w:sz w:val="22"/>
                <w:szCs w:val="22"/>
              </w:rPr>
              <w:t>World Health Organization</w:t>
            </w:r>
          </w:p>
        </w:tc>
      </w:tr>
      <w:tr w:rsidR="00781A59" w:rsidRPr="00781A59" w14:paraId="5A1F8921" w14:textId="77777777" w:rsidTr="00912085">
        <w:trPr>
          <w:trHeight w:val="26"/>
        </w:trPr>
        <w:tc>
          <w:tcPr>
            <w:tcW w:w="8990" w:type="dxa"/>
            <w:gridSpan w:val="2"/>
          </w:tcPr>
          <w:p w14:paraId="5DC7EEC3" w14:textId="77777777" w:rsidR="00781A59" w:rsidRPr="00E80A7D" w:rsidRDefault="00781A59" w:rsidP="005C5E8B">
            <w:pPr>
              <w:pStyle w:val="TableText"/>
              <w:rPr>
                <w:rFonts w:ascii="Times" w:hAnsi="Times"/>
                <w:b/>
                <w:bCs/>
                <w:sz w:val="22"/>
                <w:szCs w:val="22"/>
              </w:rPr>
            </w:pPr>
            <w:r w:rsidRPr="00E80A7D">
              <w:rPr>
                <w:rFonts w:ascii="Times" w:hAnsi="Times"/>
                <w:b/>
                <w:bCs/>
                <w:sz w:val="22"/>
                <w:szCs w:val="22"/>
              </w:rPr>
              <w:t xml:space="preserve">Color Theory </w:t>
            </w:r>
          </w:p>
        </w:tc>
      </w:tr>
      <w:tr w:rsidR="00781A59" w:rsidRPr="00781A59" w14:paraId="1EC6B838" w14:textId="77777777" w:rsidTr="00912085">
        <w:trPr>
          <w:trHeight w:val="26"/>
        </w:trPr>
        <w:tc>
          <w:tcPr>
            <w:tcW w:w="4495" w:type="dxa"/>
          </w:tcPr>
          <w:p w14:paraId="06DC8C1C" w14:textId="77777777" w:rsidR="00781A59" w:rsidRPr="00FC478B" w:rsidRDefault="00781A59" w:rsidP="005C5E8B">
            <w:pPr>
              <w:pStyle w:val="TableText"/>
              <w:rPr>
                <w:rFonts w:ascii="Times" w:hAnsi="Times"/>
                <w:sz w:val="22"/>
                <w:szCs w:val="22"/>
              </w:rPr>
            </w:pPr>
            <w:r w:rsidRPr="00FC478B">
              <w:rPr>
                <w:rFonts w:ascii="Times" w:hAnsi="Times"/>
                <w:sz w:val="22"/>
                <w:szCs w:val="22"/>
              </w:rPr>
              <w:t>Impact of Interior Colors in Retail Store Atmosphere on Consumers’ Perceived Store Luxury, Emotions, and Preference</w:t>
            </w:r>
          </w:p>
        </w:tc>
        <w:tc>
          <w:tcPr>
            <w:tcW w:w="4495" w:type="dxa"/>
          </w:tcPr>
          <w:p w14:paraId="55F7CED5"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Cho, Ji Young and Lee, </w:t>
            </w:r>
            <w:proofErr w:type="spellStart"/>
            <w:r w:rsidRPr="00FC478B">
              <w:rPr>
                <w:rFonts w:ascii="Times" w:hAnsi="Times"/>
                <w:sz w:val="22"/>
                <w:szCs w:val="22"/>
              </w:rPr>
              <w:t>Eun</w:t>
            </w:r>
            <w:proofErr w:type="spellEnd"/>
            <w:r w:rsidRPr="00FC478B">
              <w:rPr>
                <w:rFonts w:ascii="Times" w:hAnsi="Times"/>
                <w:sz w:val="22"/>
                <w:szCs w:val="22"/>
              </w:rPr>
              <w:t>-Jung</w:t>
            </w:r>
          </w:p>
        </w:tc>
      </w:tr>
      <w:tr w:rsidR="00781A59" w:rsidRPr="00781A59" w14:paraId="24D7422B" w14:textId="77777777" w:rsidTr="00912085">
        <w:trPr>
          <w:trHeight w:val="26"/>
        </w:trPr>
        <w:tc>
          <w:tcPr>
            <w:tcW w:w="4495" w:type="dxa"/>
          </w:tcPr>
          <w:p w14:paraId="4895F2F7" w14:textId="77777777" w:rsidR="00781A59" w:rsidRPr="00FC478B" w:rsidRDefault="00781A59" w:rsidP="005C5E8B">
            <w:pPr>
              <w:pStyle w:val="TableText"/>
              <w:rPr>
                <w:rFonts w:ascii="Times" w:hAnsi="Times"/>
                <w:sz w:val="22"/>
                <w:szCs w:val="22"/>
              </w:rPr>
            </w:pPr>
            <w:r w:rsidRPr="00FC478B">
              <w:rPr>
                <w:rFonts w:ascii="Times" w:hAnsi="Times"/>
                <w:sz w:val="22"/>
                <w:szCs w:val="22"/>
              </w:rPr>
              <w:t>Interior Color and Psychological Functioning in a University Residence Hall</w:t>
            </w:r>
          </w:p>
        </w:tc>
        <w:tc>
          <w:tcPr>
            <w:tcW w:w="4495" w:type="dxa"/>
          </w:tcPr>
          <w:p w14:paraId="3B96D788"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Costa, Marco; </w:t>
            </w:r>
            <w:proofErr w:type="spellStart"/>
            <w:r w:rsidRPr="00FC478B">
              <w:rPr>
                <w:rFonts w:ascii="Times" w:hAnsi="Times"/>
                <w:sz w:val="22"/>
                <w:szCs w:val="22"/>
              </w:rPr>
              <w:t>Frumento</w:t>
            </w:r>
            <w:proofErr w:type="spellEnd"/>
            <w:r w:rsidRPr="00FC478B">
              <w:rPr>
                <w:rFonts w:ascii="Times" w:hAnsi="Times"/>
                <w:sz w:val="22"/>
                <w:szCs w:val="22"/>
              </w:rPr>
              <w:t xml:space="preserve">, Sergio; </w:t>
            </w:r>
            <w:proofErr w:type="spellStart"/>
            <w:r w:rsidRPr="00FC478B">
              <w:rPr>
                <w:rFonts w:ascii="Times" w:hAnsi="Times"/>
                <w:sz w:val="22"/>
                <w:szCs w:val="22"/>
              </w:rPr>
              <w:t>Nese</w:t>
            </w:r>
            <w:proofErr w:type="spellEnd"/>
            <w:r w:rsidRPr="00FC478B">
              <w:rPr>
                <w:rFonts w:ascii="Times" w:hAnsi="Times"/>
                <w:sz w:val="22"/>
                <w:szCs w:val="22"/>
              </w:rPr>
              <w:t xml:space="preserve">, Mattia; </w:t>
            </w:r>
            <w:proofErr w:type="spellStart"/>
            <w:r w:rsidRPr="00FC478B">
              <w:rPr>
                <w:rFonts w:ascii="Times" w:hAnsi="Times"/>
                <w:sz w:val="22"/>
                <w:szCs w:val="22"/>
              </w:rPr>
              <w:t>Predieri</w:t>
            </w:r>
            <w:proofErr w:type="spellEnd"/>
            <w:r w:rsidRPr="00FC478B">
              <w:rPr>
                <w:rFonts w:ascii="Times" w:hAnsi="Times"/>
                <w:sz w:val="22"/>
                <w:szCs w:val="22"/>
              </w:rPr>
              <w:t xml:space="preserve">, </w:t>
            </w:r>
            <w:proofErr w:type="spellStart"/>
            <w:r w:rsidRPr="00FC478B">
              <w:rPr>
                <w:rFonts w:ascii="Times" w:hAnsi="Times"/>
                <w:sz w:val="22"/>
                <w:szCs w:val="22"/>
              </w:rPr>
              <w:t>Iacopo</w:t>
            </w:r>
            <w:proofErr w:type="spellEnd"/>
          </w:p>
        </w:tc>
      </w:tr>
      <w:tr w:rsidR="00781A59" w:rsidRPr="00781A59" w14:paraId="5FCC2C90" w14:textId="77777777" w:rsidTr="00912085">
        <w:trPr>
          <w:trHeight w:val="26"/>
        </w:trPr>
        <w:tc>
          <w:tcPr>
            <w:tcW w:w="4495" w:type="dxa"/>
          </w:tcPr>
          <w:p w14:paraId="71122337" w14:textId="77777777" w:rsidR="00781A59" w:rsidRPr="00FC478B" w:rsidRDefault="00781A59" w:rsidP="005C5E8B">
            <w:pPr>
              <w:pStyle w:val="TableText"/>
              <w:rPr>
                <w:rFonts w:ascii="Times" w:hAnsi="Times"/>
                <w:sz w:val="22"/>
                <w:szCs w:val="22"/>
              </w:rPr>
            </w:pPr>
            <w:r w:rsidRPr="00FC478B">
              <w:rPr>
                <w:rFonts w:ascii="Times" w:hAnsi="Times"/>
                <w:sz w:val="22"/>
                <w:szCs w:val="22"/>
              </w:rPr>
              <w:t>Seeing red: Quality of an essay, color of the grading pen, and student reactions to the grading process</w:t>
            </w:r>
          </w:p>
        </w:tc>
        <w:tc>
          <w:tcPr>
            <w:tcW w:w="4495" w:type="dxa"/>
          </w:tcPr>
          <w:p w14:paraId="5FDDECA4"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Dukes, Richard L. and </w:t>
            </w:r>
            <w:proofErr w:type="spellStart"/>
            <w:r w:rsidRPr="00FC478B">
              <w:rPr>
                <w:rFonts w:ascii="Times" w:hAnsi="Times"/>
                <w:sz w:val="22"/>
                <w:szCs w:val="22"/>
              </w:rPr>
              <w:t>Albanesi</w:t>
            </w:r>
            <w:proofErr w:type="spellEnd"/>
            <w:r w:rsidRPr="00FC478B">
              <w:rPr>
                <w:rFonts w:ascii="Times" w:hAnsi="Times"/>
                <w:sz w:val="22"/>
                <w:szCs w:val="22"/>
              </w:rPr>
              <w:t>, Heather</w:t>
            </w:r>
          </w:p>
        </w:tc>
      </w:tr>
      <w:tr w:rsidR="00781A59" w:rsidRPr="00781A59" w14:paraId="673BCB34" w14:textId="77777777" w:rsidTr="00912085">
        <w:trPr>
          <w:trHeight w:val="26"/>
        </w:trPr>
        <w:tc>
          <w:tcPr>
            <w:tcW w:w="4495" w:type="dxa"/>
          </w:tcPr>
          <w:p w14:paraId="36D67A1D" w14:textId="77777777" w:rsidR="00781A59" w:rsidRPr="00FC478B" w:rsidRDefault="00781A59" w:rsidP="005C5E8B">
            <w:pPr>
              <w:pStyle w:val="TableText"/>
              <w:rPr>
                <w:rFonts w:ascii="Times" w:hAnsi="Times"/>
                <w:sz w:val="22"/>
                <w:szCs w:val="22"/>
              </w:rPr>
            </w:pPr>
            <w:r w:rsidRPr="00FC478B">
              <w:rPr>
                <w:rFonts w:ascii="Times" w:hAnsi="Times"/>
                <w:sz w:val="22"/>
                <w:szCs w:val="22"/>
              </w:rPr>
              <w:t>Color Psychology: Effects of Perceiving Color on Psychological Functioning in Humans</w:t>
            </w:r>
          </w:p>
        </w:tc>
        <w:tc>
          <w:tcPr>
            <w:tcW w:w="4495" w:type="dxa"/>
          </w:tcPr>
          <w:p w14:paraId="5D17704B" w14:textId="77777777" w:rsidR="00781A59" w:rsidRPr="00FC478B" w:rsidRDefault="00781A59" w:rsidP="005C5E8B">
            <w:pPr>
              <w:pStyle w:val="TableText"/>
              <w:rPr>
                <w:rFonts w:ascii="Times" w:hAnsi="Times"/>
                <w:sz w:val="22"/>
                <w:szCs w:val="22"/>
              </w:rPr>
            </w:pPr>
            <w:r w:rsidRPr="00FC478B">
              <w:rPr>
                <w:rFonts w:ascii="Times" w:hAnsi="Times"/>
                <w:sz w:val="22"/>
                <w:szCs w:val="22"/>
              </w:rPr>
              <w:t>Elliot, Andrew J. and Maier, Markus A.</w:t>
            </w:r>
          </w:p>
        </w:tc>
      </w:tr>
      <w:tr w:rsidR="00781A59" w:rsidRPr="00781A59" w14:paraId="62688A2E" w14:textId="77777777" w:rsidTr="00912085">
        <w:trPr>
          <w:trHeight w:val="26"/>
        </w:trPr>
        <w:tc>
          <w:tcPr>
            <w:tcW w:w="4495" w:type="dxa"/>
          </w:tcPr>
          <w:p w14:paraId="7BEF818C"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Colour</w:t>
            </w:r>
            <w:proofErr w:type="spellEnd"/>
            <w:r w:rsidRPr="00FC478B">
              <w:rPr>
                <w:rFonts w:ascii="Times" w:hAnsi="Times"/>
                <w:sz w:val="22"/>
                <w:szCs w:val="22"/>
              </w:rPr>
              <w:t xml:space="preserve"> in interior design</w:t>
            </w:r>
          </w:p>
        </w:tc>
        <w:tc>
          <w:tcPr>
            <w:tcW w:w="4495" w:type="dxa"/>
          </w:tcPr>
          <w:p w14:paraId="2E49DB23" w14:textId="77777777" w:rsidR="00781A59" w:rsidRPr="00FC478B" w:rsidRDefault="00781A59" w:rsidP="005C5E8B">
            <w:pPr>
              <w:pStyle w:val="TableText"/>
              <w:rPr>
                <w:rFonts w:ascii="Times" w:hAnsi="Times"/>
                <w:sz w:val="22"/>
                <w:szCs w:val="22"/>
              </w:rPr>
            </w:pPr>
            <w:r w:rsidRPr="00FC478B">
              <w:rPr>
                <w:rFonts w:ascii="Times" w:hAnsi="Times"/>
                <w:sz w:val="22"/>
                <w:szCs w:val="22"/>
              </w:rPr>
              <w:t>Haller, K</w:t>
            </w:r>
          </w:p>
        </w:tc>
      </w:tr>
      <w:tr w:rsidR="00781A59" w:rsidRPr="00781A59" w14:paraId="3A4EA1E4" w14:textId="77777777" w:rsidTr="00912085">
        <w:trPr>
          <w:trHeight w:val="25"/>
        </w:trPr>
        <w:tc>
          <w:tcPr>
            <w:tcW w:w="4495" w:type="dxa"/>
          </w:tcPr>
          <w:p w14:paraId="5F89F6F4"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Colour</w:t>
            </w:r>
            <w:proofErr w:type="spellEnd"/>
            <w:r w:rsidRPr="00FC478B">
              <w:rPr>
                <w:rFonts w:ascii="Times" w:hAnsi="Times"/>
                <w:sz w:val="22"/>
                <w:szCs w:val="22"/>
              </w:rPr>
              <w:t xml:space="preserve"> psychology and </w:t>
            </w:r>
            <w:proofErr w:type="spellStart"/>
            <w:r w:rsidRPr="00FC478B">
              <w:rPr>
                <w:rFonts w:ascii="Times" w:hAnsi="Times"/>
                <w:sz w:val="22"/>
                <w:szCs w:val="22"/>
              </w:rPr>
              <w:t>colour</w:t>
            </w:r>
            <w:proofErr w:type="spellEnd"/>
            <w:r w:rsidRPr="00FC478B">
              <w:rPr>
                <w:rFonts w:ascii="Times" w:hAnsi="Times"/>
                <w:sz w:val="22"/>
                <w:szCs w:val="22"/>
              </w:rPr>
              <w:t xml:space="preserve"> therapy: Caveat emptor</w:t>
            </w:r>
          </w:p>
        </w:tc>
        <w:tc>
          <w:tcPr>
            <w:tcW w:w="4495" w:type="dxa"/>
          </w:tcPr>
          <w:p w14:paraId="4AD3CC3A" w14:textId="77777777" w:rsidR="00781A59" w:rsidRPr="00FC478B" w:rsidRDefault="00781A59" w:rsidP="005C5E8B">
            <w:pPr>
              <w:pStyle w:val="TableText"/>
              <w:rPr>
                <w:rFonts w:ascii="Times" w:hAnsi="Times"/>
                <w:sz w:val="22"/>
                <w:szCs w:val="22"/>
              </w:rPr>
            </w:pPr>
            <w:r w:rsidRPr="00FC478B">
              <w:rPr>
                <w:rFonts w:ascii="Times" w:hAnsi="Times"/>
                <w:sz w:val="22"/>
                <w:szCs w:val="22"/>
              </w:rPr>
              <w:t>O'Connor, Zena</w:t>
            </w:r>
          </w:p>
        </w:tc>
      </w:tr>
      <w:tr w:rsidR="00781A59" w:rsidRPr="00781A59" w14:paraId="0D2E88B8" w14:textId="77777777" w:rsidTr="00912085">
        <w:trPr>
          <w:trHeight w:val="21"/>
        </w:trPr>
        <w:tc>
          <w:tcPr>
            <w:tcW w:w="4495" w:type="dxa"/>
          </w:tcPr>
          <w:p w14:paraId="75A572FA" w14:textId="77777777" w:rsidR="00781A59" w:rsidRPr="00FC478B" w:rsidRDefault="00781A59" w:rsidP="005C5E8B">
            <w:pPr>
              <w:pStyle w:val="TableText"/>
              <w:rPr>
                <w:rFonts w:ascii="Times" w:hAnsi="Times"/>
                <w:sz w:val="22"/>
                <w:szCs w:val="22"/>
              </w:rPr>
            </w:pPr>
            <w:r w:rsidRPr="00FC478B">
              <w:rPr>
                <w:rFonts w:ascii="Times" w:hAnsi="Times"/>
                <w:sz w:val="22"/>
                <w:szCs w:val="22"/>
              </w:rPr>
              <w:t>An interior design exhibition: An assessment of color scheme preferences and the emotional states of students</w:t>
            </w:r>
          </w:p>
        </w:tc>
        <w:tc>
          <w:tcPr>
            <w:tcW w:w="4495" w:type="dxa"/>
          </w:tcPr>
          <w:p w14:paraId="6738E824"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Uluçay</w:t>
            </w:r>
            <w:proofErr w:type="spellEnd"/>
            <w:r w:rsidRPr="00FC478B">
              <w:rPr>
                <w:rFonts w:ascii="Times" w:hAnsi="Times"/>
                <w:sz w:val="22"/>
                <w:szCs w:val="22"/>
              </w:rPr>
              <w:t xml:space="preserve">, </w:t>
            </w:r>
            <w:proofErr w:type="spellStart"/>
            <w:r w:rsidRPr="00FC478B">
              <w:rPr>
                <w:rFonts w:ascii="Times" w:hAnsi="Times"/>
                <w:sz w:val="22"/>
                <w:szCs w:val="22"/>
              </w:rPr>
              <w:t>Nilay</w:t>
            </w:r>
            <w:proofErr w:type="spellEnd"/>
            <w:r w:rsidRPr="00FC478B">
              <w:rPr>
                <w:rFonts w:ascii="Times" w:hAnsi="Times"/>
                <w:sz w:val="22"/>
                <w:szCs w:val="22"/>
              </w:rPr>
              <w:t xml:space="preserve"> </w:t>
            </w:r>
            <w:proofErr w:type="spellStart"/>
            <w:r w:rsidRPr="00FC478B">
              <w:rPr>
                <w:rFonts w:ascii="Times" w:hAnsi="Times"/>
                <w:sz w:val="22"/>
                <w:szCs w:val="22"/>
              </w:rPr>
              <w:t>Özsavaş</w:t>
            </w:r>
            <w:proofErr w:type="spellEnd"/>
          </w:p>
        </w:tc>
      </w:tr>
      <w:tr w:rsidR="00781A59" w:rsidRPr="00781A59" w14:paraId="7855FB0E" w14:textId="77777777" w:rsidTr="00912085">
        <w:trPr>
          <w:trHeight w:val="21"/>
        </w:trPr>
        <w:tc>
          <w:tcPr>
            <w:tcW w:w="4495" w:type="dxa"/>
          </w:tcPr>
          <w:p w14:paraId="4D3FB3F0" w14:textId="77777777" w:rsidR="00781A59" w:rsidRPr="00FC478B" w:rsidRDefault="00781A59" w:rsidP="005C5E8B">
            <w:pPr>
              <w:pStyle w:val="TableText"/>
              <w:rPr>
                <w:rFonts w:ascii="Times" w:hAnsi="Times"/>
                <w:sz w:val="22"/>
                <w:szCs w:val="22"/>
              </w:rPr>
            </w:pPr>
            <w:r w:rsidRPr="00FC478B">
              <w:rPr>
                <w:rFonts w:ascii="Times" w:hAnsi="Times"/>
                <w:sz w:val="22"/>
                <w:szCs w:val="22"/>
              </w:rPr>
              <w:t>A cross-cultural analysis of symbolic meanings of color</w:t>
            </w:r>
          </w:p>
        </w:tc>
        <w:tc>
          <w:tcPr>
            <w:tcW w:w="4495" w:type="dxa"/>
          </w:tcPr>
          <w:p w14:paraId="1FE6E7C4" w14:textId="77777777" w:rsidR="00781A59" w:rsidRPr="00FC478B" w:rsidRDefault="00781A59" w:rsidP="005C5E8B">
            <w:pPr>
              <w:pStyle w:val="TableText"/>
              <w:rPr>
                <w:rFonts w:ascii="Times" w:hAnsi="Times"/>
                <w:sz w:val="22"/>
                <w:szCs w:val="22"/>
              </w:rPr>
            </w:pPr>
            <w:r w:rsidRPr="00FC478B">
              <w:rPr>
                <w:rFonts w:ascii="Times" w:hAnsi="Times"/>
                <w:sz w:val="22"/>
                <w:szCs w:val="22"/>
              </w:rPr>
              <w:t>Yu, Hui-</w:t>
            </w:r>
            <w:proofErr w:type="spellStart"/>
            <w:r w:rsidRPr="00FC478B">
              <w:rPr>
                <w:rFonts w:ascii="Times" w:hAnsi="Times"/>
                <w:sz w:val="22"/>
                <w:szCs w:val="22"/>
              </w:rPr>
              <w:t>Chih</w:t>
            </w:r>
            <w:proofErr w:type="spellEnd"/>
          </w:p>
        </w:tc>
      </w:tr>
      <w:tr w:rsidR="00781A59" w:rsidRPr="00781A59" w14:paraId="64D3B664" w14:textId="77777777" w:rsidTr="00912085">
        <w:trPr>
          <w:trHeight w:val="21"/>
        </w:trPr>
        <w:tc>
          <w:tcPr>
            <w:tcW w:w="8990" w:type="dxa"/>
            <w:gridSpan w:val="2"/>
          </w:tcPr>
          <w:p w14:paraId="158D3269" w14:textId="77777777" w:rsidR="00781A59" w:rsidRPr="00E80A7D" w:rsidRDefault="00781A59" w:rsidP="005C5E8B">
            <w:pPr>
              <w:pStyle w:val="TableText"/>
              <w:rPr>
                <w:rFonts w:ascii="Times" w:hAnsi="Times"/>
                <w:b/>
                <w:bCs/>
                <w:sz w:val="22"/>
                <w:szCs w:val="22"/>
              </w:rPr>
            </w:pPr>
            <w:r w:rsidRPr="00E80A7D">
              <w:rPr>
                <w:rFonts w:ascii="Times" w:hAnsi="Times"/>
                <w:b/>
                <w:bCs/>
                <w:sz w:val="22"/>
                <w:szCs w:val="22"/>
              </w:rPr>
              <w:t>Lighting</w:t>
            </w:r>
          </w:p>
        </w:tc>
      </w:tr>
      <w:tr w:rsidR="00781A59" w:rsidRPr="00781A59" w14:paraId="22D8C192" w14:textId="77777777" w:rsidTr="00912085">
        <w:trPr>
          <w:trHeight w:val="21"/>
        </w:trPr>
        <w:tc>
          <w:tcPr>
            <w:tcW w:w="4495" w:type="dxa"/>
          </w:tcPr>
          <w:p w14:paraId="290908C6" w14:textId="77777777" w:rsidR="00781A59" w:rsidRPr="00FC478B" w:rsidRDefault="00781A59" w:rsidP="005C5E8B">
            <w:pPr>
              <w:pStyle w:val="TableText"/>
              <w:rPr>
                <w:rFonts w:ascii="Times" w:hAnsi="Times"/>
                <w:sz w:val="22"/>
                <w:szCs w:val="22"/>
              </w:rPr>
            </w:pPr>
            <w:r w:rsidRPr="00FC478B">
              <w:rPr>
                <w:rFonts w:ascii="Times" w:hAnsi="Times"/>
                <w:sz w:val="22"/>
                <w:szCs w:val="22"/>
              </w:rPr>
              <w:t>Unweaving the human response in daylighting design</w:t>
            </w:r>
          </w:p>
        </w:tc>
        <w:tc>
          <w:tcPr>
            <w:tcW w:w="4495" w:type="dxa"/>
          </w:tcPr>
          <w:p w14:paraId="5AA263BA"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Andersen, </w:t>
            </w:r>
            <w:proofErr w:type="spellStart"/>
            <w:r w:rsidRPr="00FC478B">
              <w:rPr>
                <w:rFonts w:ascii="Times" w:hAnsi="Times"/>
                <w:sz w:val="22"/>
                <w:szCs w:val="22"/>
              </w:rPr>
              <w:t>Marilyne</w:t>
            </w:r>
            <w:proofErr w:type="spellEnd"/>
          </w:p>
        </w:tc>
      </w:tr>
      <w:tr w:rsidR="00781A59" w:rsidRPr="00781A59" w14:paraId="1409743D" w14:textId="77777777" w:rsidTr="00912085">
        <w:trPr>
          <w:trHeight w:val="21"/>
        </w:trPr>
        <w:tc>
          <w:tcPr>
            <w:tcW w:w="4495" w:type="dxa"/>
          </w:tcPr>
          <w:p w14:paraId="7086C033" w14:textId="77777777" w:rsidR="00781A59" w:rsidRPr="00FC478B" w:rsidRDefault="00781A59" w:rsidP="005C5E8B">
            <w:pPr>
              <w:pStyle w:val="TableText"/>
              <w:rPr>
                <w:rFonts w:ascii="Times" w:hAnsi="Times"/>
                <w:sz w:val="22"/>
                <w:szCs w:val="22"/>
              </w:rPr>
            </w:pPr>
            <w:r w:rsidRPr="00FC478B">
              <w:rPr>
                <w:rFonts w:ascii="Times" w:hAnsi="Times"/>
                <w:sz w:val="22"/>
                <w:szCs w:val="22"/>
              </w:rPr>
              <w:t>Bright Light Therapy: Seasonal Affective Disorder and Beyond</w:t>
            </w:r>
          </w:p>
        </w:tc>
        <w:tc>
          <w:tcPr>
            <w:tcW w:w="4495" w:type="dxa"/>
          </w:tcPr>
          <w:p w14:paraId="7C884D46"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Campbell, Philip D.; Miller, Ann M.; </w:t>
            </w:r>
            <w:proofErr w:type="spellStart"/>
            <w:r w:rsidRPr="00FC478B">
              <w:rPr>
                <w:rFonts w:ascii="Times" w:hAnsi="Times"/>
                <w:sz w:val="22"/>
                <w:szCs w:val="22"/>
              </w:rPr>
              <w:t>Woesner</w:t>
            </w:r>
            <w:proofErr w:type="spellEnd"/>
            <w:r w:rsidRPr="00FC478B">
              <w:rPr>
                <w:rFonts w:ascii="Times" w:hAnsi="Times"/>
                <w:sz w:val="22"/>
                <w:szCs w:val="22"/>
              </w:rPr>
              <w:t>, Mary E.</w:t>
            </w:r>
          </w:p>
        </w:tc>
      </w:tr>
      <w:tr w:rsidR="00781A59" w:rsidRPr="00781A59" w14:paraId="034D802C" w14:textId="77777777" w:rsidTr="00912085">
        <w:trPr>
          <w:trHeight w:val="21"/>
        </w:trPr>
        <w:tc>
          <w:tcPr>
            <w:tcW w:w="4495" w:type="dxa"/>
          </w:tcPr>
          <w:p w14:paraId="49BCFABD" w14:textId="77777777" w:rsidR="00781A59" w:rsidRPr="00FC478B" w:rsidRDefault="00781A59" w:rsidP="005C5E8B">
            <w:pPr>
              <w:pStyle w:val="TableText"/>
              <w:rPr>
                <w:rFonts w:ascii="Times" w:hAnsi="Times"/>
                <w:sz w:val="22"/>
                <w:szCs w:val="22"/>
              </w:rPr>
            </w:pPr>
            <w:r w:rsidRPr="00FC478B">
              <w:rPr>
                <w:rFonts w:ascii="Times" w:hAnsi="Times"/>
                <w:sz w:val="22"/>
                <w:szCs w:val="22"/>
              </w:rPr>
              <w:t>A Review of Daylighting Strategies in Schools: State of the Art and Expected Future Trends</w:t>
            </w:r>
          </w:p>
        </w:tc>
        <w:tc>
          <w:tcPr>
            <w:tcW w:w="4495" w:type="dxa"/>
          </w:tcPr>
          <w:p w14:paraId="71EBEF70"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Costanzo, Vincenzo; </w:t>
            </w:r>
            <w:proofErr w:type="spellStart"/>
            <w:r w:rsidRPr="00FC478B">
              <w:rPr>
                <w:rFonts w:ascii="Times" w:hAnsi="Times"/>
                <w:sz w:val="22"/>
                <w:szCs w:val="22"/>
              </w:rPr>
              <w:t>Evola</w:t>
            </w:r>
            <w:proofErr w:type="spellEnd"/>
            <w:r w:rsidRPr="00FC478B">
              <w:rPr>
                <w:rFonts w:ascii="Times" w:hAnsi="Times"/>
                <w:sz w:val="22"/>
                <w:szCs w:val="22"/>
              </w:rPr>
              <w:t xml:space="preserve">, </w:t>
            </w:r>
            <w:proofErr w:type="spellStart"/>
            <w:r w:rsidRPr="00FC478B">
              <w:rPr>
                <w:rFonts w:ascii="Times" w:hAnsi="Times"/>
                <w:sz w:val="22"/>
                <w:szCs w:val="22"/>
              </w:rPr>
              <w:t>Gianpiero</w:t>
            </w:r>
            <w:proofErr w:type="spellEnd"/>
            <w:r w:rsidRPr="00FC478B">
              <w:rPr>
                <w:rFonts w:ascii="Times" w:hAnsi="Times"/>
                <w:sz w:val="22"/>
                <w:szCs w:val="22"/>
              </w:rPr>
              <w:t xml:space="preserve">; </w:t>
            </w:r>
            <w:proofErr w:type="spellStart"/>
            <w:r w:rsidRPr="00FC478B">
              <w:rPr>
                <w:rFonts w:ascii="Times" w:hAnsi="Times"/>
                <w:sz w:val="22"/>
                <w:szCs w:val="22"/>
              </w:rPr>
              <w:t>Marletta</w:t>
            </w:r>
            <w:proofErr w:type="spellEnd"/>
            <w:r w:rsidRPr="00FC478B">
              <w:rPr>
                <w:rFonts w:ascii="Times" w:hAnsi="Times"/>
                <w:sz w:val="22"/>
                <w:szCs w:val="22"/>
              </w:rPr>
              <w:t>, Luigi</w:t>
            </w:r>
          </w:p>
        </w:tc>
      </w:tr>
      <w:tr w:rsidR="00781A59" w:rsidRPr="00781A59" w14:paraId="5F61FCEC" w14:textId="77777777" w:rsidTr="00912085">
        <w:trPr>
          <w:trHeight w:val="21"/>
        </w:trPr>
        <w:tc>
          <w:tcPr>
            <w:tcW w:w="4495" w:type="dxa"/>
          </w:tcPr>
          <w:p w14:paraId="4F3ABB6D" w14:textId="77777777" w:rsidR="00781A59" w:rsidRPr="00FC478B" w:rsidRDefault="00781A59" w:rsidP="005C5E8B">
            <w:pPr>
              <w:pStyle w:val="TableText"/>
              <w:rPr>
                <w:rFonts w:ascii="Times" w:hAnsi="Times"/>
                <w:sz w:val="22"/>
                <w:szCs w:val="22"/>
              </w:rPr>
            </w:pPr>
            <w:r w:rsidRPr="00FC478B">
              <w:rPr>
                <w:rFonts w:ascii="Times" w:hAnsi="Times"/>
                <w:sz w:val="22"/>
                <w:szCs w:val="22"/>
              </w:rPr>
              <w:t>Effects of Lighting Quality on Working Efficiency of Workers in Office Building in Tanzania</w:t>
            </w:r>
          </w:p>
        </w:tc>
        <w:tc>
          <w:tcPr>
            <w:tcW w:w="4495" w:type="dxa"/>
          </w:tcPr>
          <w:p w14:paraId="1B351B38"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Katabaro</w:t>
            </w:r>
            <w:proofErr w:type="spellEnd"/>
            <w:r w:rsidRPr="00FC478B">
              <w:rPr>
                <w:rFonts w:ascii="Times" w:hAnsi="Times"/>
                <w:sz w:val="22"/>
                <w:szCs w:val="22"/>
              </w:rPr>
              <w:t xml:space="preserve">, Justine </w:t>
            </w:r>
            <w:proofErr w:type="spellStart"/>
            <w:r w:rsidRPr="00FC478B">
              <w:rPr>
                <w:rFonts w:ascii="Times" w:hAnsi="Times"/>
                <w:sz w:val="22"/>
                <w:szCs w:val="22"/>
              </w:rPr>
              <w:t>Mushobozi</w:t>
            </w:r>
            <w:proofErr w:type="spellEnd"/>
            <w:r w:rsidRPr="00FC478B">
              <w:rPr>
                <w:rFonts w:ascii="Times" w:hAnsi="Times"/>
                <w:sz w:val="22"/>
                <w:szCs w:val="22"/>
              </w:rPr>
              <w:t xml:space="preserve"> and Yan, </w:t>
            </w:r>
            <w:proofErr w:type="spellStart"/>
            <w:r w:rsidRPr="00FC478B">
              <w:rPr>
                <w:rFonts w:ascii="Times" w:hAnsi="Times"/>
                <w:sz w:val="22"/>
                <w:szCs w:val="22"/>
              </w:rPr>
              <w:t>Yonghong</w:t>
            </w:r>
            <w:proofErr w:type="spellEnd"/>
          </w:p>
        </w:tc>
      </w:tr>
      <w:tr w:rsidR="00781A59" w:rsidRPr="00781A59" w14:paraId="13713985" w14:textId="77777777" w:rsidTr="00912085">
        <w:trPr>
          <w:trHeight w:val="21"/>
        </w:trPr>
        <w:tc>
          <w:tcPr>
            <w:tcW w:w="4495" w:type="dxa"/>
          </w:tcPr>
          <w:p w14:paraId="4D30D1CF" w14:textId="77777777" w:rsidR="00781A59" w:rsidRPr="00FC478B" w:rsidRDefault="00781A59" w:rsidP="005C5E8B">
            <w:pPr>
              <w:pStyle w:val="TableText"/>
              <w:rPr>
                <w:rFonts w:ascii="Times" w:hAnsi="Times"/>
                <w:sz w:val="22"/>
                <w:szCs w:val="22"/>
              </w:rPr>
            </w:pPr>
            <w:r w:rsidRPr="00FC478B">
              <w:rPr>
                <w:rFonts w:ascii="Times" w:hAnsi="Times"/>
                <w:sz w:val="22"/>
                <w:szCs w:val="22"/>
              </w:rPr>
              <w:t>LED-technologies for bright light therapy</w:t>
            </w:r>
          </w:p>
        </w:tc>
        <w:tc>
          <w:tcPr>
            <w:tcW w:w="4495" w:type="dxa"/>
          </w:tcPr>
          <w:p w14:paraId="64EDD780"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Kukhta</w:t>
            </w:r>
            <w:proofErr w:type="spellEnd"/>
            <w:r w:rsidRPr="00FC478B">
              <w:rPr>
                <w:rFonts w:ascii="Times" w:hAnsi="Times"/>
                <w:sz w:val="22"/>
                <w:szCs w:val="22"/>
              </w:rPr>
              <w:t xml:space="preserve">, M. S., Sidorenko, E. V., </w:t>
            </w:r>
            <w:proofErr w:type="spellStart"/>
            <w:r w:rsidRPr="00FC478B">
              <w:rPr>
                <w:rFonts w:ascii="Times" w:hAnsi="Times"/>
                <w:sz w:val="22"/>
                <w:szCs w:val="22"/>
              </w:rPr>
              <w:t>Simutkin</w:t>
            </w:r>
            <w:proofErr w:type="spellEnd"/>
            <w:r w:rsidRPr="00FC478B">
              <w:rPr>
                <w:rFonts w:ascii="Times" w:hAnsi="Times"/>
                <w:sz w:val="22"/>
                <w:szCs w:val="22"/>
              </w:rPr>
              <w:t xml:space="preserve">, G. G., </w:t>
            </w:r>
            <w:proofErr w:type="spellStart"/>
            <w:r w:rsidRPr="00FC478B">
              <w:rPr>
                <w:rFonts w:ascii="Times" w:hAnsi="Times"/>
                <w:sz w:val="22"/>
                <w:szCs w:val="22"/>
              </w:rPr>
              <w:t>Khomushku</w:t>
            </w:r>
            <w:proofErr w:type="spellEnd"/>
            <w:r w:rsidRPr="00FC478B">
              <w:rPr>
                <w:rFonts w:ascii="Times" w:hAnsi="Times"/>
                <w:sz w:val="22"/>
                <w:szCs w:val="22"/>
              </w:rPr>
              <w:t xml:space="preserve">, O. M., &amp; </w:t>
            </w:r>
            <w:proofErr w:type="spellStart"/>
            <w:r w:rsidRPr="00FC478B">
              <w:rPr>
                <w:rFonts w:ascii="Times" w:hAnsi="Times"/>
                <w:sz w:val="22"/>
                <w:szCs w:val="22"/>
              </w:rPr>
              <w:t>Glushkov</w:t>
            </w:r>
            <w:proofErr w:type="spellEnd"/>
            <w:r w:rsidRPr="00FC478B">
              <w:rPr>
                <w:rFonts w:ascii="Times" w:hAnsi="Times"/>
                <w:sz w:val="22"/>
                <w:szCs w:val="22"/>
              </w:rPr>
              <w:t>, G. S.</w:t>
            </w:r>
          </w:p>
        </w:tc>
      </w:tr>
      <w:tr w:rsidR="00781A59" w:rsidRPr="00781A59" w14:paraId="1FF0A065" w14:textId="77777777" w:rsidTr="00912085">
        <w:trPr>
          <w:trHeight w:val="21"/>
        </w:trPr>
        <w:tc>
          <w:tcPr>
            <w:tcW w:w="4495" w:type="dxa"/>
          </w:tcPr>
          <w:p w14:paraId="79B86BFE" w14:textId="77777777" w:rsidR="00781A59" w:rsidRPr="00FC478B" w:rsidRDefault="00781A59" w:rsidP="005C5E8B">
            <w:pPr>
              <w:pStyle w:val="TableText"/>
              <w:rPr>
                <w:rFonts w:ascii="Times" w:hAnsi="Times"/>
                <w:sz w:val="22"/>
                <w:szCs w:val="22"/>
              </w:rPr>
            </w:pPr>
            <w:r w:rsidRPr="00FC478B">
              <w:rPr>
                <w:rFonts w:ascii="Times" w:hAnsi="Times"/>
                <w:sz w:val="22"/>
                <w:szCs w:val="22"/>
              </w:rPr>
              <w:lastRenderedPageBreak/>
              <w:t>Effect of daylighting on student health and performance</w:t>
            </w:r>
          </w:p>
        </w:tc>
        <w:tc>
          <w:tcPr>
            <w:tcW w:w="4495" w:type="dxa"/>
          </w:tcPr>
          <w:p w14:paraId="3313F6D2"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Mirrahimi</w:t>
            </w:r>
            <w:proofErr w:type="spellEnd"/>
            <w:r w:rsidRPr="00FC478B">
              <w:rPr>
                <w:rFonts w:ascii="Times" w:hAnsi="Times"/>
                <w:sz w:val="22"/>
                <w:szCs w:val="22"/>
              </w:rPr>
              <w:t xml:space="preserve">, </w:t>
            </w:r>
            <w:proofErr w:type="spellStart"/>
            <w:r w:rsidRPr="00FC478B">
              <w:rPr>
                <w:rFonts w:ascii="Times" w:hAnsi="Times"/>
                <w:sz w:val="22"/>
                <w:szCs w:val="22"/>
              </w:rPr>
              <w:t>Seyedehzahra</w:t>
            </w:r>
            <w:proofErr w:type="spellEnd"/>
            <w:r w:rsidRPr="00FC478B">
              <w:rPr>
                <w:rFonts w:ascii="Times" w:hAnsi="Times"/>
                <w:sz w:val="22"/>
                <w:szCs w:val="22"/>
              </w:rPr>
              <w:t>; Ibrahim, NL Nik; Surat, M</w:t>
            </w:r>
          </w:p>
        </w:tc>
      </w:tr>
      <w:tr w:rsidR="00781A59" w:rsidRPr="00781A59" w14:paraId="0213A9BE" w14:textId="77777777" w:rsidTr="00912085">
        <w:trPr>
          <w:trHeight w:val="21"/>
        </w:trPr>
        <w:tc>
          <w:tcPr>
            <w:tcW w:w="4495" w:type="dxa"/>
          </w:tcPr>
          <w:p w14:paraId="6D460ED1" w14:textId="77777777" w:rsidR="00781A59" w:rsidRPr="00FC478B" w:rsidRDefault="00781A59" w:rsidP="005C5E8B">
            <w:pPr>
              <w:pStyle w:val="TableText"/>
              <w:rPr>
                <w:rFonts w:ascii="Times" w:hAnsi="Times"/>
                <w:sz w:val="22"/>
                <w:szCs w:val="22"/>
              </w:rPr>
            </w:pPr>
            <w:r w:rsidRPr="00FC478B">
              <w:rPr>
                <w:rFonts w:ascii="Times" w:hAnsi="Times"/>
                <w:sz w:val="22"/>
                <w:szCs w:val="22"/>
              </w:rPr>
              <w:t>Physical characteristics of the indoor environment that affect health and wellbeing in healthcare facilities: a review</w:t>
            </w:r>
          </w:p>
        </w:tc>
        <w:tc>
          <w:tcPr>
            <w:tcW w:w="4495" w:type="dxa"/>
          </w:tcPr>
          <w:p w14:paraId="33B356BF"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Salonen, Heidi; </w:t>
            </w:r>
            <w:proofErr w:type="spellStart"/>
            <w:r w:rsidRPr="00FC478B">
              <w:rPr>
                <w:rFonts w:ascii="Times" w:hAnsi="Times"/>
                <w:sz w:val="22"/>
                <w:szCs w:val="22"/>
              </w:rPr>
              <w:t>Lahtinen</w:t>
            </w:r>
            <w:proofErr w:type="spellEnd"/>
            <w:r w:rsidRPr="00FC478B">
              <w:rPr>
                <w:rFonts w:ascii="Times" w:hAnsi="Times"/>
                <w:sz w:val="22"/>
                <w:szCs w:val="22"/>
              </w:rPr>
              <w:t xml:space="preserve">, </w:t>
            </w:r>
            <w:proofErr w:type="spellStart"/>
            <w:r w:rsidRPr="00FC478B">
              <w:rPr>
                <w:rFonts w:ascii="Times" w:hAnsi="Times"/>
                <w:sz w:val="22"/>
                <w:szCs w:val="22"/>
              </w:rPr>
              <w:t>Marjaana</w:t>
            </w:r>
            <w:proofErr w:type="spellEnd"/>
            <w:r w:rsidRPr="00FC478B">
              <w:rPr>
                <w:rFonts w:ascii="Times" w:hAnsi="Times"/>
                <w:sz w:val="22"/>
                <w:szCs w:val="22"/>
              </w:rPr>
              <w:t xml:space="preserve">; </w:t>
            </w:r>
            <w:proofErr w:type="spellStart"/>
            <w:r w:rsidRPr="00FC478B">
              <w:rPr>
                <w:rFonts w:ascii="Times" w:hAnsi="Times"/>
                <w:sz w:val="22"/>
                <w:szCs w:val="22"/>
              </w:rPr>
              <w:t>Lappalainen</w:t>
            </w:r>
            <w:proofErr w:type="spellEnd"/>
            <w:r w:rsidRPr="00FC478B">
              <w:rPr>
                <w:rFonts w:ascii="Times" w:hAnsi="Times"/>
                <w:sz w:val="22"/>
                <w:szCs w:val="22"/>
              </w:rPr>
              <w:t xml:space="preserve">, </w:t>
            </w:r>
            <w:proofErr w:type="spellStart"/>
            <w:r w:rsidRPr="00FC478B">
              <w:rPr>
                <w:rFonts w:ascii="Times" w:hAnsi="Times"/>
                <w:sz w:val="22"/>
                <w:szCs w:val="22"/>
              </w:rPr>
              <w:t>Sanna</w:t>
            </w:r>
            <w:proofErr w:type="spellEnd"/>
            <w:r w:rsidRPr="00FC478B">
              <w:rPr>
                <w:rFonts w:ascii="Times" w:hAnsi="Times"/>
                <w:sz w:val="22"/>
                <w:szCs w:val="22"/>
              </w:rPr>
              <w:t xml:space="preserve">; </w:t>
            </w:r>
            <w:proofErr w:type="spellStart"/>
            <w:r w:rsidRPr="00FC478B">
              <w:rPr>
                <w:rFonts w:ascii="Times" w:hAnsi="Times"/>
                <w:sz w:val="22"/>
                <w:szCs w:val="22"/>
              </w:rPr>
              <w:t>Nevala</w:t>
            </w:r>
            <w:proofErr w:type="spellEnd"/>
            <w:r w:rsidRPr="00FC478B">
              <w:rPr>
                <w:rFonts w:ascii="Times" w:hAnsi="Times"/>
                <w:sz w:val="22"/>
                <w:szCs w:val="22"/>
              </w:rPr>
              <w:t xml:space="preserve">, Nina; </w:t>
            </w:r>
            <w:proofErr w:type="spellStart"/>
            <w:r w:rsidRPr="00FC478B">
              <w:rPr>
                <w:rFonts w:ascii="Times" w:hAnsi="Times"/>
                <w:sz w:val="22"/>
                <w:szCs w:val="22"/>
              </w:rPr>
              <w:t>Knibbs</w:t>
            </w:r>
            <w:proofErr w:type="spellEnd"/>
            <w:r w:rsidRPr="00FC478B">
              <w:rPr>
                <w:rFonts w:ascii="Times" w:hAnsi="Times"/>
                <w:sz w:val="22"/>
                <w:szCs w:val="22"/>
              </w:rPr>
              <w:t xml:space="preserve">, Luke D.; </w:t>
            </w:r>
            <w:proofErr w:type="spellStart"/>
            <w:r w:rsidRPr="00FC478B">
              <w:rPr>
                <w:rFonts w:ascii="Times" w:hAnsi="Times"/>
                <w:sz w:val="22"/>
                <w:szCs w:val="22"/>
              </w:rPr>
              <w:t>Morawska</w:t>
            </w:r>
            <w:proofErr w:type="spellEnd"/>
            <w:r w:rsidRPr="00FC478B">
              <w:rPr>
                <w:rFonts w:ascii="Times" w:hAnsi="Times"/>
                <w:sz w:val="22"/>
                <w:szCs w:val="22"/>
              </w:rPr>
              <w:t xml:space="preserve">, Lidia; </w:t>
            </w:r>
            <w:proofErr w:type="spellStart"/>
            <w:r w:rsidRPr="00FC478B">
              <w:rPr>
                <w:rFonts w:ascii="Times" w:hAnsi="Times"/>
                <w:sz w:val="22"/>
                <w:szCs w:val="22"/>
              </w:rPr>
              <w:t>Reijula</w:t>
            </w:r>
            <w:proofErr w:type="spellEnd"/>
            <w:r w:rsidRPr="00FC478B">
              <w:rPr>
                <w:rFonts w:ascii="Times" w:hAnsi="Times"/>
                <w:sz w:val="22"/>
                <w:szCs w:val="22"/>
              </w:rPr>
              <w:t>, Kari</w:t>
            </w:r>
          </w:p>
        </w:tc>
      </w:tr>
      <w:tr w:rsidR="00781A59" w:rsidRPr="00781A59" w14:paraId="32DAD23D" w14:textId="77777777" w:rsidTr="00912085">
        <w:trPr>
          <w:trHeight w:val="25"/>
        </w:trPr>
        <w:tc>
          <w:tcPr>
            <w:tcW w:w="4495" w:type="dxa"/>
          </w:tcPr>
          <w:p w14:paraId="47639505" w14:textId="77777777" w:rsidR="00781A59" w:rsidRPr="00FC478B" w:rsidRDefault="00781A59" w:rsidP="005C5E8B">
            <w:pPr>
              <w:pStyle w:val="TableText"/>
              <w:rPr>
                <w:rFonts w:ascii="Times" w:hAnsi="Times"/>
                <w:sz w:val="22"/>
                <w:szCs w:val="22"/>
              </w:rPr>
            </w:pPr>
            <w:r w:rsidRPr="00FC478B">
              <w:rPr>
                <w:rFonts w:ascii="Times" w:hAnsi="Times"/>
                <w:sz w:val="22"/>
                <w:szCs w:val="22"/>
              </w:rPr>
              <w:t>Adjunctive bright light therapy for bipolar depression: a randomized double-blind placebo-controlled trial</w:t>
            </w:r>
          </w:p>
        </w:tc>
        <w:tc>
          <w:tcPr>
            <w:tcW w:w="4495" w:type="dxa"/>
          </w:tcPr>
          <w:p w14:paraId="5258C718"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Sit, Dorothy K; McGowan, James; </w:t>
            </w:r>
            <w:proofErr w:type="spellStart"/>
            <w:r w:rsidRPr="00FC478B">
              <w:rPr>
                <w:rFonts w:ascii="Times" w:hAnsi="Times"/>
                <w:sz w:val="22"/>
                <w:szCs w:val="22"/>
              </w:rPr>
              <w:t>Wiltrout</w:t>
            </w:r>
            <w:proofErr w:type="spellEnd"/>
            <w:r w:rsidRPr="00FC478B">
              <w:rPr>
                <w:rFonts w:ascii="Times" w:hAnsi="Times"/>
                <w:sz w:val="22"/>
                <w:szCs w:val="22"/>
              </w:rPr>
              <w:t xml:space="preserve">, Christopher; </w:t>
            </w:r>
            <w:proofErr w:type="spellStart"/>
            <w:r w:rsidRPr="00FC478B">
              <w:rPr>
                <w:rFonts w:ascii="Times" w:hAnsi="Times"/>
                <w:sz w:val="22"/>
                <w:szCs w:val="22"/>
              </w:rPr>
              <w:t>Diler</w:t>
            </w:r>
            <w:proofErr w:type="spellEnd"/>
            <w:r w:rsidRPr="00FC478B">
              <w:rPr>
                <w:rFonts w:ascii="Times" w:hAnsi="Times"/>
                <w:sz w:val="22"/>
                <w:szCs w:val="22"/>
              </w:rPr>
              <w:t xml:space="preserve">, </w:t>
            </w:r>
            <w:proofErr w:type="spellStart"/>
            <w:r w:rsidRPr="00FC478B">
              <w:rPr>
                <w:rFonts w:ascii="Times" w:hAnsi="Times"/>
                <w:sz w:val="22"/>
                <w:szCs w:val="22"/>
              </w:rPr>
              <w:t>Rasim</w:t>
            </w:r>
            <w:proofErr w:type="spellEnd"/>
            <w:r w:rsidRPr="00FC478B">
              <w:rPr>
                <w:rFonts w:ascii="Times" w:hAnsi="Times"/>
                <w:sz w:val="22"/>
                <w:szCs w:val="22"/>
              </w:rPr>
              <w:t xml:space="preserve"> </w:t>
            </w:r>
            <w:proofErr w:type="spellStart"/>
            <w:r w:rsidRPr="00FC478B">
              <w:rPr>
                <w:rFonts w:ascii="Times" w:hAnsi="Times"/>
                <w:sz w:val="22"/>
                <w:szCs w:val="22"/>
              </w:rPr>
              <w:t>Somer</w:t>
            </w:r>
            <w:proofErr w:type="spellEnd"/>
            <w:r w:rsidRPr="00FC478B">
              <w:rPr>
                <w:rFonts w:ascii="Times" w:hAnsi="Times"/>
                <w:sz w:val="22"/>
                <w:szCs w:val="22"/>
              </w:rPr>
              <w:t xml:space="preserve">; Dills, John; Luther, James; Yang, Amy; Ciolino, Jody D; </w:t>
            </w:r>
            <w:proofErr w:type="spellStart"/>
            <w:r w:rsidRPr="00FC478B">
              <w:rPr>
                <w:rFonts w:ascii="Times" w:hAnsi="Times"/>
                <w:sz w:val="22"/>
                <w:szCs w:val="22"/>
              </w:rPr>
              <w:t>Seltman</w:t>
            </w:r>
            <w:proofErr w:type="spellEnd"/>
            <w:r w:rsidRPr="00FC478B">
              <w:rPr>
                <w:rFonts w:ascii="Times" w:hAnsi="Times"/>
                <w:sz w:val="22"/>
                <w:szCs w:val="22"/>
              </w:rPr>
              <w:t>, Howard; Wisniewski, Stephen R</w:t>
            </w:r>
          </w:p>
        </w:tc>
      </w:tr>
      <w:tr w:rsidR="00781A59" w:rsidRPr="00781A59" w14:paraId="37AE1F5C" w14:textId="77777777" w:rsidTr="00912085">
        <w:trPr>
          <w:trHeight w:val="21"/>
        </w:trPr>
        <w:tc>
          <w:tcPr>
            <w:tcW w:w="4495" w:type="dxa"/>
          </w:tcPr>
          <w:p w14:paraId="0FC044EE" w14:textId="77777777" w:rsidR="00781A59" w:rsidRPr="00FC478B" w:rsidRDefault="00781A59" w:rsidP="005C5E8B">
            <w:pPr>
              <w:pStyle w:val="TableText"/>
              <w:rPr>
                <w:rFonts w:ascii="Times" w:hAnsi="Times"/>
                <w:sz w:val="22"/>
                <w:szCs w:val="22"/>
              </w:rPr>
            </w:pPr>
            <w:r w:rsidRPr="00FC478B">
              <w:rPr>
                <w:rFonts w:ascii="Times" w:hAnsi="Times"/>
                <w:sz w:val="22"/>
                <w:szCs w:val="22"/>
              </w:rPr>
              <w:t>Efficacy of bright light therapy in bipolar depression</w:t>
            </w:r>
          </w:p>
        </w:tc>
        <w:tc>
          <w:tcPr>
            <w:tcW w:w="4495" w:type="dxa"/>
          </w:tcPr>
          <w:p w14:paraId="5E211EF9" w14:textId="77777777" w:rsidR="00781A59" w:rsidRPr="00FC478B" w:rsidRDefault="00781A59" w:rsidP="005C5E8B">
            <w:pPr>
              <w:pStyle w:val="TableText"/>
              <w:rPr>
                <w:rFonts w:ascii="Times" w:hAnsi="Times"/>
                <w:sz w:val="22"/>
                <w:szCs w:val="22"/>
              </w:rPr>
            </w:pPr>
            <w:proofErr w:type="spellStart"/>
            <w:r w:rsidRPr="00FC478B">
              <w:rPr>
                <w:rFonts w:ascii="Times" w:hAnsi="Times"/>
                <w:sz w:val="22"/>
                <w:szCs w:val="22"/>
              </w:rPr>
              <w:t>Yorguner</w:t>
            </w:r>
            <w:proofErr w:type="spellEnd"/>
            <w:r w:rsidRPr="00FC478B">
              <w:rPr>
                <w:rFonts w:ascii="Times" w:hAnsi="Times"/>
                <w:sz w:val="22"/>
                <w:szCs w:val="22"/>
              </w:rPr>
              <w:t xml:space="preserve"> </w:t>
            </w:r>
            <w:proofErr w:type="spellStart"/>
            <w:r w:rsidRPr="00FC478B">
              <w:rPr>
                <w:rFonts w:ascii="Times" w:hAnsi="Times"/>
                <w:sz w:val="22"/>
                <w:szCs w:val="22"/>
              </w:rPr>
              <w:t>Kupeli</w:t>
            </w:r>
            <w:proofErr w:type="spellEnd"/>
            <w:r w:rsidRPr="00FC478B">
              <w:rPr>
                <w:rFonts w:ascii="Times" w:hAnsi="Times"/>
                <w:sz w:val="22"/>
                <w:szCs w:val="22"/>
              </w:rPr>
              <w:t xml:space="preserve">, </w:t>
            </w:r>
            <w:proofErr w:type="spellStart"/>
            <w:r w:rsidRPr="00FC478B">
              <w:rPr>
                <w:rFonts w:ascii="Times" w:hAnsi="Times"/>
                <w:sz w:val="22"/>
                <w:szCs w:val="22"/>
              </w:rPr>
              <w:t>Nese</w:t>
            </w:r>
            <w:proofErr w:type="spellEnd"/>
            <w:r w:rsidRPr="00FC478B">
              <w:rPr>
                <w:rFonts w:ascii="Times" w:hAnsi="Times"/>
                <w:sz w:val="22"/>
                <w:szCs w:val="22"/>
              </w:rPr>
              <w:t xml:space="preserve">; </w:t>
            </w:r>
            <w:proofErr w:type="spellStart"/>
            <w:r w:rsidRPr="00FC478B">
              <w:rPr>
                <w:rFonts w:ascii="Times" w:hAnsi="Times"/>
                <w:sz w:val="22"/>
                <w:szCs w:val="22"/>
              </w:rPr>
              <w:t>Bulut</w:t>
            </w:r>
            <w:proofErr w:type="spellEnd"/>
            <w:r w:rsidRPr="00FC478B">
              <w:rPr>
                <w:rFonts w:ascii="Times" w:hAnsi="Times"/>
                <w:sz w:val="22"/>
                <w:szCs w:val="22"/>
              </w:rPr>
              <w:t xml:space="preserve">, </w:t>
            </w:r>
            <w:proofErr w:type="spellStart"/>
            <w:r w:rsidRPr="00FC478B">
              <w:rPr>
                <w:rFonts w:ascii="Times" w:hAnsi="Times"/>
                <w:sz w:val="22"/>
                <w:szCs w:val="22"/>
              </w:rPr>
              <w:t>Necati</w:t>
            </w:r>
            <w:proofErr w:type="spellEnd"/>
            <w:r w:rsidRPr="00FC478B">
              <w:rPr>
                <w:rFonts w:ascii="Times" w:hAnsi="Times"/>
                <w:sz w:val="22"/>
                <w:szCs w:val="22"/>
              </w:rPr>
              <w:t xml:space="preserve"> </w:t>
            </w:r>
            <w:proofErr w:type="spellStart"/>
            <w:r w:rsidRPr="00FC478B">
              <w:rPr>
                <w:rFonts w:ascii="Times" w:hAnsi="Times"/>
                <w:sz w:val="22"/>
                <w:szCs w:val="22"/>
              </w:rPr>
              <w:t>Serkut</w:t>
            </w:r>
            <w:proofErr w:type="spellEnd"/>
            <w:r w:rsidRPr="00FC478B">
              <w:rPr>
                <w:rFonts w:ascii="Times" w:hAnsi="Times"/>
                <w:sz w:val="22"/>
                <w:szCs w:val="22"/>
              </w:rPr>
              <w:t xml:space="preserve">; </w:t>
            </w:r>
            <w:proofErr w:type="spellStart"/>
            <w:r w:rsidRPr="00FC478B">
              <w:rPr>
                <w:rFonts w:ascii="Times" w:hAnsi="Times"/>
                <w:sz w:val="22"/>
                <w:szCs w:val="22"/>
              </w:rPr>
              <w:t>Carkaxhiu</w:t>
            </w:r>
            <w:proofErr w:type="spellEnd"/>
            <w:r w:rsidRPr="00FC478B">
              <w:rPr>
                <w:rFonts w:ascii="Times" w:hAnsi="Times"/>
                <w:sz w:val="22"/>
                <w:szCs w:val="22"/>
              </w:rPr>
              <w:t xml:space="preserve"> </w:t>
            </w:r>
            <w:proofErr w:type="spellStart"/>
            <w:r w:rsidRPr="00FC478B">
              <w:rPr>
                <w:rFonts w:ascii="Times" w:hAnsi="Times"/>
                <w:sz w:val="22"/>
                <w:szCs w:val="22"/>
              </w:rPr>
              <w:t>Bulut</w:t>
            </w:r>
            <w:proofErr w:type="spellEnd"/>
            <w:r w:rsidRPr="00FC478B">
              <w:rPr>
                <w:rFonts w:ascii="Times" w:hAnsi="Times"/>
                <w:sz w:val="22"/>
                <w:szCs w:val="22"/>
              </w:rPr>
              <w:t xml:space="preserve">, </w:t>
            </w:r>
            <w:proofErr w:type="spellStart"/>
            <w:r w:rsidRPr="00FC478B">
              <w:rPr>
                <w:rFonts w:ascii="Times" w:hAnsi="Times"/>
                <w:sz w:val="22"/>
                <w:szCs w:val="22"/>
              </w:rPr>
              <w:t>Gresa</w:t>
            </w:r>
            <w:proofErr w:type="spellEnd"/>
            <w:r w:rsidRPr="00FC478B">
              <w:rPr>
                <w:rFonts w:ascii="Times" w:hAnsi="Times"/>
                <w:sz w:val="22"/>
                <w:szCs w:val="22"/>
              </w:rPr>
              <w:t xml:space="preserve">; Kurt, </w:t>
            </w:r>
            <w:proofErr w:type="spellStart"/>
            <w:r w:rsidRPr="00FC478B">
              <w:rPr>
                <w:rFonts w:ascii="Times" w:hAnsi="Times"/>
                <w:sz w:val="22"/>
                <w:szCs w:val="22"/>
              </w:rPr>
              <w:t>Emel</w:t>
            </w:r>
            <w:proofErr w:type="spellEnd"/>
            <w:r w:rsidRPr="00FC478B">
              <w:rPr>
                <w:rFonts w:ascii="Times" w:hAnsi="Times"/>
                <w:sz w:val="22"/>
                <w:szCs w:val="22"/>
              </w:rPr>
              <w:t xml:space="preserve">; Kora, </w:t>
            </w:r>
            <w:proofErr w:type="spellStart"/>
            <w:r w:rsidRPr="00FC478B">
              <w:rPr>
                <w:rFonts w:ascii="Times" w:hAnsi="Times"/>
                <w:sz w:val="22"/>
                <w:szCs w:val="22"/>
              </w:rPr>
              <w:t>Kaan</w:t>
            </w:r>
            <w:proofErr w:type="spellEnd"/>
          </w:p>
        </w:tc>
      </w:tr>
      <w:tr w:rsidR="00781A59" w:rsidRPr="00781A59" w14:paraId="49849892" w14:textId="77777777" w:rsidTr="00912085">
        <w:trPr>
          <w:trHeight w:val="21"/>
        </w:trPr>
        <w:tc>
          <w:tcPr>
            <w:tcW w:w="8990" w:type="dxa"/>
            <w:gridSpan w:val="2"/>
          </w:tcPr>
          <w:p w14:paraId="2DF5CB4A" w14:textId="77777777" w:rsidR="00781A59" w:rsidRPr="00E80A7D" w:rsidRDefault="00781A59" w:rsidP="005C5E8B">
            <w:pPr>
              <w:pStyle w:val="TableText"/>
              <w:rPr>
                <w:rFonts w:ascii="Times" w:hAnsi="Times"/>
                <w:b/>
                <w:bCs/>
                <w:sz w:val="22"/>
                <w:szCs w:val="22"/>
              </w:rPr>
            </w:pPr>
            <w:r w:rsidRPr="00E80A7D">
              <w:rPr>
                <w:rFonts w:ascii="Times" w:hAnsi="Times"/>
                <w:b/>
                <w:bCs/>
                <w:sz w:val="22"/>
                <w:szCs w:val="22"/>
              </w:rPr>
              <w:t>Biophilic Design</w:t>
            </w:r>
          </w:p>
        </w:tc>
      </w:tr>
      <w:tr w:rsidR="00781A59" w:rsidRPr="00781A59" w14:paraId="756B638E" w14:textId="77777777" w:rsidTr="00912085">
        <w:trPr>
          <w:trHeight w:val="21"/>
        </w:trPr>
        <w:tc>
          <w:tcPr>
            <w:tcW w:w="4495" w:type="dxa"/>
          </w:tcPr>
          <w:p w14:paraId="7EDDE5D6"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Returning to my trees: Connection to nature, </w:t>
            </w:r>
            <w:proofErr w:type="gramStart"/>
            <w:r w:rsidRPr="00FC478B">
              <w:rPr>
                <w:rFonts w:ascii="Times" w:hAnsi="Times"/>
                <w:sz w:val="22"/>
                <w:szCs w:val="22"/>
              </w:rPr>
              <w:t>wellness</w:t>
            </w:r>
            <w:proofErr w:type="gramEnd"/>
            <w:r w:rsidRPr="00FC478B">
              <w:rPr>
                <w:rFonts w:ascii="Times" w:hAnsi="Times"/>
                <w:sz w:val="22"/>
                <w:szCs w:val="22"/>
              </w:rPr>
              <w:t xml:space="preserve"> and clinical practice</w:t>
            </w:r>
          </w:p>
        </w:tc>
        <w:tc>
          <w:tcPr>
            <w:tcW w:w="4495" w:type="dxa"/>
          </w:tcPr>
          <w:p w14:paraId="21C749EA" w14:textId="77777777" w:rsidR="00781A59" w:rsidRPr="00FC478B" w:rsidRDefault="00781A59" w:rsidP="005C5E8B">
            <w:pPr>
              <w:pStyle w:val="TableText"/>
              <w:rPr>
                <w:rFonts w:ascii="Times" w:hAnsi="Times"/>
                <w:sz w:val="22"/>
                <w:szCs w:val="22"/>
              </w:rPr>
            </w:pPr>
            <w:r w:rsidRPr="00FC478B">
              <w:rPr>
                <w:rFonts w:ascii="Times" w:hAnsi="Times"/>
                <w:sz w:val="22"/>
                <w:szCs w:val="22"/>
              </w:rPr>
              <w:t>Brubaker, Laurel E</w:t>
            </w:r>
          </w:p>
        </w:tc>
      </w:tr>
      <w:tr w:rsidR="00781A59" w:rsidRPr="00781A59" w14:paraId="4FA55153" w14:textId="77777777" w:rsidTr="00912085">
        <w:trPr>
          <w:trHeight w:val="21"/>
        </w:trPr>
        <w:tc>
          <w:tcPr>
            <w:tcW w:w="4495" w:type="dxa"/>
          </w:tcPr>
          <w:p w14:paraId="33D73EB7" w14:textId="77777777" w:rsidR="00781A59" w:rsidRPr="00FC478B" w:rsidRDefault="00781A59" w:rsidP="005C5E8B">
            <w:pPr>
              <w:pStyle w:val="TableText"/>
              <w:rPr>
                <w:rFonts w:ascii="Times" w:hAnsi="Times"/>
                <w:sz w:val="22"/>
                <w:szCs w:val="22"/>
              </w:rPr>
            </w:pPr>
            <w:r w:rsidRPr="00FC478B">
              <w:rPr>
                <w:rFonts w:ascii="Times" w:hAnsi="Times"/>
                <w:sz w:val="22"/>
                <w:szCs w:val="22"/>
              </w:rPr>
              <w:t>The practice of biophilic design</w:t>
            </w:r>
          </w:p>
        </w:tc>
        <w:tc>
          <w:tcPr>
            <w:tcW w:w="4495" w:type="dxa"/>
          </w:tcPr>
          <w:p w14:paraId="638DBD55" w14:textId="77777777" w:rsidR="00781A59" w:rsidRPr="00FC478B" w:rsidRDefault="00781A59" w:rsidP="005C5E8B">
            <w:pPr>
              <w:pStyle w:val="TableText"/>
              <w:rPr>
                <w:rFonts w:ascii="Times" w:hAnsi="Times"/>
                <w:sz w:val="22"/>
                <w:szCs w:val="22"/>
              </w:rPr>
            </w:pPr>
            <w:r w:rsidRPr="00FC478B">
              <w:rPr>
                <w:rFonts w:ascii="Times" w:hAnsi="Times"/>
                <w:sz w:val="22"/>
                <w:szCs w:val="22"/>
              </w:rPr>
              <w:t>Kellert, Stephen and Calabrese, Elizabeth</w:t>
            </w:r>
          </w:p>
        </w:tc>
      </w:tr>
      <w:tr w:rsidR="00781A59" w:rsidRPr="00781A59" w14:paraId="29E4D9D8" w14:textId="77777777" w:rsidTr="00912085">
        <w:trPr>
          <w:trHeight w:val="21"/>
        </w:trPr>
        <w:tc>
          <w:tcPr>
            <w:tcW w:w="4495" w:type="dxa"/>
          </w:tcPr>
          <w:p w14:paraId="142DC921"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Biophilic design: the theory, </w:t>
            </w:r>
            <w:proofErr w:type="gramStart"/>
            <w:r w:rsidRPr="00FC478B">
              <w:rPr>
                <w:rFonts w:ascii="Times" w:hAnsi="Times"/>
                <w:sz w:val="22"/>
                <w:szCs w:val="22"/>
              </w:rPr>
              <w:t>science</w:t>
            </w:r>
            <w:proofErr w:type="gramEnd"/>
            <w:r w:rsidRPr="00FC478B">
              <w:rPr>
                <w:rFonts w:ascii="Times" w:hAnsi="Times"/>
                <w:sz w:val="22"/>
                <w:szCs w:val="22"/>
              </w:rPr>
              <w:t xml:space="preserve"> and practice of bringing buildings to life</w:t>
            </w:r>
          </w:p>
        </w:tc>
        <w:tc>
          <w:tcPr>
            <w:tcW w:w="4495" w:type="dxa"/>
          </w:tcPr>
          <w:p w14:paraId="3B89A0A6" w14:textId="77777777" w:rsidR="00781A59" w:rsidRPr="00FC478B" w:rsidRDefault="00781A59" w:rsidP="005C5E8B">
            <w:pPr>
              <w:pStyle w:val="TableText"/>
              <w:rPr>
                <w:rFonts w:ascii="Times" w:hAnsi="Times"/>
                <w:sz w:val="22"/>
                <w:szCs w:val="22"/>
              </w:rPr>
            </w:pPr>
            <w:r w:rsidRPr="00FC478B">
              <w:rPr>
                <w:rFonts w:ascii="Times" w:hAnsi="Times"/>
                <w:sz w:val="22"/>
                <w:szCs w:val="22"/>
              </w:rPr>
              <w:t xml:space="preserve">Kellert, Stephen R; </w:t>
            </w:r>
            <w:proofErr w:type="spellStart"/>
            <w:r w:rsidRPr="00FC478B">
              <w:rPr>
                <w:rFonts w:ascii="Times" w:hAnsi="Times"/>
                <w:sz w:val="22"/>
                <w:szCs w:val="22"/>
              </w:rPr>
              <w:t>Heerwagen</w:t>
            </w:r>
            <w:proofErr w:type="spellEnd"/>
            <w:r w:rsidRPr="00FC478B">
              <w:rPr>
                <w:rFonts w:ascii="Times" w:hAnsi="Times"/>
                <w:sz w:val="22"/>
                <w:szCs w:val="22"/>
              </w:rPr>
              <w:t xml:space="preserve">, Judith; </w:t>
            </w:r>
            <w:proofErr w:type="spellStart"/>
            <w:r w:rsidRPr="00FC478B">
              <w:rPr>
                <w:rFonts w:ascii="Times" w:hAnsi="Times"/>
                <w:sz w:val="22"/>
                <w:szCs w:val="22"/>
              </w:rPr>
              <w:t>Mador</w:t>
            </w:r>
            <w:proofErr w:type="spellEnd"/>
            <w:r w:rsidRPr="00FC478B">
              <w:rPr>
                <w:rFonts w:ascii="Times" w:hAnsi="Times"/>
                <w:sz w:val="22"/>
                <w:szCs w:val="22"/>
              </w:rPr>
              <w:t>, Martin</w:t>
            </w:r>
          </w:p>
        </w:tc>
      </w:tr>
      <w:tr w:rsidR="00781A59" w:rsidRPr="00781A59" w14:paraId="6D602582" w14:textId="77777777" w:rsidTr="00912085">
        <w:trPr>
          <w:trHeight w:val="21"/>
        </w:trPr>
        <w:tc>
          <w:tcPr>
            <w:tcW w:w="4495" w:type="dxa"/>
          </w:tcPr>
          <w:p w14:paraId="4B860FA1" w14:textId="77777777" w:rsidR="00781A59" w:rsidRPr="00FC478B" w:rsidRDefault="00781A59" w:rsidP="005C5E8B">
            <w:pPr>
              <w:pStyle w:val="TableText"/>
              <w:rPr>
                <w:rFonts w:ascii="Times" w:hAnsi="Times"/>
                <w:sz w:val="22"/>
                <w:szCs w:val="22"/>
              </w:rPr>
            </w:pPr>
            <w:r w:rsidRPr="00FC478B">
              <w:rPr>
                <w:rFonts w:ascii="Times" w:hAnsi="Times"/>
                <w:sz w:val="22"/>
                <w:szCs w:val="22"/>
              </w:rPr>
              <w:t>Biophilic Design</w:t>
            </w:r>
          </w:p>
        </w:tc>
        <w:tc>
          <w:tcPr>
            <w:tcW w:w="4495" w:type="dxa"/>
          </w:tcPr>
          <w:p w14:paraId="71127D5C" w14:textId="77777777" w:rsidR="00781A59" w:rsidRPr="00FC478B" w:rsidRDefault="00781A59" w:rsidP="005C5E8B">
            <w:pPr>
              <w:pStyle w:val="TableText"/>
              <w:rPr>
                <w:rFonts w:ascii="Times" w:hAnsi="Times"/>
                <w:sz w:val="22"/>
                <w:szCs w:val="22"/>
              </w:rPr>
            </w:pPr>
            <w:r w:rsidRPr="00FC478B">
              <w:rPr>
                <w:rFonts w:ascii="Times" w:hAnsi="Times"/>
                <w:sz w:val="22"/>
                <w:szCs w:val="22"/>
              </w:rPr>
              <w:t>Ryan, Catherine O. and Browning, William D.</w:t>
            </w:r>
          </w:p>
        </w:tc>
      </w:tr>
      <w:tr w:rsidR="00781A59" w:rsidRPr="00781A59" w14:paraId="1953451D" w14:textId="77777777" w:rsidTr="005C5E8B">
        <w:trPr>
          <w:trHeight w:val="79"/>
        </w:trPr>
        <w:tc>
          <w:tcPr>
            <w:tcW w:w="4495" w:type="dxa"/>
          </w:tcPr>
          <w:p w14:paraId="1C8BEC6E" w14:textId="77777777" w:rsidR="00781A59" w:rsidRPr="00FC478B" w:rsidRDefault="00781A59" w:rsidP="005C5E8B">
            <w:pPr>
              <w:pStyle w:val="TableText"/>
              <w:rPr>
                <w:rFonts w:ascii="Times" w:hAnsi="Times"/>
                <w:sz w:val="22"/>
                <w:szCs w:val="22"/>
              </w:rPr>
            </w:pPr>
            <w:r w:rsidRPr="00FC478B">
              <w:rPr>
                <w:rFonts w:ascii="Times" w:hAnsi="Times"/>
                <w:sz w:val="22"/>
                <w:szCs w:val="22"/>
              </w:rPr>
              <w:t>Biophilic Design for Restorative University Learning Environments: A Critical Review of Literature and Design Recommendations</w:t>
            </w:r>
          </w:p>
        </w:tc>
        <w:tc>
          <w:tcPr>
            <w:tcW w:w="4495" w:type="dxa"/>
          </w:tcPr>
          <w:p w14:paraId="3EFA09B5" w14:textId="77777777" w:rsidR="00781A59" w:rsidRPr="00FC478B" w:rsidRDefault="00781A59" w:rsidP="005C5E8B">
            <w:pPr>
              <w:pStyle w:val="TableText"/>
              <w:rPr>
                <w:rFonts w:ascii="Times" w:hAnsi="Times"/>
                <w:sz w:val="22"/>
                <w:szCs w:val="22"/>
              </w:rPr>
            </w:pPr>
            <w:r w:rsidRPr="00FC478B">
              <w:rPr>
                <w:rFonts w:ascii="Times" w:hAnsi="Times"/>
                <w:sz w:val="22"/>
                <w:szCs w:val="22"/>
              </w:rPr>
              <w:t>Peters, Terri and Penna, Kristen</w:t>
            </w:r>
          </w:p>
        </w:tc>
      </w:tr>
    </w:tbl>
    <w:p w14:paraId="2A8F33A4" w14:textId="77777777" w:rsidR="00781A59" w:rsidRPr="00781A59" w:rsidRDefault="00781A59" w:rsidP="00691A5E">
      <w:pPr>
        <w:pStyle w:val="Heading11"/>
      </w:pPr>
      <w:bookmarkStart w:id="39" w:name="_Toc88049937"/>
      <w:bookmarkStart w:id="40" w:name="_Toc90025550"/>
      <w:r w:rsidRPr="00781A59">
        <w:t>Review of literature</w:t>
      </w:r>
      <w:bookmarkEnd w:id="39"/>
      <w:bookmarkEnd w:id="40"/>
    </w:p>
    <w:p w14:paraId="52BCE6B4" w14:textId="77777777" w:rsidR="00781A59" w:rsidRPr="00781A59" w:rsidRDefault="00781A59" w:rsidP="00691A5E">
      <w:pPr>
        <w:pStyle w:val="Heading21"/>
      </w:pPr>
      <w:bookmarkStart w:id="41" w:name="_Toc88049938"/>
      <w:r w:rsidRPr="00781A59">
        <w:t xml:space="preserve">Mental </w:t>
      </w:r>
      <w:r w:rsidRPr="00691A5E">
        <w:t>Health</w:t>
      </w:r>
      <w:bookmarkEnd w:id="41"/>
    </w:p>
    <w:p w14:paraId="33EB7636" w14:textId="77777777" w:rsidR="00781A59" w:rsidRPr="00781A59" w:rsidRDefault="00781A59" w:rsidP="00691A5E">
      <w:pPr>
        <w:pStyle w:val="Heading31"/>
      </w:pPr>
      <w:r w:rsidRPr="00781A59">
        <w:t>Overview</w:t>
      </w:r>
    </w:p>
    <w:p w14:paraId="6B22C1E4" w14:textId="77777777" w:rsidR="00781A59" w:rsidRPr="00781A59" w:rsidRDefault="00781A59" w:rsidP="00691A5E">
      <w:pPr>
        <w:pStyle w:val="Default"/>
        <w:ind w:firstLine="720"/>
      </w:pPr>
      <w:r w:rsidRPr="00781A59">
        <w:t xml:space="preserve">Several factors can influence mental health in a person. In a study conducted by Roger Walsh (2011), eight different TLCs (therapeutic lifestyle changes) were tested to understand their impact on a person’s mental health. It was found that introducing positive TLCs, such as more exercise/activity or better nutrition/diet, had positive effects on their physical health and mental health </w:t>
      </w:r>
      <w:r w:rsidRPr="00781A59">
        <w:fldChar w:fldCharType="begin"/>
      </w:r>
      <w:r w:rsidRPr="00781A59">
        <w:instrText xml:space="preserve"> ADDIN EN.CITE &lt;EndNote&gt;&lt;Cite&gt;&lt;Author&gt;Walsh&lt;/Author&gt;&lt;Year&gt;2011&lt;/Year&gt;&lt;RecNum&gt;4&lt;/RecNum&gt;&lt;DisplayText&gt;(Walsh, 2011)&lt;/DisplayText&gt;&lt;record&gt;&lt;rec-number&gt;4&lt;/rec-number&gt;&lt;foreign-keys&gt;&lt;key app="EN" db-id="d5rz00z5aeaeduewxr6xfftwde9tvxatd00e" timestamp="1613069973"&gt;4&lt;/key&gt;&lt;/foreign-keys&gt;&lt;ref-type name="Journal Article"&gt;17&lt;/ref-type&gt;&lt;contributors&gt;&lt;authors&gt;&lt;author&gt;Walsh, Roger&lt;/author&gt;&lt;/authors&gt;&lt;/contributors&gt;&lt;titles&gt;&lt;title&gt;Lifestyle and mental health&lt;/title&gt;&lt;secondary-title&gt;American Psychologist&lt;/secondary-title&gt;&lt;/titles&gt;&lt;periodical&gt;&lt;full-title&gt;American Psychologist&lt;/full-title&gt;&lt;/periodical&gt;&lt;pages&gt;579&lt;/pages&gt;&lt;volume&gt;66&lt;/volume&gt;&lt;number&gt;7&lt;/number&gt;&lt;dates&gt;&lt;year&gt;2011&lt;/year&gt;&lt;/dates&gt;&lt;isbn&gt;1935-990X&lt;/isbn&gt;&lt;urls&gt;&lt;related-urls&gt;&lt;url&gt;https://psycnet.apa.org/doiLanding?doi=10.1037%2Fa0021769&lt;/url&gt;&lt;/related-urls&gt;&lt;/urls&gt;&lt;/record&gt;&lt;/Cite&gt;&lt;/EndNote&gt;</w:instrText>
      </w:r>
      <w:r w:rsidRPr="00781A59">
        <w:fldChar w:fldCharType="separate"/>
      </w:r>
      <w:r w:rsidRPr="00781A59">
        <w:t>(Walsh, 2011)</w:t>
      </w:r>
      <w:r w:rsidRPr="00781A59">
        <w:fldChar w:fldCharType="end"/>
      </w:r>
      <w:r w:rsidRPr="00781A59">
        <w:t xml:space="preserve">. This study also investigates other factors influencing mental health. </w:t>
      </w:r>
      <w:r w:rsidRPr="00781A59">
        <w:fldChar w:fldCharType="begin"/>
      </w:r>
      <w:r w:rsidRPr="00781A59">
        <w:instrText xml:space="preserve"> ADDIN EN.CITE &lt;EndNote&gt;&lt;Cite AuthorYear="1"&gt;&lt;Author&gt;Walsh&lt;/Author&gt;&lt;Year&gt;2011&lt;/Year&gt;&lt;RecNum&gt;4&lt;/RecNum&gt;&lt;DisplayText&gt;Walsh (2011)&lt;/DisplayText&gt;&lt;record&gt;&lt;rec-number&gt;4&lt;/rec-number&gt;&lt;foreign-keys&gt;&lt;key app="EN" db-id="d5rz00z5aeaeduewxr6xfftwde9tvxatd00e" timestamp="1613069973"&gt;4&lt;/key&gt;&lt;/foreign-keys&gt;&lt;ref-type name="Journal Article"&gt;17&lt;/ref-type&gt;&lt;contributors&gt;&lt;authors&gt;&lt;author&gt;Walsh, Roger&lt;/author&gt;&lt;/authors&gt;&lt;/contributors&gt;&lt;titles&gt;&lt;title&gt;Lifestyle and mental health&lt;/title&gt;&lt;secondary-title&gt;American Psychologist&lt;/secondary-title&gt;&lt;/titles&gt;&lt;periodical&gt;&lt;full-title&gt;American Psychologist&lt;/full-title&gt;&lt;/periodical&gt;&lt;pages&gt;579&lt;/pages&gt;&lt;volume&gt;66&lt;/volume&gt;&lt;number&gt;7&lt;/number&gt;&lt;dates&gt;&lt;year&gt;2011&lt;/year&gt;&lt;/dates&gt;&lt;isbn&gt;1935-990X&lt;/isbn&gt;&lt;urls&gt;&lt;related-urls&gt;&lt;url&gt;https://psycnet.apa.org/doiLanding?doi=10.1037%2Fa0021769&lt;/url&gt;&lt;/related-urls&gt;&lt;/urls&gt;&lt;/record&gt;&lt;/Cite&gt;&lt;/EndNote&gt;</w:instrText>
      </w:r>
      <w:r w:rsidRPr="00781A59">
        <w:fldChar w:fldCharType="separate"/>
      </w:r>
      <w:r w:rsidRPr="00781A59">
        <w:t>Walsh (2011)</w:t>
      </w:r>
      <w:r w:rsidRPr="00781A59">
        <w:fldChar w:fldCharType="end"/>
      </w:r>
      <w:r w:rsidRPr="00781A59">
        <w:t xml:space="preserve"> highlights how so many of people's day-to-day activities can impact their mental health. </w:t>
      </w:r>
    </w:p>
    <w:p w14:paraId="2F754496" w14:textId="77777777" w:rsidR="00781A59" w:rsidRPr="00781A59" w:rsidRDefault="00781A59" w:rsidP="00251516">
      <w:pPr>
        <w:pStyle w:val="Default"/>
        <w:ind w:firstLine="720"/>
      </w:pPr>
      <w:r w:rsidRPr="00781A59">
        <w:t xml:space="preserve">The built environment is one of the other areas that influences a person’s mental health. In a book written by </w:t>
      </w:r>
      <w:r w:rsidRPr="00781A59">
        <w:fldChar w:fldCharType="begin"/>
      </w:r>
      <w:r w:rsidRPr="00781A59">
        <w:instrText xml:space="preserve"> ADDIN EN.CITE &lt;EndNote&gt;&lt;Cite AuthorYear="1"&gt;&lt;Author&gt;Sullivan&lt;/Author&gt;&lt;Year&gt;2011&lt;/Year&gt;&lt;RecNum&gt;34&lt;/RecNum&gt;&lt;DisplayText&gt;Sullivan and Chang (2011)&lt;/DisplayText&gt;&lt;record&gt;&lt;rec-number&gt;34&lt;/rec-number&gt;&lt;foreign-keys&gt;&lt;key app="EN" db-id="d5rz00z5aeaeduewxr6xfftwde9tvxatd00e" timestamp="1617809746"&gt;34&lt;/key&gt;&lt;/foreign-keys&gt;&lt;ref-type name="Book Section"&gt;5&lt;/ref-type&gt;&lt;contributors&gt;&lt;authors&gt;&lt;author&gt;Sullivan, William C.&lt;/author&gt;&lt;author&gt;Chang, Chun-Yen&lt;/author&gt;&lt;/authors&gt;&lt;secondary-authors&gt;&lt;author&gt;Dannenberg, Andrew L.&lt;/author&gt;&lt;author&gt;Frumkin, Howard&lt;/author&gt;&lt;author&gt;Jackson, Richard J.&lt;/author&gt;&lt;/secondary-authors&gt;&lt;/contributors&gt;&lt;titles&gt;&lt;title&gt;Mental Health and the Built Environment&lt;/title&gt;&lt;secondary-title&gt;Making Healthy Places: Designing and Building for Health, Well-being, and Sustainability&lt;/secondary-title&gt;&lt;/titles&gt;&lt;pages&gt;106-116&lt;/pages&gt;&lt;dates&gt;&lt;year&gt;2011&lt;/year&gt;&lt;/dates&gt;&lt;pub-location&gt;Washington, DC&lt;/pub-location&gt;&lt;publisher&gt;Island Press/Center for Resource Economics&lt;/publisher&gt;&lt;isbn&gt;978-1-61091-036-1&lt;/isbn&gt;&lt;label&gt;Sullivan2011&lt;/label&gt;&lt;urls&gt;&lt;related-urls&gt;&lt;url&gt;https://doi.org/10.5822/978-1-61091-036-1_7&lt;/url&gt;&lt;/related-urls&gt;&lt;/urls&gt;&lt;electronic-resource-num&gt;10.5822/978-1-61091-036-1_7&lt;/electronic-resource-num&gt;&lt;/record&gt;&lt;/Cite&gt;&lt;/EndNote&gt;</w:instrText>
      </w:r>
      <w:r w:rsidRPr="00781A59">
        <w:fldChar w:fldCharType="separate"/>
      </w:r>
      <w:r w:rsidRPr="00781A59">
        <w:t>Sullivan and Chang (2011)</w:t>
      </w:r>
      <w:r w:rsidRPr="00781A59">
        <w:fldChar w:fldCharType="end"/>
      </w:r>
      <w:r w:rsidRPr="00781A59">
        <w:t xml:space="preserve">, they found that specific interior parameters </w:t>
      </w:r>
      <w:r w:rsidRPr="00781A59">
        <w:lastRenderedPageBreak/>
        <w:t xml:space="preserve">affect humans differently. Crowded places will often provoke a feeling of distress and anxiety. When noisy or loud spaces are undesired by users, such as schools or workplaces, it can create unnecessary psychological distress. </w:t>
      </w:r>
      <w:r w:rsidRPr="00781A59">
        <w:fldChar w:fldCharType="begin"/>
      </w:r>
      <w:r w:rsidRPr="00781A59">
        <w:instrText xml:space="preserve"> ADDIN EN.CITE &lt;EndNote&gt;&lt;Cite AuthorYear="1"&gt;&lt;Author&gt;Sullivan&lt;/Author&gt;&lt;Year&gt;2011&lt;/Year&gt;&lt;RecNum&gt;34&lt;/RecNum&gt;&lt;DisplayText&gt;Sullivan and Chang (2011)&lt;/DisplayText&gt;&lt;record&gt;&lt;rec-number&gt;34&lt;/rec-number&gt;&lt;foreign-keys&gt;&lt;key app="EN" db-id="d5rz00z5aeaeduewxr6xfftwde9tvxatd00e" timestamp="1617809746"&gt;34&lt;/key&gt;&lt;/foreign-keys&gt;&lt;ref-type name="Book Section"&gt;5&lt;/ref-type&gt;&lt;contributors&gt;&lt;authors&gt;&lt;author&gt;Sullivan, William C.&lt;/author&gt;&lt;author&gt;Chang, Chun-Yen&lt;/author&gt;&lt;/authors&gt;&lt;secondary-authors&gt;&lt;author&gt;Dannenberg, Andrew L.&lt;/author&gt;&lt;author&gt;Frumkin, Howard&lt;/author&gt;&lt;author&gt;Jackson, Richard J.&lt;/author&gt;&lt;/secondary-authors&gt;&lt;/contributors&gt;&lt;titles&gt;&lt;title&gt;Mental Health and the Built Environment&lt;/title&gt;&lt;secondary-title&gt;Making Healthy Places: Designing and Building for Health, Well-being, and Sustainability&lt;/secondary-title&gt;&lt;/titles&gt;&lt;pages&gt;106-116&lt;/pages&gt;&lt;dates&gt;&lt;year&gt;2011&lt;/year&gt;&lt;/dates&gt;&lt;pub-location&gt;Washington, DC&lt;/pub-location&gt;&lt;publisher&gt;Island Press/Center for Resource Economics&lt;/publisher&gt;&lt;isbn&gt;978-1-61091-036-1&lt;/isbn&gt;&lt;label&gt;Sullivan2011&lt;/label&gt;&lt;urls&gt;&lt;related-urls&gt;&lt;url&gt;https://doi.org/10.5822/978-1-61091-036-1_7&lt;/url&gt;&lt;/related-urls&gt;&lt;/urls&gt;&lt;electronic-resource-num&gt;10.5822/978-1-61091-036-1_7&lt;/electronic-resource-num&gt;&lt;/record&gt;&lt;/Cite&gt;&lt;/EndNote&gt;</w:instrText>
      </w:r>
      <w:r w:rsidRPr="00781A59">
        <w:fldChar w:fldCharType="separate"/>
      </w:r>
      <w:r w:rsidRPr="00781A59">
        <w:t>Sullivan and Chang (2011)</w:t>
      </w:r>
      <w:r w:rsidRPr="00781A59">
        <w:fldChar w:fldCharType="end"/>
      </w:r>
      <w:r w:rsidRPr="00781A59">
        <w:t xml:space="preserve"> point to this being why children living in multifamily housing communities have increased levels of anxiety and depression. Inadequate lighting and lack of natural views in task-completing built environments, e.g., schools or workplaces, increases mental fatigue in occupants. The increase in mental fatigue increases the chance of developing a mental health disorder. Additionally, poor wayfinding in a building can cause an increase of stress on a user </w:t>
      </w:r>
      <w:r w:rsidRPr="00781A59">
        <w:fldChar w:fldCharType="begin"/>
      </w:r>
      <w:r w:rsidRPr="00781A59">
        <w:instrText xml:space="preserve"> ADDIN EN.CITE &lt;EndNote&gt;&lt;Cite&gt;&lt;Author&gt;Sullivan&lt;/Author&gt;&lt;Year&gt;2011&lt;/Year&gt;&lt;RecNum&gt;34&lt;/RecNum&gt;&lt;DisplayText&gt;(Sullivan &amp;amp; Chang, 2011)&lt;/DisplayText&gt;&lt;record&gt;&lt;rec-number&gt;34&lt;/rec-number&gt;&lt;foreign-keys&gt;&lt;key app="EN" db-id="d5rz00z5aeaeduewxr6xfftwde9tvxatd00e" timestamp="1617809746"&gt;34&lt;/key&gt;&lt;/foreign-keys&gt;&lt;ref-type name="Book Section"&gt;5&lt;/ref-type&gt;&lt;contributors&gt;&lt;authors&gt;&lt;author&gt;Sullivan, William C.&lt;/author&gt;&lt;author&gt;Chang, Chun-Yen&lt;/author&gt;&lt;/authors&gt;&lt;secondary-authors&gt;&lt;author&gt;Dannenberg, Andrew L.&lt;/author&gt;&lt;author&gt;Frumkin, Howard&lt;/author&gt;&lt;author&gt;Jackson, Richard J.&lt;/author&gt;&lt;/secondary-authors&gt;&lt;/contributors&gt;&lt;titles&gt;&lt;title&gt;Mental Health and the Built Environment&lt;/title&gt;&lt;secondary-title&gt;Making Healthy Places: Designing and Building for Health, Well-being, and Sustainability&lt;/secondary-title&gt;&lt;/titles&gt;&lt;pages&gt;106-116&lt;/pages&gt;&lt;dates&gt;&lt;year&gt;2011&lt;/year&gt;&lt;/dates&gt;&lt;pub-location&gt;Washington, DC&lt;/pub-location&gt;&lt;publisher&gt;Island Press/Center for Resource Economics&lt;/publisher&gt;&lt;isbn&gt;978-1-61091-036-1&lt;/isbn&gt;&lt;label&gt;Sullivan2011&lt;/label&gt;&lt;urls&gt;&lt;related-urls&gt;&lt;url&gt;https://doi.org/10.5822/978-1-61091-036-1_7&lt;/url&gt;&lt;/related-urls&gt;&lt;/urls&gt;&lt;electronic-resource-num&gt;10.5822/978-1-61091-036-1_7&lt;/electronic-resource-num&gt;&lt;/record&gt;&lt;/Cite&gt;&lt;/EndNote&gt;</w:instrText>
      </w:r>
      <w:r w:rsidRPr="00781A59">
        <w:fldChar w:fldCharType="separate"/>
      </w:r>
      <w:r w:rsidRPr="00781A59">
        <w:t>(Sullivan &amp; Chang, 2011)</w:t>
      </w:r>
      <w:r w:rsidRPr="00781A59">
        <w:fldChar w:fldCharType="end"/>
      </w:r>
      <w:r w:rsidRPr="00781A59">
        <w:t xml:space="preserve">. </w:t>
      </w:r>
    </w:p>
    <w:p w14:paraId="3CBF071C" w14:textId="36656B09" w:rsidR="00D93C7E" w:rsidRDefault="00781A59" w:rsidP="00691A5E">
      <w:pPr>
        <w:pStyle w:val="Default"/>
        <w:ind w:firstLine="720"/>
      </w:pPr>
      <w:r w:rsidRPr="00781A59">
        <w:t xml:space="preserve">Another study by </w:t>
      </w:r>
      <w:r w:rsidRPr="00781A59">
        <w:fldChar w:fldCharType="begin"/>
      </w:r>
      <w:r w:rsidR="004E2BC5">
        <w:instrText xml:space="preserve"> ADDIN EN.CITE &lt;EndNote&gt;&lt;Cite AuthorYear="1"&gt;&lt;Author&gt;Connellan&lt;/Author&gt;&lt;Year&gt;2013&lt;/Year&gt;&lt;RecNum&gt;82&lt;/RecNum&gt;&lt;DisplayText&gt;Connellan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covered a similar topic as the previous article but from the view of healthcare and rehabilitation centers and their interior parameters. The parameters or themes in </w:t>
      </w:r>
      <w:r w:rsidRPr="00781A59">
        <w:rPr>
          <w:i/>
          <w:iCs/>
        </w:rPr>
        <w:t xml:space="preserve">Stressed Spaces: Mental Health and Architecture </w:t>
      </w:r>
      <w:r w:rsidRPr="00781A59">
        <w:fldChar w:fldCharType="begin"/>
      </w:r>
      <w:r w:rsidR="004E2BC5">
        <w:instrText xml:space="preserve"> ADDIN EN.CITE &lt;EndNote&gt;&lt;Cite&gt;&lt;Author&gt;Connellan&lt;/Author&gt;&lt;Year&gt;2013&lt;/Year&gt;&lt;RecNum&gt;82&lt;/RecNum&gt;&lt;DisplayText&gt;(Connellan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that stand out in this article were security, light, therapeutic milieu, and adolescents. When looking at the theme of security, researchers found that overcrowding in spaces can lead users to lose some of that sense of security </w:t>
      </w:r>
      <w:r w:rsidRPr="00781A59">
        <w:fldChar w:fldCharType="begin"/>
      </w:r>
      <w:r w:rsidR="004E2BC5">
        <w:instrText xml:space="preserve"> ADDIN EN.CITE &lt;EndNote&gt;&lt;Cite&gt;&lt;Author&gt;Connellan&lt;/Author&gt;&lt;Year&gt;2013&lt;/Year&gt;&lt;RecNum&gt;82&lt;/RecNum&gt;&lt;DisplayText&gt;(Connellan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Like previously mentioned, that overcrowding helps lead to psychological distress </w:t>
      </w:r>
      <w:r w:rsidRPr="00781A59">
        <w:fldChar w:fldCharType="begin"/>
      </w:r>
      <w:r w:rsidRPr="00781A59">
        <w:instrText xml:space="preserve"> ADDIN EN.CITE &lt;EndNote&gt;&lt;Cite&gt;&lt;Author&gt;Sullivan&lt;/Author&gt;&lt;Year&gt;2011&lt;/Year&gt;&lt;RecNum&gt;34&lt;/RecNum&gt;&lt;DisplayText&gt;(Sullivan &amp;amp; Chang, 2011)&lt;/DisplayText&gt;&lt;record&gt;&lt;rec-number&gt;34&lt;/rec-number&gt;&lt;foreign-keys&gt;&lt;key app="EN" db-id="d5rz00z5aeaeduewxr6xfftwde9tvxatd00e" timestamp="1617809746"&gt;34&lt;/key&gt;&lt;/foreign-keys&gt;&lt;ref-type name="Book Section"&gt;5&lt;/ref-type&gt;&lt;contributors&gt;&lt;authors&gt;&lt;author&gt;Sullivan, William C.&lt;/author&gt;&lt;author&gt;Chang, Chun-Yen&lt;/author&gt;&lt;/authors&gt;&lt;secondary-authors&gt;&lt;author&gt;Dannenberg, Andrew L.&lt;/author&gt;&lt;author&gt;Frumkin, Howard&lt;/author&gt;&lt;author&gt;Jackson, Richard J.&lt;/author&gt;&lt;/secondary-authors&gt;&lt;/contributors&gt;&lt;titles&gt;&lt;title&gt;Mental Health and the Built Environment&lt;/title&gt;&lt;secondary-title&gt;Making Healthy Places: Designing and Building for Health, Well-being, and Sustainability&lt;/secondary-title&gt;&lt;/titles&gt;&lt;pages&gt;106-116&lt;/pages&gt;&lt;dates&gt;&lt;year&gt;2011&lt;/year&gt;&lt;/dates&gt;&lt;pub-location&gt;Washington, DC&lt;/pub-location&gt;&lt;publisher&gt;Island Press/Center for Resource Economics&lt;/publisher&gt;&lt;isbn&gt;978-1-61091-036-1&lt;/isbn&gt;&lt;label&gt;Sullivan2011&lt;/label&gt;&lt;urls&gt;&lt;related-urls&gt;&lt;url&gt;https://doi.org/10.5822/978-1-61091-036-1_7&lt;/url&gt;&lt;/related-urls&gt;&lt;/urls&gt;&lt;electronic-resource-num&gt;10.5822/978-1-61091-036-1_7&lt;/electronic-resource-num&gt;&lt;/record&gt;&lt;/Cite&gt;&lt;/EndNote&gt;</w:instrText>
      </w:r>
      <w:r w:rsidRPr="00781A59">
        <w:fldChar w:fldCharType="separate"/>
      </w:r>
      <w:r w:rsidRPr="00781A59">
        <w:t>(Sullivan &amp; Chang, 2011)</w:t>
      </w:r>
      <w:r w:rsidRPr="00781A59">
        <w:fldChar w:fldCharType="end"/>
      </w:r>
      <w:r w:rsidRPr="00781A59">
        <w:t xml:space="preserve">. In the discussion of the second theme, </w:t>
      </w:r>
      <w:r w:rsidRPr="00781A59">
        <w:fldChar w:fldCharType="begin"/>
      </w:r>
      <w:r w:rsidR="004E2BC5">
        <w:instrText xml:space="preserve"> ADDIN EN.CITE &lt;EndNote&gt;&lt;Cite AuthorYear="1"&gt;&lt;Author&gt;Connellan&lt;/Author&gt;&lt;Year&gt;2013&lt;/Year&gt;&lt;RecNum&gt;82&lt;/RecNum&gt;&lt;DisplayText&gt;Connellan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found that controlling a person’s circadian rhythm depends on light, whether it be natural or artificial. When someone’s circadian rhythm is unbalanced, it can contribute to insomnia, depression, heightened agitation, and eating patterns </w:t>
      </w:r>
      <w:r w:rsidRPr="00781A59">
        <w:fldChar w:fldCharType="begin"/>
      </w:r>
      <w:r w:rsidR="004E2BC5">
        <w:instrText xml:space="preserve"> ADDIN EN.CITE &lt;EndNote&gt;&lt;Cite&gt;&lt;Author&gt;Connellan&lt;/Author&gt;&lt;Year&gt;2013&lt;/Year&gt;&lt;RecNum&gt;82&lt;/RecNum&gt;&lt;DisplayText&gt;(Connellan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w:t>
      </w:r>
    </w:p>
    <w:p w14:paraId="40D4F29A" w14:textId="52263567" w:rsidR="00781A59" w:rsidRPr="00781A59" w:rsidRDefault="00781A59" w:rsidP="00691A5E">
      <w:pPr>
        <w:pStyle w:val="Default"/>
        <w:ind w:firstLine="720"/>
      </w:pPr>
      <w:r w:rsidRPr="00781A59">
        <w:t xml:space="preserve">Finally, therapeutic milieu is a design that centers around the patient and healing </w:t>
      </w:r>
      <w:r w:rsidRPr="00781A59">
        <w:fldChar w:fldCharType="begin"/>
      </w:r>
      <w:r w:rsidR="004E2BC5">
        <w:instrText xml:space="preserve"> ADDIN EN.CITE &lt;EndNote&gt;&lt;Cite&gt;&lt;Author&gt;Connellan&lt;/Author&gt;&lt;Year&gt;2013&lt;/Year&gt;&lt;RecNum&gt;82&lt;/RecNum&gt;&lt;DisplayText&gt;(Connellan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The study found that occupants have higher restoration rates, decreased stress, and increased attention when the therapeutic milieu is incorporated into the design. All these elements are essential to keeping mental fatigue at a minimum. Examples of therapeutic </w:t>
      </w:r>
      <w:r w:rsidRPr="00781A59">
        <w:lastRenderedPageBreak/>
        <w:t xml:space="preserve">milieu are interiors that focus on human interaction, spirituality, human touch, and healing arts. </w:t>
      </w:r>
      <w:r w:rsidRPr="00781A59">
        <w:fldChar w:fldCharType="begin"/>
      </w:r>
      <w:r w:rsidR="004E2BC5">
        <w:instrText xml:space="preserve"> ADDIN EN.CITE &lt;EndNote&gt;&lt;Cite&gt;&lt;Author&gt;Connellan&lt;/Author&gt;&lt;Year&gt;2013&lt;/Year&gt;&lt;RecNum&gt;82&lt;/RecNum&gt;&lt;DisplayText&gt;(Connellan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When studying how adolescents differ from adults, they highlighted a need to keep adolescents connected to the outside world. Maintaining this connection is vital, so adolescents don’t feel unincluded or locked away </w:t>
      </w:r>
      <w:r w:rsidRPr="00781A59">
        <w:fldChar w:fldCharType="begin"/>
      </w:r>
      <w:r w:rsidR="004E2BC5">
        <w:instrText xml:space="preserve"> ADDIN EN.CITE &lt;EndNote&gt;&lt;Cite&gt;&lt;Author&gt;Connellan&lt;/Author&gt;&lt;Year&gt;2013&lt;/Year&gt;&lt;RecNum&gt;82&lt;/RecNum&gt;&lt;DisplayText&gt;(Connellan et al., 2013)&lt;/DisplayText&gt;&lt;record&gt;&lt;rec-number&gt;82&lt;/rec-number&gt;&lt;foreign-keys&gt;&lt;key app="EN" db-id="d5rz00z5aeaeduewxr6xfftwde9tvxatd00e" timestamp="1637175923"&gt;82&lt;/key&gt;&lt;/foreign-keys&gt;&lt;ref-type name="Journal Article"&gt;17&lt;/ref-type&gt;&lt;contributors&gt;&lt;authors&gt;&lt;author&gt;Connellan, Kathleen&lt;/author&gt;&lt;author&gt;Gaardboe, Mads&lt;/author&gt;&lt;author&gt;Riggs, Damien&lt;/author&gt;&lt;author&gt;Due, Clemence&lt;/author&gt;&lt;author&gt;Reinschmidt, Amanda&lt;/author&gt;&lt;author&gt;Mustillo, Lauren&lt;/author&gt;&lt;/authors&gt;&lt;/contributors&gt;&lt;titles&gt;&lt;title&gt;Stressed Spaces: Mental Health and Architecture&lt;/title&gt;&lt;secondary-title&gt;HERD: Health Environments Research &amp;amp; Design Journal&lt;/secondary-title&gt;&lt;/titles&gt;&lt;periodical&gt;&lt;full-title&gt;HERD: Health Environments Research &amp;amp; Design Journal&lt;/full-title&gt;&lt;/periodical&gt;&lt;pages&gt;127-168&lt;/pages&gt;&lt;volume&gt;6&lt;/volume&gt;&lt;number&gt;4&lt;/number&gt;&lt;keywords&gt;&lt;keyword&gt;Evidence-based design,hospital,interdisciplinary,literature review,post-occupancy&lt;/keyword&gt;&lt;/keywords&gt;&lt;dates&gt;&lt;year&gt;2013&lt;/year&gt;&lt;/dates&gt;&lt;urls&gt;&lt;related-urls&gt;&lt;url&gt;https://journals.sagepub.com/doi/abs/10.1177/193758671300600408&lt;/url&gt;&lt;/related-urls&gt;&lt;/urls&gt;&lt;electronic-resource-num&gt;10.1177/193758671300600408&lt;/electronic-resource-num&gt;&lt;/record&gt;&lt;/Cite&gt;&lt;/EndNote&gt;</w:instrText>
      </w:r>
      <w:r w:rsidRPr="00781A59">
        <w:fldChar w:fldCharType="separate"/>
      </w:r>
      <w:r w:rsidRPr="00781A59">
        <w:rPr>
          <w:noProof/>
        </w:rPr>
        <w:t>(Connellan et al., 2013)</w:t>
      </w:r>
      <w:r w:rsidRPr="00781A59">
        <w:fldChar w:fldCharType="end"/>
      </w:r>
      <w:r w:rsidRPr="00781A59">
        <w:t xml:space="preserve">. </w:t>
      </w:r>
    </w:p>
    <w:p w14:paraId="446BDC0E" w14:textId="77777777" w:rsidR="00781A59" w:rsidRPr="00781A59" w:rsidRDefault="00781A59" w:rsidP="00D93C7E">
      <w:pPr>
        <w:pStyle w:val="Heading31"/>
      </w:pPr>
      <w:r w:rsidRPr="00781A59">
        <w:t>Mental Health Disorders</w:t>
      </w:r>
    </w:p>
    <w:p w14:paraId="78E5E451" w14:textId="57E41624" w:rsidR="00781A59" w:rsidRPr="00781A59" w:rsidRDefault="00781A59" w:rsidP="00781A59">
      <w:pPr>
        <w:pStyle w:val="Default"/>
      </w:pPr>
      <w:r w:rsidRPr="00781A59">
        <w:tab/>
        <w:t xml:space="preserve">Common mental health disorders (CMHD) can be defined as the two main diagnostic categories: anxiety disorders and depressive disorders </w:t>
      </w:r>
      <w:r w:rsidRPr="00781A59">
        <w:fldChar w:fldCharType="begin"/>
      </w:r>
      <w:r w:rsidRPr="00781A59">
        <w:instrText xml:space="preserve"> ADDIN EN.CITE &lt;EndNote&gt;&lt;Cite&gt;&lt;Author&gt;Organization&lt;/Author&gt;&lt;Year&gt;2017&lt;/Year&gt;&lt;RecNum&gt;26&lt;/RecNum&gt;&lt;DisplayText&gt;(Organization, 2017)&lt;/DisplayText&gt;&lt;record&gt;&lt;rec-number&gt;26&lt;/rec-number&gt;&lt;foreign-keys&gt;&lt;key app="EN" db-id="d5rz00z5aeaeduewxr6xfftwde9tvxatd00e" timestamp="1615493312"&gt;26&lt;/key&gt;&lt;/foreign-keys&gt;&lt;ref-type name="Report"&gt;27&lt;/ref-type&gt;&lt;contributors&gt;&lt;authors&gt;&lt;author&gt;World Health Organization&lt;/author&gt;&lt;/authors&gt;&lt;/contributors&gt;&lt;titles&gt;&lt;title&gt;Depression and other common mental disorders: global health estimates&lt;/title&gt;&lt;/titles&gt;&lt;dates&gt;&lt;year&gt;2017&lt;/year&gt;&lt;/dates&gt;&lt;publisher&gt;World Health Organization&lt;/publisher&gt;&lt;urls&gt;&lt;/urls&gt;&lt;/record&gt;&lt;/Cite&gt;&lt;/EndNote&gt;</w:instrText>
      </w:r>
      <w:r w:rsidRPr="00781A59">
        <w:fldChar w:fldCharType="separate"/>
      </w:r>
      <w:r w:rsidRPr="00781A59">
        <w:t>(Organization, 2017)</w:t>
      </w:r>
      <w:r w:rsidRPr="00781A59">
        <w:fldChar w:fldCharType="end"/>
      </w:r>
      <w:r w:rsidRPr="00781A59">
        <w:t xml:space="preserve">. Each category has a variety of disorders; however, for this research, the following listed are most common among the adolescent age. These anxiety disorders are generalized anxiety disorder (GAD), social anxiety disorder, panic attacks, obsessive-compulsive disorder, and post-traumatic stress disorder. Depressive disorders also referred to as mood disorders, include adjustment disorder with depressed mood, major depressive disorder (MDD), bipolar disorder, premenstrual dysphoric disorder, and seasonal affective disorder (SAD) </w:t>
      </w:r>
      <w:r w:rsidRPr="00781A59">
        <w:fldChar w:fldCharType="begin"/>
      </w:r>
      <w:r w:rsidR="004E2BC5">
        <w:instrText xml:space="preserve"> ADDIN EN.CITE &lt;EndNote&gt;&lt;Cite&gt;&lt;Author&gt;Brookman&lt;/Author&gt;&lt;Year&gt;2017&lt;/Year&gt;&lt;RecNum&gt;80&lt;/RecNum&gt;&lt;DisplayText&gt;(Brookman, 2017)&lt;/DisplayText&gt;&lt;record&gt;&lt;rec-number&gt;80&lt;/rec-number&gt;&lt;foreign-keys&gt;&lt;key app="EN" db-id="d5rz00z5aeaeduewxr6xfftwde9tvxatd00e" timestamp="1637175923"&gt;80&lt;/key&gt;&lt;/foreign-keys&gt;&lt;ref-type name="Web Page"&gt;12&lt;/ref-type&gt;&lt;contributors&gt;&lt;authors&gt;&lt;author&gt;Richard R. Brookman&lt;/author&gt;&lt;/authors&gt;&lt;/contributors&gt;&lt;titles&gt;&lt;title&gt;Mental Health Disorders in Adolescents&lt;/title&gt;&lt;/titles&gt;&lt;dates&gt;&lt;year&gt;2017&lt;/year&gt;&lt;/dates&gt;&lt;pub-location&gt;ACOG&lt;/pub-location&gt;&lt;publisher&gt;Committee on Adolescent Health Care&lt;/publisher&gt;&lt;urls&gt;&lt;related-urls&gt;&lt;url&gt;https://www.acog.org/clinical/clinical-guidance/committee-opinion/articles/2017/07/mental-health-disorders-in-adolescents&lt;/url&gt;&lt;/related-urls&gt;&lt;/urls&gt;&lt;/record&gt;&lt;/Cite&gt;&lt;/EndNote&gt;</w:instrText>
      </w:r>
      <w:r w:rsidRPr="00781A59">
        <w:fldChar w:fldCharType="separate"/>
      </w:r>
      <w:r w:rsidRPr="00781A59">
        <w:rPr>
          <w:noProof/>
        </w:rPr>
        <w:t>(Brookman, 2017)</w:t>
      </w:r>
      <w:r w:rsidRPr="00781A59">
        <w:fldChar w:fldCharType="end"/>
      </w:r>
      <w:r w:rsidRPr="00781A59">
        <w:t xml:space="preserve">. </w:t>
      </w:r>
    </w:p>
    <w:p w14:paraId="2674F276" w14:textId="77777777" w:rsidR="00781A59" w:rsidRPr="00781A59" w:rsidRDefault="00781A59" w:rsidP="00781A59">
      <w:pPr>
        <w:pStyle w:val="Default"/>
      </w:pPr>
      <w:r w:rsidRPr="00781A59">
        <w:tab/>
        <w:t xml:space="preserve">Anxiety disorders are identified by the experience of fear or anxious feelings. These disorders can range from being mild to serve and typically is a chronic condition, sticking with those affected for a large portion of their lives </w:t>
      </w:r>
      <w:r w:rsidRPr="00781A59">
        <w:fldChar w:fldCharType="begin"/>
      </w:r>
      <w:r w:rsidRPr="00781A59">
        <w:instrText xml:space="preserve"> ADDIN EN.CITE &lt;EndNote&gt;&lt;Cite&gt;&lt;Author&gt;Organization&lt;/Author&gt;&lt;Year&gt;2017&lt;/Year&gt;&lt;RecNum&gt;26&lt;/RecNum&gt;&lt;DisplayText&gt;(Organization, 2017)&lt;/DisplayText&gt;&lt;record&gt;&lt;rec-number&gt;26&lt;/rec-number&gt;&lt;foreign-keys&gt;&lt;key app="EN" db-id="d5rz00z5aeaeduewxr6xfftwde9tvxatd00e" timestamp="1615493312"&gt;26&lt;/key&gt;&lt;/foreign-keys&gt;&lt;ref-type name="Report"&gt;27&lt;/ref-type&gt;&lt;contributors&gt;&lt;authors&gt;&lt;author&gt;World Health Organization&lt;/author&gt;&lt;/authors&gt;&lt;/contributors&gt;&lt;titles&gt;&lt;title&gt;Depression and other common mental disorders: global health estimates&lt;/title&gt;&lt;/titles&gt;&lt;dates&gt;&lt;year&gt;2017&lt;/year&gt;&lt;/dates&gt;&lt;publisher&gt;World Health Organization&lt;/publisher&gt;&lt;urls&gt;&lt;/urls&gt;&lt;/record&gt;&lt;/Cite&gt;&lt;/EndNote&gt;</w:instrText>
      </w:r>
      <w:r w:rsidRPr="00781A59">
        <w:fldChar w:fldCharType="separate"/>
      </w:r>
      <w:r w:rsidRPr="00781A59">
        <w:t>(Organization, 2017)</w:t>
      </w:r>
      <w:r w:rsidRPr="00781A59">
        <w:fldChar w:fldCharType="end"/>
      </w:r>
      <w:r w:rsidRPr="00781A59">
        <w:t xml:space="preserve">. The World Health </w:t>
      </w:r>
      <w:r w:rsidRPr="00781A59">
        <w:fldChar w:fldCharType="begin"/>
      </w:r>
      <w:r w:rsidRPr="00781A59">
        <w:instrText xml:space="preserve"> ADDIN EN.CITE &lt;EndNote&gt;&lt;Cite AuthorYear="1"&gt;&lt;Author&gt;Organization&lt;/Author&gt;&lt;Year&gt;2017&lt;/Year&gt;&lt;RecNum&gt;26&lt;/RecNum&gt;&lt;DisplayText&gt;Organization (2017)&lt;/DisplayText&gt;&lt;record&gt;&lt;rec-number&gt;26&lt;/rec-number&gt;&lt;foreign-keys&gt;&lt;key app="EN" db-id="d5rz00z5aeaeduewxr6xfftwde9tvxatd00e" timestamp="1615493312"&gt;26&lt;/key&gt;&lt;/foreign-keys&gt;&lt;ref-type name="Report"&gt;27&lt;/ref-type&gt;&lt;contributors&gt;&lt;authors&gt;&lt;author&gt;World Health Organization&lt;/author&gt;&lt;/authors&gt;&lt;/contributors&gt;&lt;titles&gt;&lt;title&gt;Depression and other common mental disorders: global health estimates&lt;/title&gt;&lt;/titles&gt;&lt;dates&gt;&lt;year&gt;2017&lt;/year&gt;&lt;/dates&gt;&lt;publisher&gt;World Health Organization&lt;/publisher&gt;&lt;urls&gt;&lt;/urls&gt;&lt;/record&gt;&lt;/Cite&gt;&lt;/EndNote&gt;</w:instrText>
      </w:r>
      <w:r w:rsidRPr="00781A59">
        <w:fldChar w:fldCharType="separate"/>
      </w:r>
      <w:r w:rsidRPr="00781A59">
        <w:t>Organization (2017)</w:t>
      </w:r>
      <w:r w:rsidRPr="00781A59">
        <w:fldChar w:fldCharType="end"/>
      </w:r>
      <w:r w:rsidRPr="00781A59">
        <w:t xml:space="preserve"> describes mood disorders as loss of pleasure/interest, increased sadness, irregular sleep/appetite, feelings of guilt, low self-esteem, and lack of concentration. Depressive disorder can last from weeks to months, and in some cases, it can become reoccurring. These disorders can hinder a person’s ability to function day-to-day </w:t>
      </w:r>
      <w:r w:rsidRPr="00781A59">
        <w:fldChar w:fldCharType="begin"/>
      </w:r>
      <w:r w:rsidRPr="00781A59">
        <w:instrText xml:space="preserve"> ADDIN EN.CITE &lt;EndNote&gt;&lt;Cite&gt;&lt;Author&gt;Organization&lt;/Author&gt;&lt;Year&gt;2017&lt;/Year&gt;&lt;RecNum&gt;26&lt;/RecNum&gt;&lt;DisplayText&gt;(Organization, 2017)&lt;/DisplayText&gt;&lt;record&gt;&lt;rec-number&gt;26&lt;/rec-number&gt;&lt;foreign-keys&gt;&lt;key app="EN" db-id="d5rz00z5aeaeduewxr6xfftwde9tvxatd00e" timestamp="1615493312"&gt;26&lt;/key&gt;&lt;/foreign-keys&gt;&lt;ref-type name="Report"&gt;27&lt;/ref-type&gt;&lt;contributors&gt;&lt;authors&gt;&lt;author&gt;World Health Organization&lt;/author&gt;&lt;/authors&gt;&lt;/contributors&gt;&lt;titles&gt;&lt;title&gt;Depression and other common mental disorders: global health estimates&lt;/title&gt;&lt;/titles&gt;&lt;dates&gt;&lt;year&gt;2017&lt;/year&gt;&lt;/dates&gt;&lt;publisher&gt;World Health Organization&lt;/publisher&gt;&lt;urls&gt;&lt;/urls&gt;&lt;/record&gt;&lt;/Cite&gt;&lt;/EndNote&gt;</w:instrText>
      </w:r>
      <w:r w:rsidRPr="00781A59">
        <w:fldChar w:fldCharType="separate"/>
      </w:r>
      <w:r w:rsidRPr="00781A59">
        <w:t>(Organization, 2017)</w:t>
      </w:r>
      <w:r w:rsidRPr="00781A59">
        <w:fldChar w:fldCharType="end"/>
      </w:r>
      <w:r w:rsidRPr="00781A59">
        <w:t xml:space="preserve">. It was also found that many people with a CMHD will have a comorbidity with another CMHD. For example, a person suffering from MDD might develop social anxiety disorder from the mood disorder </w:t>
      </w:r>
      <w:r w:rsidRPr="00781A59">
        <w:fldChar w:fldCharType="begin"/>
      </w:r>
      <w:r w:rsidRPr="00781A59">
        <w:instrText xml:space="preserve"> ADDIN EN.CITE &lt;EndNote&gt;&lt;Cite&gt;&lt;Author&gt;Organization&lt;/Author&gt;&lt;Year&gt;2017&lt;/Year&gt;&lt;RecNum&gt;26&lt;/RecNum&gt;&lt;DisplayText&gt;(Organization, 2017)&lt;/DisplayText&gt;&lt;record&gt;&lt;rec-number&gt;26&lt;/rec-number&gt;&lt;foreign-keys&gt;&lt;key app="EN" db-id="d5rz00z5aeaeduewxr6xfftwde9tvxatd00e" timestamp="1615493312"&gt;26&lt;/key&gt;&lt;/foreign-keys&gt;&lt;ref-type name="Report"&gt;27&lt;/ref-type&gt;&lt;contributors&gt;&lt;authors&gt;&lt;author&gt;World Health Organization&lt;/author&gt;&lt;/authors&gt;&lt;/contributors&gt;&lt;titles&gt;&lt;title&gt;Depression and other common mental disorders: global health estimates&lt;/title&gt;&lt;/titles&gt;&lt;dates&gt;&lt;year&gt;2017&lt;/year&gt;&lt;/dates&gt;&lt;publisher&gt;World Health Organization&lt;/publisher&gt;&lt;urls&gt;&lt;/urls&gt;&lt;/record&gt;&lt;/Cite&gt;&lt;/EndNote&gt;</w:instrText>
      </w:r>
      <w:r w:rsidRPr="00781A59">
        <w:fldChar w:fldCharType="separate"/>
      </w:r>
      <w:r w:rsidRPr="00781A59">
        <w:t>(Organization, 2017)</w:t>
      </w:r>
      <w:r w:rsidRPr="00781A59">
        <w:fldChar w:fldCharType="end"/>
      </w:r>
      <w:r w:rsidRPr="00781A59">
        <w:t>.</w:t>
      </w:r>
    </w:p>
    <w:p w14:paraId="6F86563B" w14:textId="77777777" w:rsidR="00781A59" w:rsidRPr="00781A59" w:rsidRDefault="00781A59" w:rsidP="00D93C7E">
      <w:pPr>
        <w:pStyle w:val="Heading31"/>
      </w:pPr>
      <w:r w:rsidRPr="00781A59">
        <w:lastRenderedPageBreak/>
        <w:t>Who is being affected?</w:t>
      </w:r>
    </w:p>
    <w:p w14:paraId="0FA70C93" w14:textId="52BF27E7" w:rsidR="00781A59" w:rsidRPr="00781A59" w:rsidRDefault="00781A59" w:rsidP="00781A59">
      <w:pPr>
        <w:pStyle w:val="Default"/>
      </w:pPr>
      <w:r w:rsidRPr="00781A59">
        <w:tab/>
        <w:t xml:space="preserve">According to </w:t>
      </w:r>
      <w:r w:rsidRPr="00781A59">
        <w:fldChar w:fldCharType="begin"/>
      </w:r>
      <w:r w:rsidRPr="00781A59">
        <w:instrText xml:space="preserve"> ADDIN EN.CITE &lt;EndNote&gt;&lt;Cite AuthorYear="1"&gt;&lt;Author&gt;Choudhry&lt;/Author&gt;&lt;Year&gt;2016&lt;/Year&gt;&lt;RecNum&gt;1&lt;/RecNum&gt;&lt;DisplayText&gt;Choudhry et al. (2016)&lt;/DisplayText&gt;&lt;record&gt;&lt;rec-number&gt;1&lt;/rec-number&gt;&lt;foreign-keys&gt;&lt;key app="EN" db-id="d5rz00z5aeaeduewxr6xfftwde9tvxatd00e" timestamp="1613069513"&gt;1&lt;/key&gt;&lt;/foreign-keys&gt;&lt;ref-type name="Journal Article"&gt;17&lt;/ref-type&gt;&lt;contributors&gt;&lt;authors&gt;&lt;author&gt;Choudhry, Fahad Riaz&lt;/author&gt;&lt;author&gt;Mani, Vasudevan&lt;/author&gt;&lt;author&gt;Ming, Long Chiau&lt;/author&gt;&lt;author&gt;Khan, Tahir Mehmood&lt;/author&gt;&lt;/authors&gt;&lt;/contributors&gt;&lt;titles&gt;&lt;title&gt;Beliefs and perception about mental health issues: a meta-synthesis&lt;/title&gt;&lt;secondary-title&gt;Neuropsychiatric disease and treatment&lt;/secondary-title&gt;&lt;alt-title&gt;Neuropsychiatr Dis Treat&lt;/alt-title&gt;&lt;/titles&gt;&lt;periodical&gt;&lt;full-title&gt;Neuropsychiatric disease and treatment&lt;/full-title&gt;&lt;abbr-1&gt;Neuropsychiatr Dis Treat&lt;/abbr-1&gt;&lt;/periodical&gt;&lt;alt-periodical&gt;&lt;full-title&gt;Neuropsychiatric disease and treatment&lt;/full-title&gt;&lt;abbr-1&gt;Neuropsychiatr Dis Treat&lt;/abbr-1&gt;&lt;/alt-periodical&gt;&lt;pages&gt;2807-2818&lt;/pages&gt;&lt;volume&gt;12&lt;/volume&gt;&lt;keywords&gt;&lt;keyword&gt;mental disorders&lt;/keyword&gt;&lt;keyword&gt;mental health attitudes&lt;/keyword&gt;&lt;keyword&gt;mental health beliefs&lt;/keyword&gt;&lt;keyword&gt;mental health perception&lt;/keyword&gt;&lt;keyword&gt;meta-synthesis&lt;/keyword&gt;&lt;/keywords&gt;&lt;dates&gt;&lt;year&gt;2016&lt;/year&gt;&lt;/dates&gt;&lt;publisher&gt;Dove Medical Press&lt;/publisher&gt;&lt;isbn&gt;1176-6328&amp;#xD;1178-2021&lt;/isbn&gt;&lt;accession-num&gt;27826193&lt;/accession-num&gt;&lt;urls&gt;&lt;related-urls&gt;&lt;url&gt;https://pubmed.ncbi.nlm.nih.gov/27826193&lt;/url&gt;&lt;url&gt;https://www.ncbi.nlm.nih.gov/pmc/articles/PMC5096745/&lt;/url&gt;&lt;/related-urls&gt;&lt;/urls&gt;&lt;electronic-resource-num&gt;10.2147/NDT.S111543&lt;/electronic-resource-num&gt;&lt;remote-database-name&gt;PubMed&lt;/remote-database-name&gt;&lt;language&gt;eng&lt;/language&gt;&lt;/record&gt;&lt;/Cite&gt;&lt;/EndNote&gt;</w:instrText>
      </w:r>
      <w:r w:rsidRPr="00781A59">
        <w:fldChar w:fldCharType="separate"/>
      </w:r>
      <w:r w:rsidRPr="00781A59">
        <w:t>Choudhry et al. (2016)</w:t>
      </w:r>
      <w:r w:rsidRPr="00781A59">
        <w:fldChar w:fldCharType="end"/>
      </w:r>
      <w:r w:rsidRPr="00781A59">
        <w:t xml:space="preserve">, one in four people is affected by a mental disorder in some capacity. When scaling that down to just adolescents (18 years and younger), this becomes one in five with a mental health disorder </w:t>
      </w:r>
      <w:r w:rsidR="00342DB3">
        <w:t>Color</w:t>
      </w:r>
      <w:r w:rsidRPr="00781A59">
        <w:t xml:space="preserve">. In fact, </w:t>
      </w:r>
      <w:r w:rsidRPr="00781A59">
        <w:fldChar w:fldCharType="begin"/>
      </w:r>
      <w:r w:rsidRPr="00781A59">
        <w:instrText xml:space="preserve"> ADDIN EN.CITE &lt;EndNote&gt;&lt;Cite AuthorYear="1"&gt;&lt;Author&gt;Simon&lt;/Author&gt;&lt;Year&gt;2014&lt;/Year&gt;&lt;RecNum&gt;22&lt;/RecNum&gt;&lt;DisplayText&gt;Simon and Schoendorf (2014)&lt;/DisplayText&gt;&lt;record&gt;&lt;rec-number&gt;22&lt;/rec-number&gt;&lt;foreign-keys&gt;&lt;key app="EN" db-id="d5rz00z5aeaeduewxr6xfftwde9tvxatd00e" timestamp="1614274227"&gt;22&lt;/key&gt;&lt;/foreign-keys&gt;&lt;ref-type name="Journal Article"&gt;17&lt;/ref-type&gt;&lt;contributors&gt;&lt;authors&gt;&lt;author&gt;Simon, Alan E&lt;/author&gt;&lt;author&gt;Schoendorf, Kenneth C&lt;/author&gt;&lt;/authors&gt;&lt;/contributors&gt;&lt;titles&gt;&lt;title&gt;Emergency department visits for mental health conditions among US children, 2001-2011&lt;/title&gt;&lt;secondary-title&gt;Clinical pediatrics&lt;/secondary-title&gt;&lt;/titles&gt;&lt;periodical&gt;&lt;full-title&gt;Clinical pediatrics&lt;/full-title&gt;&lt;/periodical&gt;&lt;pages&gt;1359-1366&lt;/pages&gt;&lt;volume&gt;53&lt;/volume&gt;&lt;number&gt;14&lt;/number&gt;&lt;dates&gt;&lt;year&gt;2014&lt;/year&gt;&lt;/dates&gt;&lt;isbn&gt;0009-9228&lt;/isbn&gt;&lt;urls&gt;&lt;/urls&gt;&lt;/record&gt;&lt;/Cite&gt;&lt;/EndNote&gt;</w:instrText>
      </w:r>
      <w:r w:rsidRPr="00781A59">
        <w:fldChar w:fldCharType="separate"/>
      </w:r>
      <w:r w:rsidRPr="00781A59">
        <w:t>Simon and Schoendorf (2014)</w:t>
      </w:r>
      <w:r w:rsidRPr="00781A59">
        <w:fldChar w:fldCharType="end"/>
      </w:r>
      <w:r w:rsidRPr="00781A59">
        <w:t xml:space="preserve"> detected that in ten years (2001 – 2011), mental health emergency room visits in children and adolescents had doubled. When looking at the comparison of age groups, the adolescent range had a higher visit rate than the children age </w:t>
      </w:r>
      <w:r w:rsidRPr="00781A59">
        <w:fldChar w:fldCharType="begin"/>
      </w:r>
      <w:r w:rsidRPr="00781A59">
        <w:instrText xml:space="preserve"> ADDIN EN.CITE &lt;EndNote&gt;&lt;Cite&gt;&lt;Author&gt;Simon&lt;/Author&gt;&lt;Year&gt;2014&lt;/Year&gt;&lt;RecNum&gt;22&lt;/RecNum&gt;&lt;DisplayText&gt;(Simon &amp;amp; Schoendorf, 2014)&lt;/DisplayText&gt;&lt;record&gt;&lt;rec-number&gt;22&lt;/rec-number&gt;&lt;foreign-keys&gt;&lt;key app="EN" db-id="d5rz00z5aeaeduewxr6xfftwde9tvxatd00e" timestamp="1614274227"&gt;22&lt;/key&gt;&lt;/foreign-keys&gt;&lt;ref-type name="Journal Article"&gt;17&lt;/ref-type&gt;&lt;contributors&gt;&lt;authors&gt;&lt;author&gt;Simon, Alan E&lt;/author&gt;&lt;author&gt;Schoendorf, Kenneth C&lt;/author&gt;&lt;/authors&gt;&lt;/contributors&gt;&lt;titles&gt;&lt;title&gt;Emergency department visits for mental health conditions among US children, 2001-2011&lt;/title&gt;&lt;secondary-title&gt;Clinical pediatrics&lt;/secondary-title&gt;&lt;/titles&gt;&lt;periodical&gt;&lt;full-title&gt;Clinical pediatrics&lt;/full-title&gt;&lt;/periodical&gt;&lt;pages&gt;1359-1366&lt;/pages&gt;&lt;volume&gt;53&lt;/volume&gt;&lt;number&gt;14&lt;/number&gt;&lt;dates&gt;&lt;year&gt;2014&lt;/year&gt;&lt;/dates&gt;&lt;isbn&gt;0009-9228&lt;/isbn&gt;&lt;urls&gt;&lt;/urls&gt;&lt;/record&gt;&lt;/Cite&gt;&lt;/EndNote&gt;</w:instrText>
      </w:r>
      <w:r w:rsidRPr="00781A59">
        <w:fldChar w:fldCharType="separate"/>
      </w:r>
      <w:r w:rsidRPr="00781A59">
        <w:t>(Simon &amp; Schoendorf, 2014)</w:t>
      </w:r>
      <w:r w:rsidRPr="00781A59">
        <w:fldChar w:fldCharType="end"/>
      </w:r>
      <w:r w:rsidRPr="00781A59">
        <w:t xml:space="preserve"> </w:t>
      </w:r>
    </w:p>
    <w:p w14:paraId="169A0FB0" w14:textId="2ECD6534" w:rsidR="00781A59" w:rsidRPr="00781A59" w:rsidRDefault="00781A59" w:rsidP="00D117A1">
      <w:pPr>
        <w:pStyle w:val="Default"/>
        <w:ind w:firstLine="720"/>
      </w:pPr>
      <w:r w:rsidRPr="00781A59">
        <w:rPr>
          <w:i/>
          <w:iCs/>
        </w:rPr>
        <w:t xml:space="preserve">A Cross-Ethnic Comparison of Lifetime Prevalence Rates of Anxiety Disorders </w:t>
      </w:r>
      <w:r w:rsidRPr="00781A59">
        <w:fldChar w:fldCharType="begin">
          <w:fldData xml:space="preserve">PEVuZE5vdGU+PENpdGU+PEF1dGhvcj5Bc25hYW5pPC9BdXRob3I+PFllYXI+MjAxMDwvWWVhcj48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</w:fldData>
        </w:fldChar>
      </w:r>
      <w:r w:rsidRPr="00781A59">
        <w:instrText xml:space="preserve"> ADDIN EN.CITE </w:instrText>
      </w:r>
      <w:r w:rsidRPr="00781A59">
        <w:fldChar w:fldCharType="begin">
          <w:fldData xml:space="preserve">PEVuZE5vdGU+PENpdGU+PEF1dGhvcj5Bc25hYW5pPC9BdXRob3I+PFllYXI+MjAxMDwvWWVhcj48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</w:fldData>
        </w:fldChar>
      </w:r>
      <w:r w:rsidRPr="00781A59">
        <w:instrText xml:space="preserve"> ADDIN EN.CITE.DATA </w:instrText>
      </w:r>
      <w:r w:rsidRPr="00781A59">
        <w:fldChar w:fldCharType="end"/>
      </w:r>
      <w:r w:rsidRPr="00781A59">
        <w:fldChar w:fldCharType="separate"/>
      </w:r>
      <w:r w:rsidRPr="00781A59">
        <w:t>(Asnaani et al., 2010)</w:t>
      </w:r>
      <w:r w:rsidRPr="00781A59">
        <w:fldChar w:fldCharType="end"/>
      </w:r>
      <w:r w:rsidRPr="00781A59">
        <w:t xml:space="preserve"> analyzed anxiety disorders and their appearance in four different racial groups (African Americans, Asian Americans, Hispanic Americans, and White Americans). It was found that White Americans are more likely to experience generalized anxiety disorder, social anxiety disorder, and panic disorder than the other three groups. Meanwhile, post-traumatic stress disorder is found in African Americans more than the three </w:t>
      </w:r>
      <w:r w:rsidRPr="00781A59">
        <w:fldChar w:fldCharType="begin">
          <w:fldData xml:space="preserve">PEVuZE5vdGU+PENpdGU+PEF1dGhvcj5Bc25hYW5pPC9BdXRob3I+PFllYXI+MjAxMDwvWWVhcj48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</w:fldData>
        </w:fldChar>
      </w:r>
      <w:r w:rsidRPr="00781A59">
        <w:instrText xml:space="preserve"> ADDIN EN.CITE </w:instrText>
      </w:r>
      <w:r w:rsidRPr="00781A59">
        <w:fldChar w:fldCharType="begin">
          <w:fldData xml:space="preserve">PEVuZE5vdGU+PENpdGU+PEF1dGhvcj5Bc25hYW5pPC9BdXRob3I+PFllYXI+MjAxMDwvWWVhcj48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</w:fldData>
        </w:fldChar>
      </w:r>
      <w:r w:rsidRPr="00781A59">
        <w:instrText xml:space="preserve"> ADDIN EN.CITE.DATA </w:instrText>
      </w:r>
      <w:r w:rsidRPr="00781A59">
        <w:fldChar w:fldCharType="end"/>
      </w:r>
      <w:r w:rsidRPr="00781A59">
        <w:fldChar w:fldCharType="separate"/>
      </w:r>
      <w:r w:rsidRPr="00781A59">
        <w:t>(Asnaani et al., 2010)</w:t>
      </w:r>
      <w:r w:rsidRPr="00781A59">
        <w:fldChar w:fldCharType="end"/>
      </w:r>
      <w:r w:rsidRPr="00781A59">
        <w:t xml:space="preserve">. </w:t>
      </w:r>
      <w:r w:rsidRPr="00781A59">
        <w:fldChar w:fldCharType="begin"/>
      </w:r>
      <w:r w:rsidR="004E2BC5">
        <w:instrText xml:space="preserve"> ADDIN EN.CITE &lt;EndNote&gt;&lt;Cite AuthorYear="1"&gt;&lt;Author&gt;Bor&lt;/Author&gt;&lt;Year&gt;2014&lt;/Year&gt;&lt;RecNum&gt;76&lt;/RecNum&gt;&lt;DisplayText&gt;Bor et al. (2014)&lt;/DisplayText&gt;&lt;record&gt;&lt;rec-number&gt;76&lt;/rec-number&gt;&lt;foreign-keys&gt;&lt;key app="EN" db-id="d5rz00z5aeaeduewxr6xfftwde9tvxatd00e" timestamp="1637175923"&gt;76&lt;/key&gt;&lt;/foreign-keys&gt;&lt;ref-type name="Journal Article"&gt;17&lt;/ref-type&gt;&lt;contributors&gt;&lt;authors&gt;&lt;author&gt;Bor, William&lt;/author&gt;&lt;author&gt;Dean, Angela J&lt;/author&gt;&lt;author&gt;Najman, Jacob&lt;/author&gt;&lt;author&gt;Hayatbakhsh, Reza&lt;/author&gt;&lt;/authors&gt;&lt;/contributors&gt;&lt;titles&gt;&lt;title&gt;Are child and adolescent mental health problems increasing in the 21st century? A systematic review&lt;/title&gt;&lt;secondary-title&gt;Australian &amp;amp; New Zealand journal of psychiatry&lt;/secondary-title&gt;&lt;/titles&gt;&lt;periodical&gt;&lt;full-title&gt;Australian &amp;amp; New Zealand journal of psychiatry&lt;/full-title&gt;&lt;/periodical&gt;&lt;pages&gt;606-616&lt;/pages&gt;&lt;volume&gt;48&lt;/volume&gt;&lt;number&gt;7&lt;/number&gt;&lt;dates&gt;&lt;year&gt;2014&lt;/year&gt;&lt;/dates&gt;&lt;isbn&gt;0004-8674&lt;/isbn&gt;&lt;urls&gt;&lt;related-urls&gt;&lt;url&gt;https://journals.sagepub.com/doi/full/10.1177/0004867414533834?casa_token=zSOHxfxWQskAAAAA%3A-8UG07paQEcblvyaLFvZfOlPYZx0JqdCr0nbq3vUxjuvPaKeq-fSfShwSWkqs8V992cO3iDp0jQ3&lt;/url&gt;&lt;/related-urls&gt;&lt;/urls&gt;&lt;/record&gt;&lt;/Cite&gt;&lt;/EndNote&gt;</w:instrText>
      </w:r>
      <w:r w:rsidRPr="00781A59">
        <w:fldChar w:fldCharType="separate"/>
      </w:r>
      <w:r w:rsidRPr="00781A59">
        <w:rPr>
          <w:noProof/>
        </w:rPr>
        <w:t>Bor et al. (2014)</w:t>
      </w:r>
      <w:r w:rsidRPr="00781A59">
        <w:fldChar w:fldCharType="end"/>
      </w:r>
      <w:r w:rsidRPr="00781A59">
        <w:t xml:space="preserve"> also found that adolescent girls are more likely to develop an anxiety disorder than adolescent boys.</w:t>
      </w:r>
    </w:p>
    <w:p w14:paraId="2F5893D4" w14:textId="77777777" w:rsidR="00781A59" w:rsidRPr="00781A59" w:rsidRDefault="00781A59" w:rsidP="00D117A1">
      <w:pPr>
        <w:pStyle w:val="Default"/>
        <w:ind w:firstLine="720"/>
      </w:pPr>
      <w:r w:rsidRPr="00781A59">
        <w:t xml:space="preserve">In a study conducted by </w:t>
      </w:r>
      <w:r w:rsidRPr="00781A59">
        <w:fldChar w:fldCharType="begin"/>
      </w:r>
      <w:r w:rsidRPr="00781A59">
        <w:instrText xml:space="preserve"> ADDIN EN.CITE &lt;EndNote&gt;&lt;Cite AuthorYear="1"&gt;&lt;Author&gt;Andersen&lt;/Author&gt;&lt;Year&gt;2011&lt;/Year&gt;&lt;RecNum&gt;44&lt;/RecNum&gt;&lt;DisplayText&gt;Andersen et al. (2011)&lt;/DisplayText&gt;&lt;record&gt;&lt;rec-number&gt;44&lt;/rec-number&gt;&lt;foreign-keys&gt;&lt;key app="EN" db-id="d5rz00z5aeaeduewxr6xfftwde9tvxatd00e" timestamp="1631990728"&gt;44&lt;/key&gt;&lt;/foreign-keys&gt;&lt;ref-type name="Journal Article"&gt;17&lt;/ref-type&gt;&lt;contributors&gt;&lt;authors&gt;&lt;author&gt;Andersen, Ingelise&lt;/author&gt;&lt;author&gt;Thielen, Karsten&lt;/author&gt;&lt;author&gt;Bech, Per&lt;/author&gt;&lt;author&gt;Nygaard, Else&lt;/author&gt;&lt;author&gt;Diderichsen, Finn&lt;/author&gt;&lt;/authors&gt;&lt;/contributors&gt;&lt;titles&gt;&lt;title&gt;Increasing prevalence of depression from 2000 to 2006&lt;/title&gt;&lt;secondary-title&gt;Scandinavian Journal of Public Health&lt;/secondary-title&gt;&lt;/titles&gt;&lt;periodical&gt;&lt;full-title&gt;Scandinavian Journal of Public Health&lt;/full-title&gt;&lt;/periodical&gt;&lt;pages&gt;857-863&lt;/pages&gt;&lt;volume&gt;39&lt;/volume&gt;&lt;number&gt;8&lt;/number&gt;&lt;dates&gt;&lt;year&gt;2011&lt;/year&gt;&lt;pub-dates&gt;&lt;date&gt;2011/12/01&lt;/date&gt;&lt;/pub-dates&gt;&lt;/dates&gt;&lt;publisher&gt;SAGE Publications Ltd STM&lt;/publisher&gt;&lt;isbn&gt;1403-4948&lt;/isbn&gt;&lt;urls&gt;&lt;related-urls&gt;&lt;url&gt;https://doi.org/10.1177/1403494811424611&lt;/url&gt;&lt;/related-urls&gt;&lt;/urls&gt;&lt;electronic-resource-num&gt;10.1177/1403494811424611&lt;/electronic-resource-num&gt;&lt;access-date&gt;2021/09/18&lt;/access-date&gt;&lt;/record&gt;&lt;/Cite&gt;&lt;/EndNote&gt;</w:instrText>
      </w:r>
      <w:r w:rsidRPr="00781A59">
        <w:fldChar w:fldCharType="separate"/>
      </w:r>
      <w:r w:rsidRPr="00781A59">
        <w:t>Andersen et al. (2011)</w:t>
      </w:r>
      <w:r w:rsidRPr="00781A59">
        <w:fldChar w:fldCharType="end"/>
      </w:r>
      <w:r w:rsidRPr="00781A59">
        <w:t xml:space="preserve">, it was found that MDD has been increasing two to four percent each year since 2006. It was also recorded that the number of women developing mental health issues is about double the number of males </w:t>
      </w:r>
      <w:r w:rsidRPr="00781A59">
        <w:fldChar w:fldCharType="begin"/>
      </w:r>
      <w:r w:rsidRPr="00781A59">
        <w:instrText xml:space="preserve"> ADDIN EN.CITE &lt;EndNote&gt;&lt;Cite&gt;&lt;Author&gt;Andersen&lt;/Author&gt;&lt;Year&gt;2011&lt;/Year&gt;&lt;RecNum&gt;44&lt;/RecNum&gt;&lt;DisplayText&gt;(Andersen et al., 2011)&lt;/DisplayText&gt;&lt;record&gt;&lt;rec-number&gt;44&lt;/rec-number&gt;&lt;foreign-keys&gt;&lt;key app="EN" db-id="d5rz00z5aeaeduewxr6xfftwde9tvxatd00e" timestamp="1631990728"&gt;44&lt;/key&gt;&lt;/foreign-keys&gt;&lt;ref-type name="Journal Article"&gt;17&lt;/ref-type&gt;&lt;contributors&gt;&lt;authors&gt;&lt;author&gt;Andersen, Ingelise&lt;/author&gt;&lt;author&gt;Thielen, Karsten&lt;/author&gt;&lt;author&gt;Bech, Per&lt;/author&gt;&lt;author&gt;Nygaard, Else&lt;/author&gt;&lt;author&gt;Diderichsen, Finn&lt;/author&gt;&lt;/authors&gt;&lt;/contributors&gt;&lt;titles&gt;&lt;title&gt;Increasing prevalence of depression from 2000 to 2006&lt;/title&gt;&lt;secondary-title&gt;Scandinavian Journal of Public Health&lt;/secondary-title&gt;&lt;/titles&gt;&lt;periodical&gt;&lt;full-title&gt;Scandinavian Journal of Public Health&lt;/full-title&gt;&lt;/periodical&gt;&lt;pages&gt;857-863&lt;/pages&gt;&lt;volume&gt;39&lt;/volume&gt;&lt;number&gt;8&lt;/number&gt;&lt;dates&gt;&lt;year&gt;2011&lt;/year&gt;&lt;pub-dates&gt;&lt;date&gt;2011/12/01&lt;/date&gt;&lt;/pub-dates&gt;&lt;/dates&gt;&lt;publisher&gt;SAGE Publications Ltd STM&lt;/publisher&gt;&lt;isbn&gt;1403-4948&lt;/isbn&gt;&lt;urls&gt;&lt;related-urls&gt;&lt;url&gt;https://doi.org/10.1177/1403494811424611&lt;/url&gt;&lt;/related-urls&gt;&lt;/urls&gt;&lt;electronic-resource-num&gt;10.1177/1403494811424611&lt;/electronic-resource-num&gt;&lt;access-date&gt;2021/09/18&lt;/access-date&gt;&lt;/record&gt;&lt;/Cite&gt;&lt;/EndNote&gt;</w:instrText>
      </w:r>
      <w:r w:rsidRPr="00781A59">
        <w:fldChar w:fldCharType="separate"/>
      </w:r>
      <w:r w:rsidRPr="00781A59">
        <w:t>(Andersen et al., 2011)</w:t>
      </w:r>
      <w:r w:rsidRPr="00781A59">
        <w:fldChar w:fldCharType="end"/>
      </w:r>
      <w:r w:rsidRPr="00781A59">
        <w:t xml:space="preserve">. COVID-19 has created a drastic increase in mental health issues. A recent study asked 1210 people if they have had a phycological impact from COVID-19. Around 30% of responders said they had increased feelings of anxiety, and 17% said an increase in depressive moods. Over half of these responses rated the feelings as moderate to serve </w:t>
      </w:r>
      <w:r w:rsidRPr="00781A59">
        <w:fldChar w:fldCharType="begin"/>
      </w:r>
      <w:r w:rsidRPr="00781A59">
        <w:instrText xml:space="preserve"> ADDIN EN.CITE &lt;EndNote&gt;&lt;Cite&gt;&lt;Author&gt;Cullen&lt;/Author&gt;&lt;Year&gt;2020&lt;/Year&gt;&lt;RecNum&gt;46&lt;/RecNum&gt;&lt;DisplayText&gt;(Cullen et al., 2020)&lt;/DisplayText&gt;&lt;record&gt;&lt;rec-number&gt;46&lt;/rec-number&gt;&lt;foreign-keys&gt;&lt;key app="EN" db-id="d5rz00z5aeaeduewxr6xfftwde9tvxatd00e" timestamp="1631993968"&gt;46&lt;/key&gt;&lt;/foreign-keys&gt;&lt;ref-type name="Journal Article"&gt;17&lt;/ref-type&gt;&lt;contributors&gt;&lt;authors&gt;&lt;author&gt;Cullen, W&lt;/author&gt;&lt;author&gt;Gulati, G&lt;/author&gt;&lt;author&gt;Kelly, B D&lt;/author&gt;&lt;/authors&gt;&lt;/contributors&gt;&lt;titles&gt;&lt;title&gt;Mental health in the COVID-19 pandemic&lt;/title&gt;&lt;secondary-title&gt;QJM: An International Journal of Medicine&lt;/secondary-title&gt;&lt;/titles&gt;&lt;periodical&gt;&lt;full-title&gt;QJM: An International Journal of Medicine&lt;/full-title&gt;&lt;/periodical&gt;&lt;pages&gt;311-312&lt;/pages&gt;&lt;volume&gt;113&lt;/volume&gt;&lt;number&gt;5&lt;/number&gt;&lt;dates&gt;&lt;year&gt;2020&lt;/year&gt;&lt;/dates&gt;&lt;isbn&gt;1460-2725&lt;/isbn&gt;&lt;urls&gt;&lt;related-urls&gt;&lt;url&gt;https://doi.org/10.1093/qjmed/hcaa110&lt;/url&gt;&lt;/related-urls&gt;&lt;/urls&gt;&lt;electronic-resource-num&gt;10.1093/qjmed/hcaa110&lt;/electronic-resource-num&gt;&lt;access-date&gt;9/18/2021&lt;/access-date&gt;&lt;/record&gt;&lt;/Cite&gt;&lt;/EndNote&gt;</w:instrText>
      </w:r>
      <w:r w:rsidRPr="00781A59">
        <w:fldChar w:fldCharType="separate"/>
      </w:r>
      <w:r w:rsidRPr="00781A59">
        <w:t>(Cullen et al., 2020)</w:t>
      </w:r>
      <w:r w:rsidRPr="00781A59">
        <w:fldChar w:fldCharType="end"/>
      </w:r>
      <w:r w:rsidRPr="00781A59">
        <w:t>.</w:t>
      </w:r>
    </w:p>
    <w:p w14:paraId="742BEB07" w14:textId="77777777" w:rsidR="00781A59" w:rsidRPr="00781A59" w:rsidRDefault="00781A59" w:rsidP="00D93C7E">
      <w:pPr>
        <w:pStyle w:val="Heading21"/>
      </w:pPr>
      <w:bookmarkStart w:id="42" w:name="_Toc88049939"/>
      <w:r w:rsidRPr="00781A59">
        <w:lastRenderedPageBreak/>
        <w:t>Color Theory</w:t>
      </w:r>
      <w:bookmarkEnd w:id="42"/>
    </w:p>
    <w:p w14:paraId="53E46287" w14:textId="77777777" w:rsidR="00781A59" w:rsidRPr="00781A59" w:rsidRDefault="00781A59" w:rsidP="00D93C7E">
      <w:pPr>
        <w:pStyle w:val="Heading31"/>
      </w:pPr>
      <w:r w:rsidRPr="00781A59">
        <w:t>Connection between Color and Psychology</w:t>
      </w:r>
    </w:p>
    <w:p w14:paraId="7BA4BFF6" w14:textId="77777777" w:rsidR="00781A59" w:rsidRPr="00781A59" w:rsidRDefault="00781A59" w:rsidP="00781A59">
      <w:pPr>
        <w:pStyle w:val="Default"/>
      </w:pPr>
      <w:r w:rsidRPr="00781A59">
        <w:tab/>
        <w:t xml:space="preserve">The work of Johann Wolfgang von Goethe pioneered the study of human psychology and its connection to color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&amp; Maier, 2014)</w:t>
      </w:r>
      <w:r w:rsidRPr="00781A59">
        <w:fldChar w:fldCharType="end"/>
      </w:r>
      <w:r w:rsidRPr="00781A59">
        <w:t xml:space="preserve">. Goethe was a German poet and polymath. Around 1810 he introduced the ideas of ‘plus colors’ and ‘minus colors’ off an intuition that he had. The warm colors, like yellow or red-yellow, were ‘plus colors’ and had positive emotions attached to them. Some of the listed attributed emotions were liveliness, aspiring, and warming. While ‘minus colors’ were the cool colors, such as blue and violet, and had more negative emotions attached to them. The associated feelings here were restlessness, coldness, and anxiousness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&amp; Maier, 2014)</w:t>
      </w:r>
      <w:r w:rsidRPr="00781A59">
        <w:fldChar w:fldCharType="end"/>
      </w:r>
      <w:r w:rsidRPr="00781A59">
        <w:t xml:space="preserve">. </w:t>
      </w:r>
    </w:p>
    <w:p w14:paraId="7A654849" w14:textId="77777777" w:rsidR="00781A59" w:rsidRPr="00781A59" w:rsidRDefault="00781A59" w:rsidP="00781A59">
      <w:pPr>
        <w:pStyle w:val="Default"/>
      </w:pPr>
      <w:r w:rsidRPr="00781A59">
        <w:tab/>
        <w:t xml:space="preserve">Slowly more and more researchers started to investigate this topic. New connections were made, and the colors began to gather unique attributes. Until the twenty-first century, the study was purely theoretical because of its various colors. Hues, lighting, chroma, and printing can all change the way a color appears and were all around too inconsistent with testing. There are now different methods that researchers are using to test these theories. The most common ways are to use computers through the Natural Color System program and spectrophotometers to keep consistency across studies. This way aids in keeping data collection as accurate as possible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&amp; Maier, 2014)</w:t>
      </w:r>
      <w:r w:rsidRPr="00781A59">
        <w:fldChar w:fldCharType="end"/>
      </w:r>
      <w:r w:rsidRPr="00781A59">
        <w:t xml:space="preserve">. </w:t>
      </w:r>
    </w:p>
    <w:p w14:paraId="1A93058B" w14:textId="77777777" w:rsidR="00781A59" w:rsidRPr="00781A59" w:rsidRDefault="00781A59" w:rsidP="00781A59">
      <w:pPr>
        <w:pStyle w:val="Default"/>
      </w:pPr>
      <w:r w:rsidRPr="00781A59">
        <w:tab/>
        <w:t xml:space="preserve">Various studies have been done looking at psychological functioning. </w:t>
      </w:r>
      <w:r w:rsidRPr="00781A59">
        <w:fldChar w:fldCharType="begin"/>
      </w:r>
      <w:r w:rsidRPr="00781A59">
        <w:instrText xml:space="preserve"> ADDIN EN.CITE &lt;EndNote&gt;&lt;Cite AuthorYear="1"&gt;&lt;Author&gt;Elliot&lt;/Author&gt;&lt;Year&gt;2014&lt;/Year&gt;&lt;RecNum&gt;6&lt;/RecNum&gt;&lt;DisplayText&gt;Elliot and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and Maier (2014)</w:t>
      </w:r>
      <w:r w:rsidRPr="00781A59">
        <w:fldChar w:fldCharType="end"/>
      </w:r>
      <w:r w:rsidRPr="00781A59">
        <w:t xml:space="preserve"> broke these studies into two sections: competitive sports and individual cognitive and motor performance. In the section on competitive sports, it was consistently found that when teams/athletes used red as the primary color in their uniform had higher performance rates than those that focused on other colors; for example, a team that’s primary color is blue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 xml:space="preserve">(Elliot &amp; </w:t>
      </w:r>
      <w:r w:rsidRPr="00781A59">
        <w:lastRenderedPageBreak/>
        <w:t>Maier, 2014)</w:t>
      </w:r>
      <w:r w:rsidRPr="00781A59">
        <w:fldChar w:fldCharType="end"/>
      </w:r>
      <w:r w:rsidRPr="00781A59">
        <w:t xml:space="preserve">. </w:t>
      </w:r>
      <w:r w:rsidRPr="00781A59">
        <w:fldChar w:fldCharType="begin"/>
      </w:r>
      <w:r w:rsidRPr="00781A59">
        <w:instrText xml:space="preserve"> ADDIN EN.CITE &lt;EndNote&gt;&lt;Cite AuthorYear="1"&gt;&lt;Author&gt;Elliot&lt;/Author&gt;&lt;Year&gt;2014&lt;/Year&gt;&lt;RecNum&gt;6&lt;/RecNum&gt;&lt;DisplayText&gt;Elliot and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and Maier (2014)</w:t>
      </w:r>
      <w:r w:rsidRPr="00781A59">
        <w:fldChar w:fldCharType="end"/>
      </w:r>
      <w:r w:rsidRPr="00781A59">
        <w:t xml:space="preserve"> looked from team to individual sports, from contact to card games. Even using red chips in poker gives the player a higher chance of winning. Their findings concluded that red influences the opponent to see their competitor in a more dominant, assertive, and intimidating way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&amp; Maier, 2014)</w:t>
      </w:r>
      <w:r w:rsidRPr="00781A59">
        <w:fldChar w:fldCharType="end"/>
      </w:r>
      <w:r w:rsidRPr="00781A59">
        <w:t xml:space="preserve">. </w:t>
      </w:r>
    </w:p>
    <w:p w14:paraId="15486410" w14:textId="77777777" w:rsidR="00781A59" w:rsidRPr="00781A59" w:rsidRDefault="00781A59" w:rsidP="00781A59">
      <w:pPr>
        <w:pStyle w:val="Default"/>
      </w:pPr>
      <w:r w:rsidRPr="00781A59">
        <w:tab/>
        <w:t xml:space="preserve">When the authors focused on color in individual cognitive and motor performance, their results were different. They also studied color and academic performance, wherein red was found to be linked with failure, danger, and over-stimulation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&amp; Maier, 2014)</w:t>
      </w:r>
      <w:r w:rsidRPr="00781A59">
        <w:fldChar w:fldCharType="end"/>
      </w:r>
      <w:r w:rsidRPr="00781A59">
        <w:t xml:space="preserve">. One study showed that when grading papers, feedback in the color blue was received stronger than markups in red among students </w:t>
      </w:r>
      <w:r w:rsidRPr="00781A59">
        <w:fldChar w:fldCharType="begin"/>
      </w:r>
      <w:r w:rsidRPr="00781A59">
        <w:instrText xml:space="preserve"> ADDIN EN.CITE &lt;EndNote&gt;&lt;Cite&gt;&lt;Author&gt;Dukes&lt;/Author&gt;&lt;Year&gt;2013&lt;/Year&gt;&lt;RecNum&gt;48&lt;/RecNum&gt;&lt;DisplayText&gt;(Dukes &amp;amp; Albanesi, 2013)&lt;/DisplayText&gt;&lt;record&gt;&lt;rec-number&gt;48&lt;/rec-number&gt;&lt;foreign-keys&gt;&lt;key app="EN" db-id="d5rz00z5aeaeduewxr6xfftwde9tvxatd00e" timestamp="1632065813"&gt;48&lt;/key&gt;&lt;/foreign-keys&gt;&lt;ref-type name="Journal Article"&gt;17&lt;/ref-type&gt;&lt;contributors&gt;&lt;authors&gt;&lt;author&gt;Dukes, Richard L.&lt;/author&gt;&lt;author&gt;Albanesi, Heather&lt;/author&gt;&lt;/authors&gt;&lt;/contributors&gt;&lt;titles&gt;&lt;title&gt;Seeing red: Quality of an essay, color of the grading pen, and student reactions to the grading process&lt;/title&gt;&lt;secondary-title&gt;The Social Science Journal&lt;/secondary-title&gt;&lt;/titles&gt;&lt;periodical&gt;&lt;full-title&gt;The Social Science Journal&lt;/full-title&gt;&lt;/periodical&gt;&lt;pages&gt;96-100&lt;/pages&gt;&lt;volume&gt;50&lt;/volume&gt;&lt;number&gt;1&lt;/number&gt;&lt;keywords&gt;&lt;keyword&gt;College teaching&lt;/keyword&gt;&lt;keyword&gt;Student evaluation of teaching (SET)&lt;/keyword&gt;&lt;keyword&gt;Grading&lt;/keyword&gt;&lt;keyword&gt;Teacher–student interaction&lt;/keyword&gt;&lt;/keywords&gt;&lt;dates&gt;&lt;year&gt;2013&lt;/year&gt;&lt;pub-dates&gt;&lt;date&gt;2013/03/01/&lt;/date&gt;&lt;/pub-dates&gt;&lt;/dates&gt;&lt;isbn&gt;0362-3319&lt;/isbn&gt;&lt;urls&gt;&lt;related-urls&gt;&lt;url&gt;https://www.sciencedirect.com/science/article/pii/S0362331912000638&lt;/url&gt;&lt;/related-urls&gt;&lt;/urls&gt;&lt;electronic-resource-num&gt;https://doi.org/10.1016/j.soscij.2012.07.005&lt;/electronic-resource-num&gt;&lt;/record&gt;&lt;/Cite&gt;&lt;/EndNote&gt;</w:instrText>
      </w:r>
      <w:r w:rsidRPr="00781A59">
        <w:fldChar w:fldCharType="separate"/>
      </w:r>
      <w:r w:rsidRPr="00781A59">
        <w:t>(Dukes &amp; Albanesi, 2013)</w:t>
      </w:r>
      <w:r w:rsidRPr="00781A59">
        <w:fldChar w:fldCharType="end"/>
      </w:r>
      <w:r w:rsidRPr="00781A59">
        <w:t xml:space="preserve">. </w:t>
      </w:r>
      <w:r w:rsidRPr="00781A59">
        <w:fldChar w:fldCharType="begin"/>
      </w:r>
      <w:r w:rsidRPr="00781A59">
        <w:instrText xml:space="preserve"> ADDIN EN.CITE &lt;EndNote&gt;&lt;Cite AuthorYear="1"&gt;&lt;Author&gt;Dukes&lt;/Author&gt;&lt;Year&gt;2013&lt;/Year&gt;&lt;RecNum&gt;48&lt;/RecNum&gt;&lt;DisplayText&gt;Dukes and Albanesi (2013)&lt;/DisplayText&gt;&lt;record&gt;&lt;rec-number&gt;48&lt;/rec-number&gt;&lt;foreign-keys&gt;&lt;key app="EN" db-id="d5rz00z5aeaeduewxr6xfftwde9tvxatd00e" timestamp="1632065813"&gt;48&lt;/key&gt;&lt;/foreign-keys&gt;&lt;ref-type name="Journal Article"&gt;17&lt;/ref-type&gt;&lt;contributors&gt;&lt;authors&gt;&lt;author&gt;Dukes, Richard L.&lt;/author&gt;&lt;author&gt;Albanesi, Heather&lt;/author&gt;&lt;/authors&gt;&lt;/contributors&gt;&lt;titles&gt;&lt;title&gt;Seeing red: Quality of an essay, color of the grading pen, and student reactions to the grading process&lt;/title&gt;&lt;secondary-title&gt;The Social Science Journal&lt;/secondary-title&gt;&lt;/titles&gt;&lt;periodical&gt;&lt;full-title&gt;The Social Science Journal&lt;/full-title&gt;&lt;/periodical&gt;&lt;pages&gt;96-100&lt;/pages&gt;&lt;volume&gt;50&lt;/volume&gt;&lt;number&gt;1&lt;/number&gt;&lt;keywords&gt;&lt;keyword&gt;College teaching&lt;/keyword&gt;&lt;keyword&gt;Student evaluation of teaching (SET)&lt;/keyword&gt;&lt;keyword&gt;Grading&lt;/keyword&gt;&lt;keyword&gt;Teacher–student interaction&lt;/keyword&gt;&lt;/keywords&gt;&lt;dates&gt;&lt;year&gt;2013&lt;/year&gt;&lt;pub-dates&gt;&lt;date&gt;2013/03/01/&lt;/date&gt;&lt;/pub-dates&gt;&lt;/dates&gt;&lt;isbn&gt;0362-3319&lt;/isbn&gt;&lt;urls&gt;&lt;related-urls&gt;&lt;url&gt;https://www.sciencedirect.com/science/article/pii/S0362331912000638&lt;/url&gt;&lt;/related-urls&gt;&lt;/urls&gt;&lt;electronic-resource-num&gt;https://doi.org/10.1016/j.soscij.2012.07.005&lt;/electronic-resource-num&gt;&lt;/record&gt;&lt;/Cite&gt;&lt;/EndNote&gt;</w:instrText>
      </w:r>
      <w:r w:rsidRPr="00781A59">
        <w:fldChar w:fldCharType="separate"/>
      </w:r>
      <w:r w:rsidRPr="00781A59">
        <w:t>Dukes and Albanesi (2013)</w:t>
      </w:r>
      <w:r w:rsidRPr="00781A59">
        <w:fldChar w:fldCharType="end"/>
      </w:r>
      <w:r w:rsidRPr="00781A59">
        <w:t xml:space="preserve"> found that because students had negative connotations with red, they immediately interpreted the grading as being told they were wrong. The blue ink was interpreted as more of a suggestion and an indication of how they could improve </w:t>
      </w:r>
      <w:r w:rsidRPr="00781A59">
        <w:fldChar w:fldCharType="begin"/>
      </w:r>
      <w:r w:rsidRPr="00781A59">
        <w:instrText xml:space="preserve"> ADDIN EN.CITE &lt;EndNote&gt;&lt;Cite&gt;&lt;Author&gt;Dukes&lt;/Author&gt;&lt;Year&gt;2013&lt;/Year&gt;&lt;RecNum&gt;48&lt;/RecNum&gt;&lt;DisplayText&gt;(Dukes &amp;amp; Albanesi, 2013)&lt;/DisplayText&gt;&lt;record&gt;&lt;rec-number&gt;48&lt;/rec-number&gt;&lt;foreign-keys&gt;&lt;key app="EN" db-id="d5rz00z5aeaeduewxr6xfftwde9tvxatd00e" timestamp="1632065813"&gt;48&lt;/key&gt;&lt;/foreign-keys&gt;&lt;ref-type name="Journal Article"&gt;17&lt;/ref-type&gt;&lt;contributors&gt;&lt;authors&gt;&lt;author&gt;Dukes, Richard L.&lt;/author&gt;&lt;author&gt;Albanesi, Heather&lt;/author&gt;&lt;/authors&gt;&lt;/contributors&gt;&lt;titles&gt;&lt;title&gt;Seeing red: Quality of an essay, color of the grading pen, and student reactions to the grading process&lt;/title&gt;&lt;secondary-title&gt;The Social Science Journal&lt;/secondary-title&gt;&lt;/titles&gt;&lt;periodical&gt;&lt;full-title&gt;The Social Science Journal&lt;/full-title&gt;&lt;/periodical&gt;&lt;pages&gt;96-100&lt;/pages&gt;&lt;volume&gt;50&lt;/volume&gt;&lt;number&gt;1&lt;/number&gt;&lt;keywords&gt;&lt;keyword&gt;College teaching&lt;/keyword&gt;&lt;keyword&gt;Student evaluation of teaching (SET)&lt;/keyword&gt;&lt;keyword&gt;Grading&lt;/keyword&gt;&lt;keyword&gt;Teacher–student interaction&lt;/keyword&gt;&lt;/keywords&gt;&lt;dates&gt;&lt;year&gt;2013&lt;/year&gt;&lt;pub-dates&gt;&lt;date&gt;2013/03/01/&lt;/date&gt;&lt;/pub-dates&gt;&lt;/dates&gt;&lt;isbn&gt;0362-3319&lt;/isbn&gt;&lt;urls&gt;&lt;related-urls&gt;&lt;url&gt;https://www.sciencedirect.com/science/article/pii/S0362331912000638&lt;/url&gt;&lt;/related-urls&gt;&lt;/urls&gt;&lt;electronic-resource-num&gt;https://doi.org/10.1016/j.soscij.2012.07.005&lt;/electronic-resource-num&gt;&lt;/record&gt;&lt;/Cite&gt;&lt;/EndNote&gt;</w:instrText>
      </w:r>
      <w:r w:rsidRPr="00781A59">
        <w:fldChar w:fldCharType="separate"/>
      </w:r>
      <w:r w:rsidRPr="00781A59">
        <w:t>(Dukes &amp; Albanesi, 2013)</w:t>
      </w:r>
      <w:r w:rsidRPr="00781A59">
        <w:fldChar w:fldCharType="end"/>
      </w:r>
      <w:r w:rsidRPr="00781A59">
        <w:t xml:space="preserve">. Classrooms with blue and green pallets showed greater creative performance than other colors </w:t>
      </w:r>
      <w:r w:rsidRPr="00781A59">
        <w:fldChar w:fldCharType="begin"/>
      </w:r>
      <w:r w:rsidRPr="00781A59">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781A59">
        <w:fldChar w:fldCharType="separate"/>
      </w:r>
      <w:r w:rsidRPr="00781A59">
        <w:t>(Elliot &amp; Maier, 2014)</w:t>
      </w:r>
      <w:r w:rsidRPr="00781A59">
        <w:fldChar w:fldCharType="end"/>
      </w:r>
      <w:r w:rsidRPr="00781A59">
        <w:t>.</w:t>
      </w:r>
    </w:p>
    <w:p w14:paraId="153386FE" w14:textId="77777777" w:rsidR="00781A59" w:rsidRPr="00781A59" w:rsidRDefault="00781A59" w:rsidP="00781A59">
      <w:pPr>
        <w:pStyle w:val="Default"/>
      </w:pPr>
      <w:r w:rsidRPr="00781A59">
        <w:tab/>
        <w:t xml:space="preserve">In another article by </w:t>
      </w:r>
      <w:r w:rsidRPr="00781A59">
        <w:fldChar w:fldCharType="begin"/>
      </w:r>
      <w:r w:rsidRPr="00781A59">
        <w:instrText xml:space="preserve"> ADDIN EN.CITE &lt;EndNote&gt;&lt;Cite AuthorYear="1"&gt;&lt;Author&gt;O&amp;apos;Connor&lt;/Author&gt;&lt;Year&gt;2011&lt;/Year&gt;&lt;RecNum&gt;7&lt;/RecNum&gt;&lt;DisplayText&gt;O&amp;apos;Connor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781A59">
        <w:fldChar w:fldCharType="separate"/>
      </w:r>
      <w:r w:rsidRPr="00781A59">
        <w:t>O'Connor (2011)</w:t>
      </w:r>
      <w:r w:rsidRPr="00781A59">
        <w:fldChar w:fldCharType="end"/>
      </w:r>
      <w:r w:rsidRPr="00781A59">
        <w:t xml:space="preserve">, the color-chakra theory was brought to light. The idea of the chakras began from Hindu beliefs. The chakras are said to be the energy hubs in the body. This is a theory based on linking a color to one of the seven chakras in the body. This is meant to explain the different functionalities of the body </w:t>
      </w:r>
      <w:r w:rsidRPr="00781A59">
        <w:fldChar w:fldCharType="begin"/>
      </w:r>
      <w:r w:rsidRPr="00781A59">
        <w:instrText xml:space="preserve"> ADDIN EN.CITE &lt;EndNote&gt;&lt;Cite&gt;&lt;Author&gt;O&amp;apos;Connor&lt;/Author&gt;&lt;Year&gt;2011&lt;/Year&gt;&lt;RecNum&gt;7&lt;/RecNum&gt;&lt;DisplayText&gt;(O&amp;apos;Connor,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781A59">
        <w:fldChar w:fldCharType="separate"/>
      </w:r>
      <w:r w:rsidRPr="00781A59">
        <w:t>(O'Connor, 2011)</w:t>
      </w:r>
      <w:r w:rsidRPr="00781A59">
        <w:fldChar w:fldCharType="end"/>
      </w:r>
      <w:r w:rsidRPr="00781A59">
        <w:t xml:space="preserve">. </w:t>
      </w:r>
      <w:r w:rsidRPr="00781A59">
        <w:fldChar w:fldCharType="begin"/>
      </w:r>
      <w:r w:rsidRPr="00781A59">
        <w:instrText xml:space="preserve"> ADDIN EN.CITE &lt;EndNote&gt;&lt;Cite AuthorYear="1"&gt;&lt;Author&gt;O&amp;apos;Connor&lt;/Author&gt;&lt;Year&gt;2011&lt;/Year&gt;&lt;RecNum&gt;7&lt;/RecNum&gt;&lt;DisplayText&gt;O&amp;apos;Connor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781A59">
        <w:fldChar w:fldCharType="separate"/>
      </w:r>
      <w:r w:rsidRPr="00781A59">
        <w:t>O'Connor (2011)</w:t>
      </w:r>
      <w:r w:rsidRPr="00781A59">
        <w:fldChar w:fldCharType="end"/>
      </w:r>
      <w:r w:rsidRPr="00781A59">
        <w:t xml:space="preserve"> gives the following examples of the color-chakra theory. Red controls the body’s circulation system and the five senses. It can be used to help with colds, anemia, and other blood-related conditions. Green is linked with the strengthening of the bones and muscles. It can relate to disinfecting bacteria and elevates stress and tension. The last example </w:t>
      </w:r>
      <w:r w:rsidRPr="00781A59">
        <w:fldChar w:fldCharType="begin"/>
      </w:r>
      <w:r w:rsidRPr="00781A59">
        <w:instrText xml:space="preserve"> ADDIN EN.CITE &lt;EndNote&gt;&lt;Cite AuthorYear="1"&gt;&lt;Author&gt;O&amp;apos;Connor&lt;/Author&gt;&lt;Year&gt;2011&lt;/Year&gt;&lt;RecNum&gt;7&lt;/RecNum&gt;&lt;DisplayText&gt;O&amp;apos;Connor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781A59">
        <w:fldChar w:fldCharType="separate"/>
      </w:r>
      <w:r w:rsidRPr="00781A59">
        <w:t>O'Connor (2011)</w:t>
      </w:r>
      <w:r w:rsidRPr="00781A59">
        <w:fldChar w:fldCharType="end"/>
      </w:r>
      <w:r w:rsidRPr="00781A59">
        <w:t xml:space="preserve"> gives is the color blue. Blue heightens a person’s metabolism. It can also balance out the heart, </w:t>
      </w:r>
      <w:r w:rsidRPr="00781A59">
        <w:lastRenderedPageBreak/>
        <w:t xml:space="preserve">bloodstream, and muscles. Blue is used to treat burns, skin diseases, and throat issues </w:t>
      </w:r>
      <w:r w:rsidRPr="00781A59">
        <w:fldChar w:fldCharType="begin"/>
      </w:r>
      <w:r w:rsidRPr="00781A59">
        <w:instrText xml:space="preserve"> ADDIN EN.CITE &lt;EndNote&gt;&lt;Cite&gt;&lt;Author&gt;O&amp;apos;Connor&lt;/Author&gt;&lt;Year&gt;2011&lt;/Year&gt;&lt;RecNum&gt;7&lt;/RecNum&gt;&lt;DisplayText&gt;(O&amp;apos;Connor,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781A59">
        <w:fldChar w:fldCharType="separate"/>
      </w:r>
      <w:r w:rsidRPr="00781A59">
        <w:t>(O'Connor, 2011)</w:t>
      </w:r>
      <w:r w:rsidRPr="00781A59">
        <w:fldChar w:fldCharType="end"/>
      </w:r>
      <w:r w:rsidRPr="00781A59">
        <w:t xml:space="preserve">. </w:t>
      </w:r>
    </w:p>
    <w:p w14:paraId="74CE7531" w14:textId="77777777" w:rsidR="00781A59" w:rsidRPr="00781A59" w:rsidRDefault="00781A59" w:rsidP="00D93C7E">
      <w:pPr>
        <w:pStyle w:val="Heading31"/>
      </w:pPr>
      <w:r w:rsidRPr="00781A59">
        <w:t>Colors and Their Meanings</w:t>
      </w:r>
    </w:p>
    <w:p w14:paraId="2F72DE79" w14:textId="77777777" w:rsidR="00781A59" w:rsidRPr="00781A59" w:rsidRDefault="00781A59" w:rsidP="00781A59">
      <w:pPr>
        <w:pStyle w:val="Default"/>
      </w:pPr>
      <w:r w:rsidRPr="00781A59">
        <w:tab/>
        <w:t xml:space="preserve">In </w:t>
      </w:r>
      <w:r w:rsidRPr="00781A59">
        <w:rPr>
          <w:i/>
          <w:iCs/>
        </w:rPr>
        <w:t>A Cross-Cultural Analysis of Symbolic Meanings of Color</w:t>
      </w:r>
      <w:r w:rsidRPr="00781A59">
        <w:t xml:space="preserve"> by Hui-</w:t>
      </w:r>
      <w:proofErr w:type="spellStart"/>
      <w:r w:rsidRPr="00781A59">
        <w:t>Chih</w:t>
      </w:r>
      <w:proofErr w:type="spellEnd"/>
      <w:r w:rsidRPr="00781A59">
        <w:t xml:space="preserve"> </w:t>
      </w:r>
      <w:r w:rsidRPr="00781A59">
        <w:fldChar w:fldCharType="begin"/>
      </w:r>
      <w:r w:rsidRPr="00781A59">
        <w:instrText xml:space="preserve"> ADDIN EN.CITE &lt;EndNote&gt;&lt;Cite AuthorYear="1"&gt;&lt;Author&gt;Yu&lt;/Author&gt;&lt;Year&gt;2014&lt;/Year&gt;&lt;RecNum&gt;49&lt;/RecNum&gt;&lt;DisplayText&gt;Yu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781A59">
        <w:fldChar w:fldCharType="separate"/>
      </w:r>
      <w:r w:rsidRPr="00781A59">
        <w:t>Yu (2014)</w:t>
      </w:r>
      <w:r w:rsidRPr="00781A59">
        <w:fldChar w:fldCharType="end"/>
      </w:r>
      <w:r w:rsidRPr="00781A59">
        <w:t xml:space="preserve">, they analyze the meaning behind the three primary colors and white and black. Each color comes with both positive and negative meanings. Starting with the positive connotation with red. It can symbolize warmth, protection, influence, and life. It is often seen in connection with love, happiness, and fortune. Chinese culture is heavily centered around this color because of its positive relation to red. Some of the negative symbolism of red can be blood, sin, and war </w:t>
      </w:r>
      <w:r w:rsidRPr="00781A59">
        <w:fldChar w:fldCharType="begin"/>
      </w:r>
      <w:r w:rsidRPr="00781A59">
        <w:instrText xml:space="preserve"> ADDIN EN.CITE &lt;EndNote&gt;&lt;Cite&gt;&lt;Author&gt;Yu&lt;/Author&gt;&lt;Year&gt;2014&lt;/Year&gt;&lt;RecNum&gt;49&lt;/RecNum&gt;&lt;DisplayText&gt;(Yu,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781A59">
        <w:fldChar w:fldCharType="separate"/>
      </w:r>
      <w:r w:rsidRPr="00781A59">
        <w:t>(Yu, 2014)</w:t>
      </w:r>
      <w:r w:rsidRPr="00781A59">
        <w:fldChar w:fldCharType="end"/>
      </w:r>
      <w:r w:rsidRPr="00781A59">
        <w:t xml:space="preserve">. </w:t>
      </w:r>
      <w:proofErr w:type="gramStart"/>
      <w:r w:rsidRPr="00781A59">
        <w:t>The color yellow</w:t>
      </w:r>
      <w:proofErr w:type="gramEnd"/>
      <w:r w:rsidRPr="00781A59">
        <w:t xml:space="preserve"> symbolizes heaven, renewal, humility, and wisdom. It is a luminous color that typically encompasses happiness. On the other hand, it can mean disease, aging, and deceit. </w:t>
      </w:r>
    </w:p>
    <w:p w14:paraId="64CDA398" w14:textId="77777777" w:rsidR="00781A59" w:rsidRPr="00781A59" w:rsidRDefault="00781A59" w:rsidP="00E80A7D">
      <w:pPr>
        <w:pStyle w:val="Default"/>
        <w:ind w:firstLine="720"/>
      </w:pPr>
      <w:r w:rsidRPr="00781A59">
        <w:t xml:space="preserve">Moving into looking at the meaning behind blue. Blue is color has positive implications like peace, truth, stability, and conservatism. Blue has a strong negative relation to depression, loneliness, and isolation. It is often linked to suicide </w:t>
      </w:r>
      <w:r w:rsidRPr="00781A59">
        <w:fldChar w:fldCharType="begin"/>
      </w:r>
      <w:r w:rsidRPr="00781A59">
        <w:instrText xml:space="preserve"> ADDIN EN.CITE &lt;EndNote&gt;&lt;Cite&gt;&lt;Author&gt;Yu&lt;/Author&gt;&lt;Year&gt;2014&lt;/Year&gt;&lt;RecNum&gt;49&lt;/RecNum&gt;&lt;DisplayText&gt;(Yu,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781A59">
        <w:fldChar w:fldCharType="separate"/>
      </w:r>
      <w:r w:rsidRPr="00781A59">
        <w:t>(Yu, 2014)</w:t>
      </w:r>
      <w:r w:rsidRPr="00781A59">
        <w:fldChar w:fldCharType="end"/>
      </w:r>
      <w:r w:rsidRPr="00781A59">
        <w:t xml:space="preserve">. Turning to the positive connotations with white. </w:t>
      </w:r>
      <w:r w:rsidRPr="00781A59">
        <w:fldChar w:fldCharType="begin"/>
      </w:r>
      <w:r w:rsidRPr="00781A59">
        <w:instrText xml:space="preserve"> ADDIN EN.CITE &lt;EndNote&gt;&lt;Cite AuthorYear="1"&gt;&lt;Author&gt;Yu&lt;/Author&gt;&lt;Year&gt;2014&lt;/Year&gt;&lt;RecNum&gt;49&lt;/RecNum&gt;&lt;DisplayText&gt;Yu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781A59">
        <w:fldChar w:fldCharType="separate"/>
      </w:r>
      <w:r w:rsidRPr="00781A59">
        <w:t>Yu (2014)</w:t>
      </w:r>
      <w:r w:rsidRPr="00781A59">
        <w:fldChar w:fldCharType="end"/>
      </w:r>
      <w:r w:rsidRPr="00781A59">
        <w:t xml:space="preserve"> talks about how white has a meaning of purity, innocence, and glory. White is a commonly used color in Christianity because of its meaning. Negatively white is associated with lifeless, paleness, and sometimes treachery. The last color, black, is often recognized with its negative connotations of death, fear, and the unknown. But that doesn’t mean that the color doesn’t have any positive meanings. It can represent rebirth, resurrection, and time </w:t>
      </w:r>
      <w:r w:rsidRPr="00781A59">
        <w:fldChar w:fldCharType="begin"/>
      </w:r>
      <w:r w:rsidRPr="00781A59">
        <w:instrText xml:space="preserve"> ADDIN EN.CITE &lt;EndNote&gt;&lt;Cite&gt;&lt;Author&gt;Yu&lt;/Author&gt;&lt;Year&gt;2014&lt;/Year&gt;&lt;RecNum&gt;49&lt;/RecNum&gt;&lt;DisplayText&gt;(Yu,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781A59">
        <w:fldChar w:fldCharType="separate"/>
      </w:r>
      <w:r w:rsidRPr="00781A59">
        <w:t>(Yu, 2014)</w:t>
      </w:r>
      <w:r w:rsidRPr="00781A59">
        <w:fldChar w:fldCharType="end"/>
      </w:r>
      <w:r w:rsidRPr="00781A59">
        <w:t xml:space="preserve">. The rise of artificial dyes has increased the spread of color cognition. Understanding how other cultures interpret colors can have lasting effects on a design. If a </w:t>
      </w:r>
      <w:r w:rsidRPr="00781A59">
        <w:lastRenderedPageBreak/>
        <w:t xml:space="preserve">designer does not appropriately consider the meaning of colors, their design can become something they did not intend </w:t>
      </w:r>
      <w:r w:rsidRPr="00781A59">
        <w:fldChar w:fldCharType="begin"/>
      </w:r>
      <w:r w:rsidRPr="00781A59">
        <w:instrText xml:space="preserve"> ADDIN EN.CITE &lt;EndNote&gt;&lt;Cite&gt;&lt;Author&gt;Yu&lt;/Author&gt;&lt;Year&gt;2014&lt;/Year&gt;&lt;RecNum&gt;49&lt;/RecNum&gt;&lt;DisplayText&gt;(Yu,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781A59">
        <w:fldChar w:fldCharType="separate"/>
      </w:r>
      <w:r w:rsidRPr="00781A59">
        <w:t>(Yu, 2014)</w:t>
      </w:r>
      <w:r w:rsidRPr="00781A59">
        <w:fldChar w:fldCharType="end"/>
      </w:r>
      <w:r w:rsidRPr="00781A59">
        <w:t>.</w:t>
      </w:r>
    </w:p>
    <w:p w14:paraId="4009DDAD" w14:textId="77777777" w:rsidR="00781A59" w:rsidRPr="00781A59" w:rsidRDefault="00781A59" w:rsidP="00D93C7E">
      <w:pPr>
        <w:pStyle w:val="Heading31"/>
      </w:pPr>
      <w:r w:rsidRPr="00781A59">
        <w:t>Color Theory in the Built Environment</w:t>
      </w:r>
    </w:p>
    <w:p w14:paraId="558A1F6C" w14:textId="77777777" w:rsidR="00781A59" w:rsidRPr="00781A59" w:rsidRDefault="00781A59" w:rsidP="00781A59">
      <w:pPr>
        <w:pStyle w:val="Default"/>
      </w:pPr>
      <w:r w:rsidRPr="00781A59">
        <w:tab/>
        <w:t xml:space="preserve">Color is a crucial parameter of interior design. This is because of its solid connotations and ability to influence occupants both physically and psychologically </w:t>
      </w:r>
      <w:r w:rsidRPr="00781A59">
        <w:fldChar w:fldCharType="begin"/>
      </w:r>
      <w:r w:rsidRPr="00781A59">
        <w:instrText xml:space="preserve"> ADDIN EN.CITE &lt;EndNote&gt;&lt;Cite&gt;&lt;Author&gt;Uluçay&lt;/Author&gt;&lt;Year&gt;2019&lt;/Year&gt;&lt;RecNum&gt;52&lt;/RecNum&gt;&lt;DisplayText&gt;(Uluçay,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781A59">
        <w:fldChar w:fldCharType="separate"/>
      </w:r>
      <w:r w:rsidRPr="00781A59">
        <w:t>(Uluçay, 2019)</w:t>
      </w:r>
      <w:r w:rsidRPr="00781A59">
        <w:fldChar w:fldCharType="end"/>
      </w:r>
      <w:r w:rsidRPr="00781A59">
        <w:t xml:space="preserve">. </w:t>
      </w:r>
      <w:r w:rsidRPr="00781A59">
        <w:fldChar w:fldCharType="begin"/>
      </w:r>
      <w:r w:rsidRPr="00781A59">
        <w:instrText xml:space="preserve"> ADDIN EN.CITE &lt;EndNote&gt;&lt;Cite AuthorYear="1"&gt;&lt;Author&gt;Haller&lt;/Author&gt;&lt;Year&gt;2017&lt;/Year&gt;&lt;RecNum&gt;55&lt;/RecNum&gt;&lt;DisplayText&gt;Haller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 xml:space="preserve"> discusses how effectively applying color theory to an environment an interior designer can create spaces that meet the occupant's needs. When color is not entirely considered, it can lead to interiors that work against the intended goals of the occupants </w:t>
      </w:r>
      <w:r w:rsidRPr="00781A59">
        <w:fldChar w:fldCharType="begin"/>
      </w:r>
      <w:r w:rsidRPr="00781A59">
        <w:instrText xml:space="preserve"> ADDIN EN.CITE &lt;EndNote&gt;&lt;Cite&gt;&lt;Author&gt;Haller&lt;/Author&gt;&lt;Year&gt;2017&lt;/Year&gt;&lt;RecNum&gt;55&lt;/RecNum&gt;&lt;DisplayText&gt;(Haller,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 xml:space="preserve">. </w:t>
      </w:r>
    </w:p>
    <w:p w14:paraId="2EE44974" w14:textId="77777777" w:rsidR="00781A59" w:rsidRPr="00781A59" w:rsidRDefault="00781A59" w:rsidP="004421E9">
      <w:pPr>
        <w:pStyle w:val="Default"/>
        <w:ind w:firstLine="720"/>
      </w:pPr>
      <w:r w:rsidRPr="00781A59">
        <w:t xml:space="preserve">There are also several factors that alter the perception of color.  </w:t>
      </w:r>
      <w:r w:rsidRPr="00781A59">
        <w:fldChar w:fldCharType="begin"/>
      </w:r>
      <w:r w:rsidRPr="00781A59">
        <w:instrText xml:space="preserve"> ADDIN EN.CITE &lt;EndNote&gt;&lt;Cite AuthorYear="1"&gt;&lt;Author&gt;Haller&lt;/Author&gt;&lt;Year&gt;2017&lt;/Year&gt;&lt;RecNum&gt;55&lt;/RecNum&gt;&lt;DisplayText&gt;Haller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 xml:space="preserve"> describes the three major ones as light, texture, and climate.  Lighting comes in two forms, artificial and natural. Natural light is a constantly changing source, meaning the look of a color will be subject to what is available on that day. Depending on what artificial lighting is specified will also change the way a color appears. Designers need to consider the color temperature, the brightness, and highlights/shadows produced with artificial lighting </w:t>
      </w:r>
      <w:r w:rsidRPr="00781A59">
        <w:fldChar w:fldCharType="begin"/>
      </w:r>
      <w:r w:rsidRPr="00781A59">
        <w:instrText xml:space="preserve"> ADDIN EN.CITE &lt;EndNote&gt;&lt;Cite&gt;&lt;Author&gt;Haller&lt;/Author&gt;&lt;Year&gt;2017&lt;/Year&gt;&lt;RecNum&gt;55&lt;/RecNum&gt;&lt;DisplayText&gt;(Haller,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 xml:space="preserve">. Textures create visual contrast amongst themselves; this leads the eye to perceive objects differently. Colors will appear to be lighter on smooth textures, while rough textures create a darker look. Rough textures absorb light, and smooth textures will reflect </w:t>
      </w:r>
      <w:r w:rsidRPr="00781A59">
        <w:fldChar w:fldCharType="begin"/>
      </w:r>
      <w:r w:rsidRPr="00781A59">
        <w:instrText xml:space="preserve"> ADDIN EN.CITE &lt;EndNote&gt;&lt;Cite&gt;&lt;Author&gt;Haller&lt;/Author&gt;&lt;Year&gt;2017&lt;/Year&gt;&lt;RecNum&gt;55&lt;/RecNum&gt;&lt;DisplayText&gt;(Haller,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 xml:space="preserve">. Latitude, hemisphere, and season all play into climate as well as color. Places that are closer to the poles will see colors in cooler tones. Colors more immediate to the equator will come across as warm </w:t>
      </w:r>
      <w:r w:rsidRPr="00781A59">
        <w:fldChar w:fldCharType="begin"/>
      </w:r>
      <w:r w:rsidRPr="00781A59">
        <w:instrText xml:space="preserve"> ADDIN EN.CITE &lt;EndNote&gt;&lt;Cite&gt;&lt;Author&gt;Haller&lt;/Author&gt;&lt;Year&gt;2017&lt;/Year&gt;&lt;RecNum&gt;55&lt;/RecNum&gt;&lt;DisplayText&gt;(Haller,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 xml:space="preserve">. Designers must understand how these factors will affect a space and consider the changes to the visible color </w:t>
      </w:r>
      <w:r w:rsidRPr="00781A59">
        <w:fldChar w:fldCharType="begin"/>
      </w:r>
      <w:r w:rsidRPr="00781A59">
        <w:instrText xml:space="preserve"> ADDIN EN.CITE &lt;EndNote&gt;&lt;Cite&gt;&lt;Author&gt;Haller&lt;/Author&gt;&lt;Year&gt;2017&lt;/Year&gt;&lt;RecNum&gt;55&lt;/RecNum&gt;&lt;DisplayText&gt;(Haller, 2017)&lt;/DisplayText&gt;&lt;record&gt;&lt;rec-number&gt;55&lt;/rec-number&gt;&lt;foreign-keys&gt;&lt;key app="EN" db-id="d5rz00z5aeaeduewxr6xfftwde9tvxatd00e" timestamp="1632075808"&gt;55&lt;/key&gt;&lt;/foreign-keys&gt;&lt;ref-type name="Book Section"&gt;5&lt;/ref-type&gt;&lt;contributors&gt;&lt;authors&gt;&lt;author&gt;Haller, K&lt;/author&gt;&lt;/authors&gt;&lt;/contributors&gt;&lt;titles&gt;&lt;title&gt;Colour in interior design&lt;/title&gt;&lt;secondary-title&gt;Colour Design&lt;/secondary-title&gt;&lt;/titles&gt;&lt;pages&gt;317-348&lt;/pages&gt;&lt;dates&gt;&lt;year&gt;2017&lt;/year&gt;&lt;/dates&gt;&lt;publisher&gt;Elsevier&lt;/publisher&gt;&lt;urls&gt;&lt;/urls&gt;&lt;/record&gt;&lt;/Cite&gt;&lt;/EndNote&gt;</w:instrText>
      </w:r>
      <w:r w:rsidRPr="00781A59">
        <w:fldChar w:fldCharType="separate"/>
      </w:r>
      <w:r w:rsidRPr="00781A59">
        <w:t>(Haller, 2017)</w:t>
      </w:r>
      <w:r w:rsidRPr="00781A59">
        <w:fldChar w:fldCharType="end"/>
      </w:r>
      <w:r w:rsidRPr="00781A59">
        <w:t>.</w:t>
      </w:r>
    </w:p>
    <w:p w14:paraId="06E2AB1B" w14:textId="77777777" w:rsidR="00781A59" w:rsidRPr="00781A59" w:rsidRDefault="00781A59" w:rsidP="00781A59">
      <w:pPr>
        <w:pStyle w:val="Default"/>
      </w:pPr>
      <w:r w:rsidRPr="00781A59">
        <w:tab/>
        <w:t xml:space="preserve">To physically test this subject, </w:t>
      </w:r>
      <w:r w:rsidRPr="00781A59">
        <w:fldChar w:fldCharType="begin"/>
      </w:r>
      <w:r w:rsidRPr="00781A59">
        <w:instrText xml:space="preserve"> ADDIN EN.CITE &lt;EndNote&gt;&lt;Cite AuthorYear="1"&gt;&lt;Author&gt;Uluçay&lt;/Author&gt;&lt;Year&gt;2019&lt;/Year&gt;&lt;RecNum&gt;52&lt;/RecNum&gt;&lt;DisplayText&gt;Uluçay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781A59">
        <w:fldChar w:fldCharType="separate"/>
      </w:r>
      <w:r w:rsidRPr="00781A59">
        <w:t>Uluçay (2019)</w:t>
      </w:r>
      <w:r w:rsidRPr="00781A59">
        <w:fldChar w:fldCharType="end"/>
      </w:r>
      <w:r w:rsidRPr="00781A59">
        <w:t xml:space="preserve"> decided to assess what students' color preferences are in the classroom. The researcher questioned 48 students. The age range was from </w:t>
      </w:r>
      <w:r w:rsidRPr="00781A59">
        <w:lastRenderedPageBreak/>
        <w:t xml:space="preserve">18 to 30 years old. The participants were shown the same interior in 12 different color schemes and asked to rank them based on which they favored the most </w:t>
      </w:r>
      <w:r w:rsidRPr="00781A59">
        <w:fldChar w:fldCharType="begin"/>
      </w:r>
      <w:r w:rsidRPr="00781A59">
        <w:instrText xml:space="preserve"> ADDIN EN.CITE &lt;EndNote&gt;&lt;Cite&gt;&lt;Author&gt;Uluçay&lt;/Author&gt;&lt;Year&gt;2019&lt;/Year&gt;&lt;RecNum&gt;52&lt;/RecNum&gt;&lt;DisplayText&gt;(Uluçay,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781A59">
        <w:fldChar w:fldCharType="separate"/>
      </w:r>
      <w:r w:rsidRPr="00781A59">
        <w:t>(Uluçay, 2019)</w:t>
      </w:r>
      <w:r w:rsidRPr="00781A59">
        <w:fldChar w:fldCharType="end"/>
      </w:r>
      <w:r w:rsidRPr="00781A59">
        <w:t xml:space="preserve">. The data that </w:t>
      </w:r>
      <w:r w:rsidRPr="00781A59">
        <w:fldChar w:fldCharType="begin"/>
      </w:r>
      <w:r w:rsidRPr="00781A59">
        <w:instrText xml:space="preserve"> ADDIN EN.CITE &lt;EndNote&gt;&lt;Cite AuthorYear="1"&gt;&lt;Author&gt;Uluçay&lt;/Author&gt;&lt;Year&gt;2019&lt;/Year&gt;&lt;RecNum&gt;52&lt;/RecNum&gt;&lt;DisplayText&gt;Uluçay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781A59">
        <w:fldChar w:fldCharType="separate"/>
      </w:r>
      <w:r w:rsidRPr="00781A59">
        <w:t>Uluçay (2019)</w:t>
      </w:r>
      <w:r w:rsidRPr="00781A59">
        <w:fldChar w:fldCharType="end"/>
      </w:r>
      <w:r w:rsidRPr="00781A59">
        <w:t xml:space="preserve"> collected showed that this aged group of students wanted yellow and blue colored classrooms and preferred muted tones and complementary color schemes </w:t>
      </w:r>
      <w:r w:rsidRPr="00781A59">
        <w:fldChar w:fldCharType="begin"/>
      </w:r>
      <w:r w:rsidRPr="00781A59">
        <w:instrText xml:space="preserve"> ADDIN EN.CITE &lt;EndNote&gt;&lt;Cite&gt;&lt;Author&gt;Uluçay&lt;/Author&gt;&lt;Year&gt;2019&lt;/Year&gt;&lt;RecNum&gt;52&lt;/RecNum&gt;&lt;DisplayText&gt;(Uluçay,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781A59">
        <w:fldChar w:fldCharType="separate"/>
      </w:r>
      <w:r w:rsidRPr="00781A59">
        <w:t>(Uluçay, 2019)</w:t>
      </w:r>
      <w:r w:rsidRPr="00781A59">
        <w:fldChar w:fldCharType="end"/>
      </w:r>
      <w:r w:rsidRPr="00781A59">
        <w:t xml:space="preserve">. </w:t>
      </w:r>
    </w:p>
    <w:p w14:paraId="40CAD49E" w14:textId="77777777" w:rsidR="00781A59" w:rsidRPr="00781A59" w:rsidRDefault="00781A59" w:rsidP="00781A59">
      <w:pPr>
        <w:pStyle w:val="Default"/>
      </w:pPr>
      <w:r w:rsidRPr="00781A59">
        <w:tab/>
        <w:t xml:space="preserve">In a similar study by </w:t>
      </w:r>
      <w:r w:rsidRPr="00781A59">
        <w:fldChar w:fldCharType="begin"/>
      </w:r>
      <w:r w:rsidRPr="00781A59">
        <w:instrText xml:space="preserve"> ADDIN EN.CITE &lt;EndNote&gt;&lt;Cite AuthorYear="1"&gt;&lt;Author&gt;Costa&lt;/Author&gt;&lt;Year&gt;2018&lt;/Year&gt;&lt;RecNum&gt;53&lt;/RecNum&gt;&lt;DisplayText&gt;Costa et al. (2018)&lt;/DisplayText&gt;&lt;record&gt;&lt;rec-number&gt;53&lt;/rec-number&gt;&lt;foreign-keys&gt;&lt;key app="EN" db-id="d5rz00z5aeaeduewxr6xfftwde9tvxatd00e" timestamp="1632075726"&gt;53&lt;/key&gt;&lt;/foreign-keys&gt;&lt;ref-type name="Journal Article"&gt;17&lt;/ref-type&gt;&lt;contributors&gt;&lt;authors&gt;&lt;author&gt;Costa,Marco&lt;/author&gt;&lt;author&gt;Frumento,Sergio&lt;/author&gt;&lt;author&gt;Nese,Mattia&lt;/author&gt;&lt;author&gt;Predieri,Iacopo&lt;/author&gt;&lt;/authors&gt;&lt;/contributors&gt;&lt;titles&gt;&lt;title&gt;Interior Color and Psychological Functioning in a University Residence Hall&lt;/title&gt;&lt;secondary-title&gt;Frontiers in Psychology&lt;/secondary-title&gt;&lt;short-title&gt;Interior Color in a University Residence Hall&lt;/short-title&gt;&lt;/titles&gt;&lt;periodical&gt;&lt;full-title&gt;Frontiers in Psychology&lt;/full-title&gt;&lt;/periodical&gt;&lt;volume&gt;9&lt;/volume&gt;&lt;number&gt;1580&lt;/number&gt;&lt;keywords&gt;&lt;keyword&gt;color preference,lightness preference,Interior Design,Color,environmental psychology&lt;/keyword&gt;&lt;/keywords&gt;&lt;dates&gt;&lt;year&gt;2018&lt;/year&gt;&lt;pub-dates&gt;&lt;date&gt;2018-August-28&lt;/date&gt;&lt;/pub-dates&gt;&lt;/dates&gt;&lt;isbn&gt;1664-1078&lt;/isbn&gt;&lt;work-type&gt;Original Research&lt;/work-type&gt;&lt;urls&gt;&lt;related-urls&gt;&lt;url&gt;https://www.frontiersin.org/article/10.3389/fpsyg.2018.01580&lt;/url&gt;&lt;/related-urls&gt;&lt;/urls&gt;&lt;electronic-resource-num&gt;10.3389/fpsyg.2018.01580&lt;/electronic-resource-num&gt;&lt;language&gt;English&lt;/language&gt;&lt;/record&gt;&lt;/Cite&gt;&lt;/EndNote&gt;</w:instrText>
      </w:r>
      <w:r w:rsidRPr="00781A59">
        <w:fldChar w:fldCharType="separate"/>
      </w:r>
      <w:r w:rsidRPr="00781A59">
        <w:t>Costa et al. (2018)</w:t>
      </w:r>
      <w:r w:rsidRPr="00781A59">
        <w:fldChar w:fldCharType="end"/>
      </w:r>
      <w:r w:rsidRPr="00781A59">
        <w:t xml:space="preserve">, looking at college resident halls, the preference for blue was strong here as well. This study took 443 and split them between six different buildings. Each building was designed in a different color. The results of this study showed that resident halls with a blue interior had the highest productivity rate and relaxing mood. The buildings with red and orange interiors had the lowest productivity and were perceived as too harsh by occupants </w:t>
      </w:r>
      <w:r w:rsidRPr="00781A59">
        <w:fldChar w:fldCharType="begin"/>
      </w:r>
      <w:r w:rsidRPr="00781A59">
        <w:instrText xml:space="preserve"> ADDIN EN.CITE &lt;EndNote&gt;&lt;Cite&gt;&lt;Author&gt;Uluçay&lt;/Author&gt;&lt;Year&gt;2019&lt;/Year&gt;&lt;RecNum&gt;52&lt;/RecNum&gt;&lt;DisplayText&gt;(Uluçay,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781A59">
        <w:fldChar w:fldCharType="separate"/>
      </w:r>
      <w:r w:rsidRPr="00781A59">
        <w:t>(Uluçay, 2019)</w:t>
      </w:r>
      <w:r w:rsidRPr="00781A59">
        <w:fldChar w:fldCharType="end"/>
      </w:r>
      <w:r w:rsidRPr="00781A59">
        <w:t xml:space="preserve">. </w:t>
      </w:r>
    </w:p>
    <w:p w14:paraId="404B98E0" w14:textId="77777777" w:rsidR="00781A59" w:rsidRPr="00781A59" w:rsidRDefault="00781A59" w:rsidP="00D93C7E">
      <w:pPr>
        <w:pStyle w:val="Heading21"/>
      </w:pPr>
      <w:bookmarkStart w:id="43" w:name="_Toc88049940"/>
      <w:r w:rsidRPr="00781A59">
        <w:t xml:space="preserve">Lighting </w:t>
      </w:r>
      <w:r w:rsidRPr="00D93C7E">
        <w:t>Design</w:t>
      </w:r>
      <w:bookmarkEnd w:id="43"/>
    </w:p>
    <w:p w14:paraId="2F349D4C" w14:textId="77777777" w:rsidR="00781A59" w:rsidRPr="00781A59" w:rsidRDefault="00781A59" w:rsidP="00D93C7E">
      <w:pPr>
        <w:pStyle w:val="Heading31"/>
      </w:pPr>
      <w:r w:rsidRPr="00781A59">
        <w:t xml:space="preserve">Effects of Lighting on Humans </w:t>
      </w:r>
    </w:p>
    <w:p w14:paraId="108330DF" w14:textId="77777777" w:rsidR="00781A59" w:rsidRPr="00781A59" w:rsidRDefault="00781A59" w:rsidP="00D93C7E">
      <w:pPr>
        <w:pStyle w:val="Default"/>
        <w:ind w:firstLine="720"/>
      </w:pPr>
      <w:r w:rsidRPr="00781A59">
        <w:t xml:space="preserve">Lighting in an interior space can have both physical and psychological effects on the human body. </w:t>
      </w:r>
      <w:proofErr w:type="gramStart"/>
      <w:r w:rsidRPr="00781A59">
        <w:t>Similar to</w:t>
      </w:r>
      <w:proofErr w:type="gramEnd"/>
      <w:r w:rsidRPr="00781A59">
        <w:t xml:space="preserve"> color, the effect lighting has on a person depends on many factors. Poor lighting often leads to visual discomfort. When visual comfort occurs, occupants complain of higher feelings of anxiety, fatigue, unable to concentrate, etc. </w:t>
      </w:r>
      <w:r w:rsidRPr="00781A59">
        <w:fldChar w:fldCharType="begin"/>
      </w:r>
      <w:r w:rsidRPr="00781A59">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&amp; Yan, 2019)</w:t>
      </w:r>
      <w:r w:rsidRPr="00781A59">
        <w:fldChar w:fldCharType="end"/>
      </w:r>
      <w:r w:rsidRPr="00781A59">
        <w:t xml:space="preserve">.  Fixture position/height, illuminance level, color, luminaire type, and quality can all play a role in how a person comprehends the space </w:t>
      </w:r>
      <w:r w:rsidRPr="00781A59">
        <w:fldChar w:fldCharType="begin"/>
      </w:r>
      <w:r w:rsidRPr="00781A59">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&amp; Yan, 2019)</w:t>
      </w:r>
      <w:r w:rsidRPr="00781A59">
        <w:fldChar w:fldCharType="end"/>
      </w:r>
      <w:r w:rsidRPr="00781A59">
        <w:t xml:space="preserve">. For example, bright artificial light that mimics natural light in healthcare </w:t>
      </w:r>
      <w:proofErr w:type="gramStart"/>
      <w:r w:rsidRPr="00781A59">
        <w:t>is connected with</w:t>
      </w:r>
      <w:proofErr w:type="gramEnd"/>
      <w:r w:rsidRPr="00781A59">
        <w:t xml:space="preserve"> decreasing depressive moods. However, this same type of lighting in a counseling facility makes occupants feel exposed and crowded </w:t>
      </w:r>
      <w:r w:rsidRPr="00781A59">
        <w:fldChar w:fldCharType="begin"/>
      </w:r>
      <w:r w:rsidRPr="00781A59">
        <w:instrText xml:space="preserve"> ADDIN EN.CITE &lt;EndNote&gt;&lt;Cite&gt;&lt;Author&gt;Salonen&lt;/Author&gt;&lt;Year&gt;2013&lt;/Year&gt;&lt;RecNum&gt;57&lt;/RecNum&gt;&lt;DisplayText&gt;(Salonen et al., 2013)&lt;/DisplayText&gt;&lt;record&gt;&lt;rec-number&gt;57&lt;/rec-number&gt;&lt;foreign-keys&gt;&lt;key app="EN" db-id="d5rz00z5aeaeduewxr6xfftwde9tvxatd00e" timestamp="1632147707"&gt;57&lt;/key&gt;&lt;/foreign-keys&gt;&lt;ref-type name="Journal Article"&gt;17&lt;/ref-type&gt;&lt;contributors&gt;&lt;authors&gt;&lt;author&gt;Salonen, Heidi&lt;/author&gt;&lt;author&gt;Lahtinen, Marjaana&lt;/author&gt;&lt;author&gt;Lappalainen, Sanna&lt;/author&gt;&lt;author&gt;Nevala, Nina&lt;/author&gt;&lt;author&gt;Knibbs, Luke D.&lt;/author&gt;&lt;author&gt;Morawska, Lidia&lt;/author&gt;&lt;author&gt;Reijula, Kari&lt;/author&gt;&lt;/authors&gt;&lt;/contributors&gt;&lt;titles&gt;&lt;title&gt;Physical characteristics of the indoor environment that affect health and wellbeing in healthcare facilities: a review&lt;/title&gt;&lt;secondary-title&gt;Intelligent Buildings International&lt;/secondary-title&gt;&lt;/titles&gt;&lt;periodical&gt;&lt;full-title&gt;Intelligent Buildings International&lt;/full-title&gt;&lt;/periodical&gt;&lt;pages&gt;3-25&lt;/pages&gt;&lt;volume&gt;5&lt;/volume&gt;&lt;number&gt;1&lt;/number&gt;&lt;dates&gt;&lt;year&gt;2013&lt;/year&gt;&lt;pub-dates&gt;&lt;date&gt;2013/01/01&lt;/date&gt;&lt;/pub-dates&gt;&lt;/dates&gt;&lt;publisher&gt;Taylor &amp;amp; Francis&lt;/publisher&gt;&lt;isbn&gt;1750-8975&lt;/isbn&gt;&lt;urls&gt;&lt;related-urls&gt;&lt;url&gt;https://doi.org/10.1080/17508975.2013.764838&lt;/url&gt;&lt;/related-urls&gt;&lt;/urls&gt;&lt;electronic-resource-num&gt;10.1080/17508975.2013.764838&lt;/electronic-resource-num&gt;&lt;/record&gt;&lt;/Cite&gt;&lt;/EndNote&gt;</w:instrText>
      </w:r>
      <w:r w:rsidRPr="00781A59">
        <w:fldChar w:fldCharType="separate"/>
      </w:r>
      <w:r w:rsidRPr="00781A59">
        <w:t>(Salonen et al., 2013)</w:t>
      </w:r>
      <w:r w:rsidRPr="00781A59">
        <w:fldChar w:fldCharType="end"/>
      </w:r>
      <w:r w:rsidRPr="00781A59">
        <w:t xml:space="preserve">. </w:t>
      </w:r>
    </w:p>
    <w:p w14:paraId="13F6A0B3" w14:textId="77777777" w:rsidR="00781A59" w:rsidRPr="00781A59" w:rsidRDefault="00781A59" w:rsidP="00D93C7E">
      <w:pPr>
        <w:pStyle w:val="Default"/>
        <w:ind w:firstLine="720"/>
      </w:pPr>
      <w:r w:rsidRPr="00781A59">
        <w:t xml:space="preserve">In a workplace setting, when the proper lighting level is given uniformly, there is an increase in the mood and concentration of users. This increase in mood and concentration caused </w:t>
      </w:r>
      <w:r w:rsidRPr="00781A59">
        <w:lastRenderedPageBreak/>
        <w:t xml:space="preserve">productivity to improve </w:t>
      </w:r>
      <w:r w:rsidRPr="00781A59">
        <w:fldChar w:fldCharType="begin"/>
      </w:r>
      <w:r w:rsidRPr="00781A59">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&amp; Yan, 2019)</w:t>
      </w:r>
      <w:r w:rsidRPr="00781A59">
        <w:fldChar w:fldCharType="end"/>
      </w:r>
      <w:r w:rsidRPr="00781A59">
        <w:t xml:space="preserve">. It is crucial for designers to consider the correlated color temperature (CCT) and the color rendering index (CRI) as both </w:t>
      </w:r>
      <w:proofErr w:type="gramStart"/>
      <w:r w:rsidRPr="00781A59">
        <w:t>control</w:t>
      </w:r>
      <w:proofErr w:type="gramEnd"/>
      <w:r w:rsidRPr="00781A59">
        <w:t xml:space="preserve"> how light is observed in an interior. The CCT of light impacts visual perception. This is linked with satisfaction, occupant mood and comfort, and cognition </w:t>
      </w:r>
      <w:r w:rsidRPr="00781A59">
        <w:fldChar w:fldCharType="begin"/>
      </w:r>
      <w:r w:rsidRPr="00781A59">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&amp; Yan, 2019)</w:t>
      </w:r>
      <w:r w:rsidRPr="00781A59">
        <w:fldChar w:fldCharType="end"/>
      </w:r>
      <w:r w:rsidRPr="00781A59">
        <w:t xml:space="preserve">. </w:t>
      </w:r>
      <w:r w:rsidRPr="00781A59">
        <w:fldChar w:fldCharType="begin"/>
      </w:r>
      <w:r w:rsidRPr="00781A59">
        <w:instrText xml:space="preserve"> ADDIN EN.CITE &lt;EndNote&gt;&lt;Cite AuthorYear="1"&gt;&lt;Author&gt;Katabaro&lt;/Author&gt;&lt;Year&gt;2019&lt;/Year&gt;&lt;RecNum&gt;56&lt;/RecNum&gt;&lt;DisplayText&gt;Katabaro and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and Yan (2019)</w:t>
      </w:r>
      <w:r w:rsidRPr="00781A59">
        <w:fldChar w:fldCharType="end"/>
      </w:r>
      <w:r w:rsidRPr="00781A59">
        <w:t xml:space="preserve"> state, “applying appropriate CCT in the working environment enhances occupants’ motivation, improves health and cognition, increases working efficiency, and hence improves productivity” </w:t>
      </w:r>
      <w:r w:rsidRPr="00781A59">
        <w:fldChar w:fldCharType="begin"/>
      </w:r>
      <w:r w:rsidRPr="00781A59">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&amp; Yan, 2019)</w:t>
      </w:r>
      <w:r w:rsidRPr="00781A59">
        <w:fldChar w:fldCharType="end"/>
      </w:r>
      <w:r w:rsidRPr="00781A59">
        <w:t xml:space="preserve">. </w:t>
      </w:r>
    </w:p>
    <w:p w14:paraId="777FA3A7" w14:textId="77777777" w:rsidR="00781A59" w:rsidRPr="00781A59" w:rsidRDefault="00781A59" w:rsidP="00D93C7E">
      <w:pPr>
        <w:pStyle w:val="Default"/>
        <w:ind w:firstLine="720"/>
      </w:pPr>
      <w:r w:rsidRPr="00781A59">
        <w:t xml:space="preserve">In two different studies, conducted by </w:t>
      </w:r>
      <w:r w:rsidRPr="00781A59">
        <w:fldChar w:fldCharType="begin"/>
      </w:r>
      <w:r w:rsidRPr="00781A59">
        <w:instrText xml:space="preserve"> ADDIN EN.CITE &lt;EndNote&gt;&lt;Cite AuthorYear="1"&gt;&lt;Author&gt;Salonen&lt;/Author&gt;&lt;Year&gt;2013&lt;/Year&gt;&lt;RecNum&gt;57&lt;/RecNum&gt;&lt;DisplayText&gt;Salonen et al. (2013)&lt;/DisplayText&gt;&lt;record&gt;&lt;rec-number&gt;57&lt;/rec-number&gt;&lt;foreign-keys&gt;&lt;key app="EN" db-id="d5rz00z5aeaeduewxr6xfftwde9tvxatd00e" timestamp="1632147707"&gt;57&lt;/key&gt;&lt;/foreign-keys&gt;&lt;ref-type name="Journal Article"&gt;17&lt;/ref-type&gt;&lt;contributors&gt;&lt;authors&gt;&lt;author&gt;Salonen, Heidi&lt;/author&gt;&lt;author&gt;Lahtinen, Marjaana&lt;/author&gt;&lt;author&gt;Lappalainen, Sanna&lt;/author&gt;&lt;author&gt;Nevala, Nina&lt;/author&gt;&lt;author&gt;Knibbs, Luke D.&lt;/author&gt;&lt;author&gt;Morawska, Lidia&lt;/author&gt;&lt;author&gt;Reijula, Kari&lt;/author&gt;&lt;/authors&gt;&lt;/contributors&gt;&lt;titles&gt;&lt;title&gt;Physical characteristics of the indoor environment that affect health and wellbeing in healthcare facilities: a review&lt;/title&gt;&lt;secondary-title&gt;Intelligent Buildings International&lt;/secondary-title&gt;&lt;/titles&gt;&lt;periodical&gt;&lt;full-title&gt;Intelligent Buildings International&lt;/full-title&gt;&lt;/periodical&gt;&lt;pages&gt;3-25&lt;/pages&gt;&lt;volume&gt;5&lt;/volume&gt;&lt;number&gt;1&lt;/number&gt;&lt;dates&gt;&lt;year&gt;2013&lt;/year&gt;&lt;pub-dates&gt;&lt;date&gt;2013/01/01&lt;/date&gt;&lt;/pub-dates&gt;&lt;/dates&gt;&lt;publisher&gt;Taylor &amp;amp; Francis&lt;/publisher&gt;&lt;isbn&gt;1750-8975&lt;/isbn&gt;&lt;urls&gt;&lt;related-urls&gt;&lt;url&gt;https://doi.org/10.1080/17508975.2013.764838&lt;/url&gt;&lt;/related-urls&gt;&lt;/urls&gt;&lt;electronic-resource-num&gt;10.1080/17508975.2013.764838&lt;/electronic-resource-num&gt;&lt;/record&gt;&lt;/Cite&gt;&lt;/EndNote&gt;</w:instrText>
      </w:r>
      <w:r w:rsidRPr="00781A59">
        <w:fldChar w:fldCharType="separate"/>
      </w:r>
      <w:r w:rsidRPr="00781A59">
        <w:t>Salonen et al. (2013)</w:t>
      </w:r>
      <w:r w:rsidRPr="00781A59">
        <w:fldChar w:fldCharType="end"/>
      </w:r>
      <w:r w:rsidRPr="00781A59">
        <w:t xml:space="preserve"> and </w:t>
      </w:r>
      <w:r w:rsidRPr="00781A59">
        <w:fldChar w:fldCharType="begin"/>
      </w:r>
      <w:r w:rsidRPr="00781A59">
        <w:instrText xml:space="preserve"> ADDIN EN.CITE &lt;EndNote&gt;&lt;Cite AuthorYear="1"&gt;&lt;Author&gt;Katabaro&lt;/Author&gt;&lt;Year&gt;2019&lt;/Year&gt;&lt;RecNum&gt;56&lt;/RecNum&gt;&lt;DisplayText&gt;Katabaro and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781A59">
        <w:fldChar w:fldCharType="separate"/>
      </w:r>
      <w:r w:rsidRPr="00781A59">
        <w:t>Katabaro and Yan (2019)</w:t>
      </w:r>
      <w:r w:rsidRPr="00781A59">
        <w:fldChar w:fldCharType="end"/>
      </w:r>
      <w:r w:rsidRPr="00781A59">
        <w:t xml:space="preserve">, results showed an increase in satisfaction, motivation, and comfort when the occupants were given control over their lighting levels </w:t>
      </w:r>
      <w:r w:rsidRPr="00781A59">
        <w:fldChar w:fldCharType="begin">
          <w:fldData xml:space="preserve">PEVuZE5vdGU+PENpdGU+PEF1dGhvcj5LYXRhYmFybzwvQXV0aG9yPjxZZWFyPjIwMTk8L1llYXI+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</w:fldData>
        </w:fldChar>
      </w:r>
      <w:r w:rsidRPr="00781A59">
        <w:instrText xml:space="preserve"> ADDIN EN.CITE </w:instrText>
      </w:r>
      <w:r w:rsidRPr="00781A59">
        <w:fldChar w:fldCharType="begin">
          <w:fldData xml:space="preserve">PEVuZE5vdGU+PENpdGU+PEF1dGhvcj5LYXRhYmFybzwvQXV0aG9yPjxZZWFyPjIwMTk8L1llYXI+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</w:fldData>
        </w:fldChar>
      </w:r>
      <w:r w:rsidRPr="00781A59">
        <w:instrText xml:space="preserve"> ADDIN EN.CITE.DATA </w:instrText>
      </w:r>
      <w:r w:rsidRPr="00781A59">
        <w:fldChar w:fldCharType="end"/>
      </w:r>
      <w:r w:rsidRPr="00781A59">
        <w:fldChar w:fldCharType="separate"/>
      </w:r>
      <w:r w:rsidRPr="00781A59">
        <w:t>(Katabaro &amp; Yan, 2019; Salonen et al., 2013)</w:t>
      </w:r>
      <w:r w:rsidRPr="00781A59">
        <w:fldChar w:fldCharType="end"/>
      </w:r>
      <w:r w:rsidRPr="00781A59">
        <w:t xml:space="preserve">. </w:t>
      </w:r>
      <w:r w:rsidRPr="00781A59">
        <w:fldChar w:fldCharType="begin"/>
      </w:r>
      <w:r w:rsidRPr="00781A59">
        <w:instrText xml:space="preserve"> ADDIN EN.CITE &lt;EndNote&gt;&lt;Cite AuthorYear="1"&gt;&lt;Author&gt;Chartered Institution of Building Services&lt;/Author&gt;&lt;Year&gt;1994&lt;/Year&gt;&lt;RecNum&gt;58&lt;/RecNum&gt;&lt;DisplayText&gt;Chartered Institution of Building Services (1994)&lt;/DisplayText&gt;&lt;record&gt;&lt;rec-number&gt;58&lt;/rec-number&gt;&lt;foreign-keys&gt;&lt;key app="EN" db-id="d5rz00z5aeaeduewxr6xfftwde9tvxatd00e" timestamp="1632153276"&gt;58&lt;/key&gt;&lt;/foreign-keys&gt;&lt;ref-type name="Book"&gt;6&lt;/ref-type&gt;&lt;contributors&gt;&lt;authors&gt;&lt;author&gt;Chartered Institution of Building Services, Engineers&lt;/author&gt;&lt;/authors&gt;&lt;/contributors&gt;&lt;titles&gt;&lt;title&gt;Code for interior lighting&lt;/title&gt;&lt;/titles&gt;&lt;dates&gt;&lt;year&gt;1994&lt;/year&gt;&lt;/dates&gt;&lt;pub-location&gt;London&lt;/pub-location&gt;&lt;publisher&gt;Chartered Institution of Building Services Engineers&lt;/publisher&gt;&lt;isbn&gt;0900953640 9780900953644&lt;/isbn&gt;&lt;urls&gt;&lt;/urls&gt;&lt;remote-database-name&gt;/z-wcorg/&lt;/remote-database-name&gt;&lt;remote-database-provider&gt;http://worldcat.org&lt;/remote-database-provider&gt;&lt;language&gt;English&lt;/language&gt;&lt;/record&gt;&lt;/Cite&gt;&lt;/EndNote&gt;</w:instrText>
      </w:r>
      <w:r w:rsidRPr="00781A59">
        <w:fldChar w:fldCharType="separate"/>
      </w:r>
      <w:r w:rsidRPr="00781A59">
        <w:t>Chartered Institution of Building Services (1994)</w:t>
      </w:r>
      <w:r w:rsidRPr="00781A59">
        <w:fldChar w:fldCharType="end"/>
      </w:r>
      <w:r w:rsidRPr="00781A59">
        <w:t xml:space="preserve"> suggests that when occupants are not given this autonomy, discomfort and stress will have a greater chance of growing </w:t>
      </w:r>
      <w:r w:rsidRPr="00781A59">
        <w:fldChar w:fldCharType="begin"/>
      </w:r>
      <w:r w:rsidRPr="00781A59">
        <w:instrText xml:space="preserve"> ADDIN EN.CITE &lt;EndNote&gt;&lt;Cite&gt;&lt;Author&gt;Chartered Institution of Building Services&lt;/Author&gt;&lt;Year&gt;1994&lt;/Year&gt;&lt;RecNum&gt;58&lt;/RecNum&gt;&lt;DisplayText&gt;(Chartered Institution of Building Services, 1994)&lt;/DisplayText&gt;&lt;record&gt;&lt;rec-number&gt;58&lt;/rec-number&gt;&lt;foreign-keys&gt;&lt;key app="EN" db-id="d5rz00z5aeaeduewxr6xfftwde9tvxatd00e" timestamp="1632153276"&gt;58&lt;/key&gt;&lt;/foreign-keys&gt;&lt;ref-type name="Book"&gt;6&lt;/ref-type&gt;&lt;contributors&gt;&lt;authors&gt;&lt;author&gt;Chartered Institution of Building Services, Engineers&lt;/author&gt;&lt;/authors&gt;&lt;/contributors&gt;&lt;titles&gt;&lt;title&gt;Code for interior lighting&lt;/title&gt;&lt;/titles&gt;&lt;dates&gt;&lt;year&gt;1994&lt;/year&gt;&lt;/dates&gt;&lt;pub-location&gt;London&lt;/pub-location&gt;&lt;publisher&gt;Chartered Institution of Building Services Engineers&lt;/publisher&gt;&lt;isbn&gt;0900953640 9780900953644&lt;/isbn&gt;&lt;urls&gt;&lt;/urls&gt;&lt;remote-database-name&gt;/z-wcorg/&lt;/remote-database-name&gt;&lt;remote-database-provider&gt;http://worldcat.org&lt;/remote-database-provider&gt;&lt;language&gt;English&lt;/language&gt;&lt;/record&gt;&lt;/Cite&gt;&lt;/EndNote&gt;</w:instrText>
      </w:r>
      <w:r w:rsidRPr="00781A59">
        <w:fldChar w:fldCharType="separate"/>
      </w:r>
      <w:r w:rsidRPr="00781A59">
        <w:t>(Chartered Institution of Building Services, 1994)</w:t>
      </w:r>
      <w:r w:rsidRPr="00781A59">
        <w:fldChar w:fldCharType="end"/>
      </w:r>
      <w:r w:rsidRPr="00781A59">
        <w:t xml:space="preserve">. </w:t>
      </w:r>
    </w:p>
    <w:p w14:paraId="76B63972" w14:textId="4637B44A" w:rsidR="00781A59" w:rsidRPr="00781A59" w:rsidRDefault="00D93C7E" w:rsidP="00781A59">
      <w:pPr>
        <w:pStyle w:val="Default"/>
      </w:pPr>
      <w:r>
        <w:tab/>
      </w:r>
      <w:r w:rsidR="00781A59" w:rsidRPr="00781A59">
        <w:fldChar w:fldCharType="begin"/>
      </w:r>
      <w:r w:rsidR="00781A59" w:rsidRPr="00781A59">
        <w:instrText xml:space="preserve"> ADDIN EN.CITE &lt;EndNote&gt;&lt;Cite AuthorYear="1"&gt;&lt;Author&gt;Katabaro&lt;/Author&gt;&lt;Year&gt;2019&lt;/Year&gt;&lt;RecNum&gt;56&lt;/RecNum&gt;&lt;DisplayText&gt;Katabaro and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00781A59" w:rsidRPr="00781A59">
        <w:fldChar w:fldCharType="separate"/>
      </w:r>
      <w:r w:rsidR="00781A59" w:rsidRPr="00781A59">
        <w:t>Katabaro and Yan (2019)</w:t>
      </w:r>
      <w:r w:rsidR="00781A59" w:rsidRPr="00781A59">
        <w:fldChar w:fldCharType="end"/>
      </w:r>
      <w:r w:rsidR="00781A59" w:rsidRPr="00781A59">
        <w:t xml:space="preserve"> found in their research that most office spaces had issues with at least one of the following: glare, flickering, or buzzing. These characteristics of lamps could negatively influence occupants’ visual comfort. Glare directly affects a person’s vision by causing irritability, distraction, and mental and physical tiredness. When a lamp starts to buzz or flicker, it creates another area of irritability and distraction. Discomfort, eyestrain, and headaches are shared among users and will be present until the lamp is replaced </w:t>
      </w:r>
      <w:r w:rsidR="00781A59" w:rsidRPr="00781A59">
        <w:fldChar w:fldCharType="begin"/>
      </w:r>
      <w:r w:rsidR="00781A59" w:rsidRPr="00781A59">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00781A59" w:rsidRPr="00781A59">
        <w:fldChar w:fldCharType="separate"/>
      </w:r>
      <w:r w:rsidR="00781A59" w:rsidRPr="00781A59">
        <w:t>(Katabaro &amp; Yan, 2019)</w:t>
      </w:r>
      <w:r w:rsidR="00781A59" w:rsidRPr="00781A59">
        <w:fldChar w:fldCharType="end"/>
      </w:r>
      <w:r w:rsidR="00781A59" w:rsidRPr="00781A59">
        <w:t>.</w:t>
      </w:r>
    </w:p>
    <w:p w14:paraId="47C6CD50" w14:textId="77777777" w:rsidR="00781A59" w:rsidRPr="00781A59" w:rsidRDefault="00781A59" w:rsidP="00D93C7E">
      <w:pPr>
        <w:pStyle w:val="Heading31"/>
      </w:pPr>
      <w:r w:rsidRPr="00781A59">
        <w:t>Daylight</w:t>
      </w:r>
    </w:p>
    <w:p w14:paraId="30BF5C7E" w14:textId="77777777" w:rsidR="00781A59" w:rsidRPr="00781A59" w:rsidRDefault="00781A59" w:rsidP="00781A59">
      <w:pPr>
        <w:pStyle w:val="Default"/>
      </w:pPr>
      <w:r w:rsidRPr="00781A59">
        <w:tab/>
        <w:t xml:space="preserve">Daylight is viewed as one of the most critical parameters in the built environment. It can be one of the most prominent influences in a space. Daylighting is a free, renewable resource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Natural light provides occupants with healthier interiors. It directly </w:t>
      </w:r>
      <w:r w:rsidRPr="00781A59">
        <w:lastRenderedPageBreak/>
        <w:t xml:space="preserve">exposes users to vitamin D, which helps with calcium absorption. A vitamin D deficiency could result in abnormal bone development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Another health aspect that benefits from natural light is a person’s circadian rhythm. When a person’s access to natural light is weakened, it disrupts the rhythm in which Melatonin is released. This can lead to fatigue and depression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w:t>
      </w:r>
    </w:p>
    <w:p w14:paraId="384C0CDD" w14:textId="77777777" w:rsidR="00781A59" w:rsidRPr="00781A59" w:rsidRDefault="00781A59" w:rsidP="00781A59">
      <w:pPr>
        <w:pStyle w:val="Default"/>
      </w:pPr>
      <w:r w:rsidRPr="00781A59">
        <w:t>When an interior is designed with the thought of daylight, then students’ mental health and visual comfort are both increased</w:t>
      </w:r>
      <w:r w:rsidRPr="00781A59">
        <w:rPr>
          <w:i/>
          <w:iCs/>
        </w:rPr>
        <w:t xml:space="preserve">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Malaysia&lt;/secondary-title&gt;&lt;/titles&gt;&lt;pages&gt;2-4&lt;/pages&gt;&lt;dates&gt;&lt;year&gt;2013&lt;/year&gt;&lt;/dates&gt;&lt;urls&gt;&lt;/urls&gt;&lt;/record&gt;&lt;/Cite&gt;&lt;Cite AuthorYear="1"&gt;&lt;Author&gt;Mirrahimi&lt;/Author&gt;&lt;Year&gt;2013&lt;/Year&gt;&lt;RecNum&gt;59&lt;/RecNum&gt;&lt;record&gt;&lt;rec-number&gt;59&lt;/rec-number&gt;&lt;foreign-keys&gt;&lt;key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Daylighting has been proven to positively affect a student’s health, psychology, and learning achievements. The absence of natural light has been linked with developing stress and depression. A person needs at least three hours of exposure to daylight to combat this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w:t>
      </w:r>
    </w:p>
    <w:p w14:paraId="589651E0" w14:textId="77777777" w:rsidR="00781A59" w:rsidRPr="00781A59" w:rsidRDefault="00781A59" w:rsidP="00D93C7E">
      <w:pPr>
        <w:pStyle w:val="Default"/>
        <w:ind w:firstLine="720"/>
      </w:pPr>
      <w:r w:rsidRPr="00781A59">
        <w:t xml:space="preserve">Eight thousand students were placed into 450 different classrooms. Half were placed in classrooms with natural light and exterior views. The remaining participants were placed in artificially lit classrooms. When analyzing the test scores, the scores from the daylit classroom are up to twenty percent better than the ones with no lighting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In another, over 21,000 students from Fort Collins, California, and Seattle were tested over their academic performance. The results showed that students in California learn information twenty to twenty-six percent faster when there is a constant presence of natural light compared to Fort Collins and Seattle </w:t>
      </w:r>
      <w:r w:rsidRPr="00781A59">
        <w:fldChar w:fldCharType="begin"/>
      </w:r>
      <w:r w:rsidRPr="00781A59">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w:t>
      </w:r>
    </w:p>
    <w:p w14:paraId="19CFE52E" w14:textId="77777777" w:rsidR="00781A59" w:rsidRPr="00781A59" w:rsidRDefault="00781A59" w:rsidP="00D93C7E">
      <w:pPr>
        <w:pStyle w:val="Default"/>
        <w:ind w:firstLine="720"/>
      </w:pPr>
      <w:r w:rsidRPr="00781A59">
        <w:t xml:space="preserve">In </w:t>
      </w:r>
      <w:r w:rsidRPr="00781A59">
        <w:rPr>
          <w:i/>
          <w:iCs/>
        </w:rPr>
        <w:t xml:space="preserve">Effect of daylighting on student health and performance, </w:t>
      </w:r>
      <w:r w:rsidRPr="00781A59">
        <w:fldChar w:fldCharType="begin"/>
      </w:r>
      <w:r w:rsidRPr="00781A59">
        <w:instrText xml:space="preserve"> ADDIN EN.CITE &lt;EndNote&gt;&lt;Cite AuthorYear="1"&gt;&lt;Author&gt;Mirrahimi&lt;/Author&gt;&lt;Year&gt;2013&lt;/Year&gt;&lt;RecNum&gt;59&lt;/RecNum&gt;&lt;DisplayText&gt;Mirrahimi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781A59">
        <w:fldChar w:fldCharType="separate"/>
      </w:r>
      <w:r w:rsidRPr="00781A59">
        <w:t>Mirrahimi et al. (2013)</w:t>
      </w:r>
      <w:r w:rsidRPr="00781A59">
        <w:fldChar w:fldCharType="end"/>
      </w:r>
      <w:r w:rsidRPr="00781A59">
        <w:t xml:space="preserve"> points out that daylighting is such an essential influential parameter in a student education facility design. Yet, it is most commonly found to be inadequate even though daylighting is a topic that has been discussed since the 19</w:t>
      </w:r>
      <w:r w:rsidRPr="00781A59">
        <w:rPr>
          <w:vertAlign w:val="superscript"/>
        </w:rPr>
        <w:t>th</w:t>
      </w:r>
      <w:r w:rsidRPr="00781A59">
        <w:t xml:space="preserve"> century, </w:t>
      </w:r>
      <w:r w:rsidRPr="00781A59">
        <w:fldChar w:fldCharType="begin"/>
      </w:r>
      <w:r w:rsidRPr="00781A59">
        <w:instrText xml:space="preserve"> ADDIN EN.CITE &lt;EndNote&gt;&lt;Cite AuthorYear="1"&gt;&lt;Author&gt;Costanzo&lt;/Author&gt;&lt;Year&gt;2017&lt;/Year&gt;&lt;RecNum&gt;23&lt;/RecNum&gt;&lt;DisplayText&gt;Costanzo et al. (2017)&lt;/DisplayText&gt;&lt;record&gt;&lt;rec-number&gt;23&lt;/rec-number&gt;&lt;foreign-keys&gt;&lt;key app="EN" db-id="d5rz00z5aeaeduewxr6xfftwde9tvxatd00e" timestamp="1614293577"&gt;23&lt;/key&gt;&lt;/foreign-keys&gt;&lt;ref-type name="Journal Article"&gt;17&lt;/ref-type&gt;&lt;contributors&gt;&lt;authors&gt;&lt;author&gt;Costanzo, Vincenzo&lt;/author&gt;&lt;author&gt;Evola, Gianpiero&lt;/author&gt;&lt;author&gt;Marletta, Luigi&lt;/author&gt;&lt;/authors&gt;&lt;/contributors&gt;&lt;titles&gt;&lt;title&gt;A Review of Daylighting Strategies in Schools: State of the Art and Expected Future Trends&lt;/title&gt;&lt;secondary-title&gt;Buildings&lt;/secondary-title&gt;&lt;/titles&gt;&lt;periodical&gt;&lt;full-title&gt;Buildings&lt;/full-title&gt;&lt;/periodical&gt;&lt;pages&gt;41&lt;/pages&gt;&lt;volume&gt;7&lt;/volume&gt;&lt;number&gt;2&lt;/number&gt;&lt;dates&gt;&lt;year&gt;2017&lt;/year&gt;&lt;/dates&gt;&lt;isbn&gt;2075-5309&lt;/isbn&gt;&lt;accession-num&gt;doi:10.3390/buildings7020041&lt;/accession-num&gt;&lt;urls&gt;&lt;related-urls&gt;&lt;url&gt;https://www.mdpi.com/2075-5309/7/2/41&lt;/url&gt;&lt;/related-urls&gt;&lt;/urls&gt;&lt;/record&gt;&lt;/Cite&gt;&lt;/EndNote&gt;</w:instrText>
      </w:r>
      <w:r w:rsidRPr="00781A59">
        <w:fldChar w:fldCharType="separate"/>
      </w:r>
      <w:r w:rsidRPr="00781A59">
        <w:t>Costanzo et al. (2017)</w:t>
      </w:r>
      <w:r w:rsidRPr="00781A59">
        <w:fldChar w:fldCharType="end"/>
      </w:r>
      <w:r w:rsidRPr="00781A59">
        <w:t xml:space="preserve"> shares that architects rarely </w:t>
      </w:r>
      <w:r w:rsidRPr="00781A59">
        <w:lastRenderedPageBreak/>
        <w:t xml:space="preserve">considered this as a basic need for the environment and more as an add on </w:t>
      </w:r>
      <w:r w:rsidRPr="00781A59">
        <w:fldChar w:fldCharType="begin"/>
      </w:r>
      <w:r w:rsidRPr="00781A59">
        <w:instrText xml:space="preserve"> ADDIN EN.CITE &lt;EndNote&gt;&lt;Cite&gt;&lt;Author&gt;Costanzo&lt;/Author&gt;&lt;Year&gt;2017&lt;/Year&gt;&lt;RecNum&gt;23&lt;/RecNum&gt;&lt;DisplayText&gt;(Costanzo et al., 2017)&lt;/DisplayText&gt;&lt;record&gt;&lt;rec-number&gt;23&lt;/rec-number&gt;&lt;foreign-keys&gt;&lt;key app="EN" db-id="d5rz00z5aeaeduewxr6xfftwde9tvxatd00e" timestamp="1614293577"&gt;23&lt;/key&gt;&lt;/foreign-keys&gt;&lt;ref-type name="Journal Article"&gt;17&lt;/ref-type&gt;&lt;contributors&gt;&lt;authors&gt;&lt;author&gt;Costanzo, Vincenzo&lt;/author&gt;&lt;author&gt;Evola, Gianpiero&lt;/author&gt;&lt;author&gt;Marletta, Luigi&lt;/author&gt;&lt;/authors&gt;&lt;/contributors&gt;&lt;titles&gt;&lt;title&gt;A Review of Daylighting Strategies in Schools: State of the Art and Expected Future Trends&lt;/title&gt;&lt;secondary-title&gt;Buildings&lt;/secondary-title&gt;&lt;/titles&gt;&lt;periodical&gt;&lt;full-title&gt;Buildings&lt;/full-title&gt;&lt;/periodical&gt;&lt;pages&gt;41&lt;/pages&gt;&lt;volume&gt;7&lt;/volume&gt;&lt;number&gt;2&lt;/number&gt;&lt;dates&gt;&lt;year&gt;2017&lt;/year&gt;&lt;/dates&gt;&lt;isbn&gt;2075-5309&lt;/isbn&gt;&lt;accession-num&gt;doi:10.3390/buildings7020041&lt;/accession-num&gt;&lt;urls&gt;&lt;related-urls&gt;&lt;url&gt;https://www.mdpi.com/2075-5309/7/2/41&lt;/url&gt;&lt;/related-urls&gt;&lt;/urls&gt;&lt;/record&gt;&lt;/Cite&gt;&lt;/EndNote&gt;</w:instrText>
      </w:r>
      <w:r w:rsidRPr="00781A59">
        <w:fldChar w:fldCharType="separate"/>
      </w:r>
      <w:r w:rsidRPr="00781A59">
        <w:t>(Costanzo et al., 2017)</w:t>
      </w:r>
      <w:r w:rsidRPr="00781A59">
        <w:fldChar w:fldCharType="end"/>
      </w:r>
      <w:r w:rsidRPr="00781A59">
        <w:t xml:space="preserve">. </w:t>
      </w:r>
    </w:p>
    <w:p w14:paraId="5797D147" w14:textId="77777777" w:rsidR="00781A59" w:rsidRPr="00781A59" w:rsidRDefault="00781A59" w:rsidP="00D93C7E">
      <w:pPr>
        <w:pStyle w:val="Heading31"/>
      </w:pPr>
      <w:r w:rsidRPr="00781A59">
        <w:t>Lighting as a Therapy Method</w:t>
      </w:r>
    </w:p>
    <w:p w14:paraId="76447A24" w14:textId="77777777" w:rsidR="00781A59" w:rsidRPr="00781A59" w:rsidRDefault="00781A59" w:rsidP="00781A59">
      <w:pPr>
        <w:pStyle w:val="Default"/>
      </w:pPr>
      <w:r w:rsidRPr="00781A59">
        <w:tab/>
        <w:t xml:space="preserve">Lighting can serve as a therapy method because it can change both humans' physical and mental health. As mentioned, the circadian rhythm is controlled by the natural light a person receives. When that is disturbed, someone can experience a non-24-hour sleep-wake disorder. This disorder can then lead to more severe issues such as insomnia and diabetes. It has been shown that when people are exposed to blue-enriched white light throughout the day, the occupant’s performance, mood, and sleep quality all improve </w:t>
      </w:r>
      <w:r w:rsidRPr="00781A59">
        <w:fldChar w:fldCharType="begin"/>
      </w:r>
      <w:r w:rsidRPr="00781A59">
        <w:instrText xml:space="preserve"> ADDIN EN.CITE &lt;EndNote&gt;&lt;Cite&gt;&lt;Author&gt;Andersen&lt;/Author&gt;&lt;Year&gt;2015&lt;/Year&gt;&lt;RecNum&gt;13&lt;/RecNum&gt;&lt;DisplayText&gt;(Andersen, 2015)&lt;/DisplayText&gt;&lt;record&gt;&lt;rec-number&gt;13&lt;/rec-number&gt;&lt;foreign-keys&gt;&lt;key app="EN" db-id="d5rz00z5aeaeduewxr6xfftwde9tvxatd00e" timestamp="1613071409"&gt;13&lt;/key&gt;&lt;/foreign-keys&gt;&lt;ref-type name="Journal Article"&gt;17&lt;/ref-type&gt;&lt;contributors&gt;&lt;authors&gt;&lt;author&gt;Andersen, Marilyne&lt;/author&gt;&lt;/authors&gt;&lt;/contributors&gt;&lt;titles&gt;&lt;title&gt;Unweaving the human response in daylighting design&lt;/title&gt;&lt;secondary-title&gt;Building and Environment&lt;/secondary-title&gt;&lt;/titles&gt;&lt;periodical&gt;&lt;full-title&gt;Building and Environment&lt;/full-title&gt;&lt;/periodical&gt;&lt;pages&gt;101-117&lt;/pages&gt;&lt;volume&gt;91&lt;/volume&gt;&lt;keywords&gt;&lt;keyword&gt;Daylighting&lt;/keyword&gt;&lt;keyword&gt;Climate-based modeling&lt;/keyword&gt;&lt;keyword&gt;Goal-based performance metrics&lt;/keyword&gt;&lt;keyword&gt;Non-visual lighting&lt;/keyword&gt;&lt;keyword&gt;Design decision support&lt;/keyword&gt;&lt;/keywords&gt;&lt;dates&gt;&lt;year&gt;2015&lt;/year&gt;&lt;pub-dates&gt;&lt;date&gt;2015/09/01/&lt;/date&gt;&lt;/pub-dates&gt;&lt;/dates&gt;&lt;isbn&gt;0360-1323&lt;/isbn&gt;&lt;urls&gt;&lt;related-urls&gt;&lt;url&gt;https://www.sciencedirect.com/science/article/pii/S0360132315001237&lt;/url&gt;&lt;/related-urls&gt;&lt;/urls&gt;&lt;electronic-resource-num&gt;https://doi.org/10.1016/j.buildenv.2015.03.014&lt;/electronic-resource-num&gt;&lt;/record&gt;&lt;/Cite&gt;&lt;/EndNote&gt;</w:instrText>
      </w:r>
      <w:r w:rsidRPr="00781A59">
        <w:fldChar w:fldCharType="separate"/>
      </w:r>
      <w:r w:rsidRPr="00781A59">
        <w:t>(Andersen, 2015)</w:t>
      </w:r>
      <w:r w:rsidRPr="00781A59">
        <w:fldChar w:fldCharType="end"/>
      </w:r>
      <w:r w:rsidRPr="00781A59">
        <w:t>.</w:t>
      </w:r>
    </w:p>
    <w:p w14:paraId="3C0E9FC1" w14:textId="77777777" w:rsidR="00781A59" w:rsidRPr="00781A59" w:rsidRDefault="00781A59" w:rsidP="00781A59">
      <w:pPr>
        <w:pStyle w:val="Default"/>
      </w:pPr>
      <w:r w:rsidRPr="00781A59">
        <w:tab/>
        <w:t xml:space="preserve">Seasonal Affective Disorder (SAD) is a type of mood disorder. It is described as a depressive episode during the fall and winter seasons. As spring and summer come along, the mood is uplifted just to start the cycle in the fall. The leading cause of this disorder is the decreased amount of natural light is received. To treat SAD, many people use Bright Light Treatment (BLT). The most common approach to this is exposure to 10,000 lux for 30 minutes </w:t>
      </w:r>
      <w:r w:rsidRPr="00781A59">
        <w:fldChar w:fldCharType="begin"/>
      </w:r>
      <w:r w:rsidRPr="00781A59">
        <w:instrText xml:space="preserve"> ADDIN EN.CITE &lt;EndNote&gt;&lt;Cite&gt;&lt;Author&gt;Campbell&lt;/Author&gt;&lt;Year&gt;2017&lt;/Year&gt;&lt;RecNum&gt;64&lt;/RecNum&gt;&lt;DisplayText&gt;(Campbell et al., 2017)&lt;/DisplayText&gt;&lt;record&gt;&lt;rec-number&gt;64&lt;/rec-number&gt;&lt;foreign-keys&gt;&lt;key app="EN" db-id="d5rz00z5aeaeduewxr6xfftwde9tvxatd00e" timestamp="1632162705"&gt;64&lt;/key&gt;&lt;/foreign-keys&gt;&lt;ref-type name="Journal Article"&gt;17&lt;/ref-type&gt;&lt;contributors&gt;&lt;authors&gt;&lt;author&gt;Campbell, Philip D.&lt;/author&gt;&lt;author&gt;Miller, Ann M.&lt;/author&gt;&lt;author&gt;Woesner, Mary E.&lt;/author&gt;&lt;/authors&gt;&lt;/contributors&gt;&lt;titles&gt;&lt;title&gt;Bright Light Therapy: Seasonal Affective Disorder and Beyond&lt;/title&gt;&lt;secondary-title&gt;The Einstein journal of biology and medicine : EJBM&lt;/secondary-title&gt;&lt;alt-title&gt;Einstein J Biol Med&lt;/alt-title&gt;&lt;/titles&gt;&lt;periodical&gt;&lt;full-title&gt;The Einstein journal of biology and medicine : EJBM&lt;/full-title&gt;&lt;abbr-1&gt;Einstein J Biol Med&lt;/abbr-1&gt;&lt;/periodical&gt;&lt;alt-periodical&gt;&lt;full-title&gt;The Einstein journal of biology and medicine : EJBM&lt;/full-title&gt;&lt;abbr-1&gt;Einstein J Biol Med&lt;/abbr-1&gt;&lt;/alt-periodical&gt;&lt;pages&gt;E13-E25&lt;/pages&gt;&lt;volume&gt;32&lt;/volume&gt;&lt;dates&gt;&lt;year&gt;2017&lt;/year&gt;&lt;/dates&gt;&lt;isbn&gt;1559-5501&amp;#xD;1559-5498&lt;/isbn&gt;&lt;accession-num&gt;31528147&lt;/accession-num&gt;&lt;urls&gt;&lt;related-urls&gt;&lt;url&gt;https://pubmed.ncbi.nlm.nih.gov/31528147&lt;/url&gt;&lt;url&gt;https://www.ncbi.nlm.nih.gov/pmc/articles/PMC6746555/&lt;/url&gt;&lt;/related-urls&gt;&lt;/urls&gt;&lt;remote-database-name&gt;PubMed&lt;/remote-database-name&gt;&lt;language&gt;eng&lt;/language&gt;&lt;/record&gt;&lt;/Cite&gt;&lt;/EndNote&gt;</w:instrText>
      </w:r>
      <w:r w:rsidRPr="00781A59">
        <w:fldChar w:fldCharType="separate"/>
      </w:r>
      <w:r w:rsidRPr="00781A59">
        <w:t>(Campbell et al., 2017)</w:t>
      </w:r>
      <w:r w:rsidRPr="00781A59">
        <w:fldChar w:fldCharType="end"/>
      </w:r>
      <w:r w:rsidRPr="00781A59">
        <w:t xml:space="preserve">. In a four-week study over the effectiveness of BLT against SAD, sixty-one percent of participates had a fifty percent decrease from their initial score from the Structured Interview Guide for the Hamilton Depression Rating Scale </w:t>
      </w:r>
      <w:r w:rsidRPr="00781A59">
        <w:fldChar w:fldCharType="begin"/>
      </w:r>
      <w:r w:rsidRPr="00781A59">
        <w:instrText xml:space="preserve"> ADDIN EN.CITE &lt;EndNote&gt;&lt;Cite&gt;&lt;Author&gt;Campbell&lt;/Author&gt;&lt;Year&gt;2017&lt;/Year&gt;&lt;RecNum&gt;64&lt;/RecNum&gt;&lt;DisplayText&gt;(Campbell et al., 2017)&lt;/DisplayText&gt;&lt;record&gt;&lt;rec-number&gt;64&lt;/rec-number&gt;&lt;foreign-keys&gt;&lt;key app="EN" db-id="d5rz00z5aeaeduewxr6xfftwde9tvxatd00e" timestamp="1632162705"&gt;64&lt;/key&gt;&lt;/foreign-keys&gt;&lt;ref-type name="Journal Article"&gt;17&lt;/ref-type&gt;&lt;contributors&gt;&lt;authors&gt;&lt;author&gt;Campbell, Philip D.&lt;/author&gt;&lt;author&gt;Miller, Ann M.&lt;/author&gt;&lt;author&gt;Woesner, Mary E.&lt;/author&gt;&lt;/authors&gt;&lt;/contributors&gt;&lt;titles&gt;&lt;title&gt;Bright Light Therapy: Seasonal Affective Disorder and Beyond&lt;/title&gt;&lt;secondary-title&gt;The Einstein journal of biology and medicine : EJBM&lt;/secondary-title&gt;&lt;alt-title&gt;Einstein J Biol Med&lt;/alt-title&gt;&lt;/titles&gt;&lt;periodical&gt;&lt;full-title&gt;The Einstein journal of biology and medicine : EJBM&lt;/full-title&gt;&lt;abbr-1&gt;Einstein J Biol Med&lt;/abbr-1&gt;&lt;/periodical&gt;&lt;alt-periodical&gt;&lt;full-title&gt;The Einstein journal of biology and medicine : EJBM&lt;/full-title&gt;&lt;abbr-1&gt;Einstein J Biol Med&lt;/abbr-1&gt;&lt;/alt-periodical&gt;&lt;pages&gt;E13-E25&lt;/pages&gt;&lt;volume&gt;32&lt;/volume&gt;&lt;dates&gt;&lt;year&gt;2017&lt;/year&gt;&lt;/dates&gt;&lt;isbn&gt;1559-5501&amp;#xD;1559-5498&lt;/isbn&gt;&lt;accession-num&gt;31528147&lt;/accession-num&gt;&lt;urls&gt;&lt;related-urls&gt;&lt;url&gt;https://pubmed.ncbi.nlm.nih.gov/31528147&lt;/url&gt;&lt;url&gt;https://www.ncbi.nlm.nih.gov/pmc/articles/PMC6746555/&lt;/url&gt;&lt;/related-urls&gt;&lt;/urls&gt;&lt;remote-database-name&gt;PubMed&lt;/remote-database-name&gt;&lt;language&gt;eng&lt;/language&gt;&lt;/record&gt;&lt;/Cite&gt;&lt;/EndNote&gt;</w:instrText>
      </w:r>
      <w:r w:rsidRPr="00781A59">
        <w:fldChar w:fldCharType="separate"/>
      </w:r>
      <w:r w:rsidRPr="00781A59">
        <w:t>(Campbell et al., 2017)</w:t>
      </w:r>
      <w:r w:rsidRPr="00781A59">
        <w:fldChar w:fldCharType="end"/>
      </w:r>
      <w:r w:rsidRPr="00781A59">
        <w:t xml:space="preserve">. </w:t>
      </w:r>
    </w:p>
    <w:p w14:paraId="18137F84" w14:textId="77777777" w:rsidR="00781A59" w:rsidRPr="00781A59" w:rsidRDefault="00781A59" w:rsidP="00781A59">
      <w:pPr>
        <w:pStyle w:val="Default"/>
      </w:pPr>
      <w:r w:rsidRPr="00781A59">
        <w:tab/>
        <w:t xml:space="preserve">Bipolar disorder is described as a type of mood disorder when a </w:t>
      </w:r>
      <w:proofErr w:type="gramStart"/>
      <w:r w:rsidRPr="00781A59">
        <w:t>person experiences</w:t>
      </w:r>
      <w:proofErr w:type="gramEnd"/>
      <w:r w:rsidRPr="00781A59">
        <w:t xml:space="preserve"> recurring depressive episodes. Despite the evolution of other treatment methods for mood disorders, bipolar disorder does not have a straightforward approach </w:t>
      </w:r>
      <w:r w:rsidRPr="00781A59">
        <w:fldChar w:fldCharType="begin"/>
      </w:r>
      <w:r w:rsidRPr="00781A59">
        <w:instrText xml:space="preserve"> ADDIN EN.CITE &lt;EndNote&gt;&lt;Cite&gt;&lt;Author&gt;Yorguner Kupeli&lt;/Author&gt;&lt;Year&gt;2018&lt;/Year&gt;&lt;RecNum&gt;62&lt;/RecNum&gt;&lt;DisplayText&gt;(Yorguner Kupeli et al., 2018)&lt;/DisplayText&gt;&lt;record&gt;&lt;rec-number&gt;62&lt;/rec-number&gt;&lt;foreign-keys&gt;&lt;key app="EN" db-id="d5rz00z5aeaeduewxr6xfftwde9tvxatd00e" timestamp="1632160419"&gt;62&lt;/key&gt;&lt;/foreign-keys&gt;&lt;ref-type name="Journal Article"&gt;17&lt;/ref-type&gt;&lt;contributors&gt;&lt;authors&gt;&lt;author&gt;Yorguner Kupeli, Nese&lt;/author&gt;&lt;author&gt;Bulut, Necati Serkut&lt;/author&gt;&lt;author&gt;Carkaxhiu Bulut, Gresa&lt;/author&gt;&lt;author&gt;Kurt, Emel&lt;/author&gt;&lt;author&gt;Kora, Kaan&lt;/author&gt;&lt;/authors&gt;&lt;/contributors&gt;&lt;titles&gt;&lt;title&gt;Efficacy of bright light therapy in bipolar depression&lt;/title&gt;&lt;secondary-title&gt;Psychiatry Research&lt;/secondary-title&gt;&lt;/titles&gt;&lt;periodical&gt;&lt;full-title&gt;Psychiatry Research&lt;/full-title&gt;&lt;/periodical&gt;&lt;pages&gt;432-438&lt;/pages&gt;&lt;volume&gt;260&lt;/volume&gt;&lt;dates&gt;&lt;year&gt;2018&lt;/year&gt;&lt;pub-dates&gt;&lt;date&gt;2018/02/01/&lt;/date&gt;&lt;/pub-dates&gt;&lt;/dates&gt;&lt;isbn&gt;0165-1781&lt;/isbn&gt;&lt;urls&gt;&lt;related-urls&gt;&lt;url&gt;https://www.sciencedirect.com/science/article/pii/S0165178117311137&lt;/url&gt;&lt;/related-urls&gt;&lt;/urls&gt;&lt;electronic-resource-num&gt;https://doi.org/10.1016/j.psychres.2017.12.020&lt;/electronic-resource-num&gt;&lt;/record&gt;&lt;/Cite&gt;&lt;/EndNote&gt;</w:instrText>
      </w:r>
      <w:r w:rsidRPr="00781A59">
        <w:fldChar w:fldCharType="separate"/>
      </w:r>
      <w:r w:rsidRPr="00781A59">
        <w:t>(Yorguner Kupeli et al., 2018)</w:t>
      </w:r>
      <w:r w:rsidRPr="00781A59">
        <w:fldChar w:fldCharType="end"/>
      </w:r>
      <w:r w:rsidRPr="00781A59">
        <w:t xml:space="preserve">; because bipolar follows a similar path as SAD many researchers are looking into using BLT as a treatment method. In one study, over sixty-five percent of participants with bipolar disorder reached remission after six weeks of BLT </w:t>
      </w:r>
      <w:r w:rsidRPr="00781A59">
        <w:fldChar w:fldCharType="begin"/>
      </w:r>
      <w:r w:rsidRPr="00781A59">
        <w:instrText xml:space="preserve"> ADDIN EN.CITE &lt;EndNote&gt;&lt;Cite&gt;&lt;Author&gt;Sit&lt;/Author&gt;&lt;Year&gt;2018&lt;/Year&gt;&lt;RecNum&gt;63&lt;/RecNum&gt;&lt;DisplayText&gt;(Sit et al., 2018)&lt;/DisplayText&gt;&lt;record&gt;&lt;rec-number&gt;63&lt;/rec-number&gt;&lt;foreign-keys&gt;&lt;key app="EN" db-id="d5rz00z5aeaeduewxr6xfftwde9tvxatd00e" timestamp="1632160447"&gt;63&lt;/key&gt;&lt;/foreign-keys&gt;&lt;ref-type name="Journal Article"&gt;17&lt;/ref-type&gt;&lt;contributors&gt;&lt;authors&gt;&lt;author&gt;Sit, Dorothy K&lt;/author&gt;&lt;author&gt;McGowan, James&lt;/author&gt;&lt;author&gt;Wiltrout, Christopher&lt;/author&gt;&lt;author&gt;Diler, Rasim Somer&lt;/author&gt;&lt;author&gt;Dills, John&lt;/author&gt;&lt;author&gt;Luther, James&lt;/author&gt;&lt;author&gt;Yang, Amy&lt;/author&gt;&lt;author&gt;Ciolino, Jody D&lt;/author&gt;&lt;author&gt;Seltman, Howard&lt;/author&gt;&lt;author&gt;Wisniewski, Stephen R&lt;/author&gt;&lt;/authors&gt;&lt;/contributors&gt;&lt;titles&gt;&lt;title&gt;Adjunctive bright light therapy for bipolar depression: a randomized double-blind placebo-controlled trial&lt;/title&gt;&lt;secondary-title&gt;American Journal of Psychiatry&lt;/secondary-title&gt;&lt;/titles&gt;&lt;periodical&gt;&lt;full-title&gt;American Journal of Psychiatry&lt;/full-title&gt;&lt;/periodical&gt;&lt;pages&gt;131-139&lt;/pages&gt;&lt;volume&gt;175&lt;/volume&gt;&lt;number&gt;2&lt;/number&gt;&lt;dates&gt;&lt;year&gt;2018&lt;/year&gt;&lt;/dates&gt;&lt;isbn&gt;0002-953X&lt;/isbn&gt;&lt;urls&gt;&lt;/urls&gt;&lt;/record&gt;&lt;/Cite&gt;&lt;/EndNote&gt;</w:instrText>
      </w:r>
      <w:r w:rsidRPr="00781A59">
        <w:fldChar w:fldCharType="separate"/>
      </w:r>
      <w:r w:rsidRPr="00781A59">
        <w:t>(Sit et al., 2018)</w:t>
      </w:r>
      <w:r w:rsidRPr="00781A59">
        <w:fldChar w:fldCharType="end"/>
      </w:r>
      <w:r w:rsidRPr="00781A59">
        <w:t xml:space="preserve">. In another study, two-week </w:t>
      </w:r>
      <w:r w:rsidRPr="00781A59">
        <w:lastRenderedPageBreak/>
        <w:t xml:space="preserve">study forty-four percent of participants with bipolar disorder experienced remission </w:t>
      </w:r>
      <w:r w:rsidRPr="00781A59">
        <w:fldChar w:fldCharType="begin"/>
      </w:r>
      <w:r w:rsidRPr="00781A59">
        <w:instrText xml:space="preserve"> ADDIN EN.CITE &lt;EndNote&gt;&lt;Cite&gt;&lt;Author&gt;Yorguner Kupeli&lt;/Author&gt;&lt;Year&gt;2018&lt;/Year&gt;&lt;RecNum&gt;62&lt;/RecNum&gt;&lt;DisplayText&gt;(Yorguner Kupeli et al., 2018)&lt;/DisplayText&gt;&lt;record&gt;&lt;rec-number&gt;62&lt;/rec-number&gt;&lt;foreign-keys&gt;&lt;key app="EN" db-id="d5rz00z5aeaeduewxr6xfftwde9tvxatd00e" timestamp="1632160419"&gt;62&lt;/key&gt;&lt;/foreign-keys&gt;&lt;ref-type name="Journal Article"&gt;17&lt;/ref-type&gt;&lt;contributors&gt;&lt;authors&gt;&lt;author&gt;Yorguner Kupeli, Nese&lt;/author&gt;&lt;author&gt;Bulut, Necati Serkut&lt;/author&gt;&lt;author&gt;Carkaxhiu Bulut, Gresa&lt;/author&gt;&lt;author&gt;Kurt, Emel&lt;/author&gt;&lt;author&gt;Kora, Kaan&lt;/author&gt;&lt;/authors&gt;&lt;/contributors&gt;&lt;titles&gt;&lt;title&gt;Efficacy of bright light therapy in bipolar depression&lt;/title&gt;&lt;secondary-title&gt;Psychiatry Research&lt;/secondary-title&gt;&lt;/titles&gt;&lt;periodical&gt;&lt;full-title&gt;Psychiatry Research&lt;/full-title&gt;&lt;/periodical&gt;&lt;pages&gt;432-438&lt;/pages&gt;&lt;volume&gt;260&lt;/volume&gt;&lt;dates&gt;&lt;year&gt;2018&lt;/year&gt;&lt;pub-dates&gt;&lt;date&gt;2018/02/01/&lt;/date&gt;&lt;/pub-dates&gt;&lt;/dates&gt;&lt;isbn&gt;0165-1781&lt;/isbn&gt;&lt;urls&gt;&lt;related-urls&gt;&lt;url&gt;https://www.sciencedirect.com/science/article/pii/S0165178117311137&lt;/url&gt;&lt;/related-urls&gt;&lt;/urls&gt;&lt;electronic-resource-num&gt;https://doi.org/10.1016/j.psychres.2017.12.020&lt;/electronic-resource-num&gt;&lt;/record&gt;&lt;/Cite&gt;&lt;/EndNote&gt;</w:instrText>
      </w:r>
      <w:r w:rsidRPr="00781A59">
        <w:fldChar w:fldCharType="separate"/>
      </w:r>
      <w:r w:rsidRPr="00781A59">
        <w:t>(Yorguner Kupeli et al., 2018)</w:t>
      </w:r>
      <w:r w:rsidRPr="00781A59">
        <w:fldChar w:fldCharType="end"/>
      </w:r>
      <w:r w:rsidRPr="00781A59">
        <w:t xml:space="preserve">. These results are promising when applying BLT to this mood disorder. </w:t>
      </w:r>
    </w:p>
    <w:p w14:paraId="3F0F9A9C" w14:textId="77777777" w:rsidR="00781A59" w:rsidRPr="00781A59" w:rsidRDefault="00781A59" w:rsidP="00781A59">
      <w:pPr>
        <w:pStyle w:val="Default"/>
      </w:pPr>
      <w:r w:rsidRPr="00781A59">
        <w:tab/>
      </w:r>
      <w:r w:rsidRPr="00781A59">
        <w:fldChar w:fldCharType="begin"/>
      </w:r>
      <w:r w:rsidRPr="00781A59">
        <w:instrText xml:space="preserve"> ADDIN EN.CITE &lt;EndNote&gt;&lt;Cite AuthorYear="1"&gt;&lt;Author&gt;Kukhta&lt;/Author&gt;&lt;Year&gt;2018&lt;/Year&gt;&lt;RecNum&gt;72&lt;/RecNum&gt;&lt;DisplayText&gt;Kukhta et al. (2018)&lt;/DisplayText&gt;&lt;record&gt;&lt;rec-number&gt;72&lt;/rec-number&gt;&lt;foreign-keys&gt;&lt;key app="EN" db-id="d5rz00z5aeaeduewxr6xfftwde9tvxatd00e" timestamp="1635872084"&gt;72&lt;/key&gt;&lt;/foreign-keys&gt;&lt;ref-type name="Journal Article"&gt;17&lt;/ref-type&gt;&lt;contributors&gt;&lt;authors&gt;&lt;author&gt;Kukhta, M. S.&lt;/author&gt;&lt;author&gt;Sidorenko, E. V.&lt;/author&gt;&lt;author&gt;Simutkin, G. G.&lt;/author&gt;&lt;author&gt;Khomushku, O. M.&lt;/author&gt;&lt;author&gt;Glushkov, G. S.&lt;/author&gt;&lt;/authors&gt;&lt;/contributors&gt;&lt;titles&gt;&lt;title&gt;LED-technologies for bright light therapy&lt;/title&gt;&lt;secondary-title&gt;Journal of Physics: Conference Series&lt;/secondary-title&gt;&lt;/titles&gt;&lt;periodical&gt;&lt;full-title&gt;Journal of Physics: Conference Series&lt;/full-title&gt;&lt;/periodical&gt;&lt;pages&gt;032075&lt;/pages&gt;&lt;volume&gt;1015&lt;/volume&gt;&lt;dates&gt;&lt;year&gt;2018&lt;/year&gt;&lt;pub-dates&gt;&lt;date&gt;2018/05&lt;/date&gt;&lt;/pub-dates&gt;&lt;/dates&gt;&lt;publisher&gt;IOP Publishing&lt;/publisher&gt;&lt;isbn&gt;1742-6588&amp;#xD;1742-6596&lt;/isbn&gt;&lt;urls&gt;&lt;related-urls&gt;&lt;url&gt;http://dx.doi.org/10.1088/1742-6596/1015/3/032075&lt;/url&gt;&lt;/related-urls&gt;&lt;/urls&gt;&lt;electronic-resource-num&gt;10.1088/1742-6596/1015/3/032075&lt;/electronic-resource-num&gt;&lt;/record&gt;&lt;/Cite&gt;&lt;/EndNote&gt;</w:instrText>
      </w:r>
      <w:r w:rsidRPr="00781A59">
        <w:fldChar w:fldCharType="separate"/>
      </w:r>
      <w:r w:rsidRPr="00781A59">
        <w:t>Kukhta et al. (2018)</w:t>
      </w:r>
      <w:r w:rsidRPr="00781A59">
        <w:fldChar w:fldCharType="end"/>
      </w:r>
      <w:r w:rsidRPr="00781A59">
        <w:t xml:space="preserve"> studied whether overhead LED light panels could be used as an option for light therapy. LED lights can fluctuate their illuminance. The light panels would be set on a sensor and raise the light levels to 10,000 lux for 15-60 minutes of the day </w:t>
      </w:r>
      <w:r w:rsidRPr="00781A59">
        <w:fldChar w:fldCharType="begin"/>
      </w:r>
      <w:r w:rsidRPr="00781A59">
        <w:instrText xml:space="preserve"> ADDIN EN.CITE &lt;EndNote&gt;&lt;Cite&gt;&lt;Author&gt;Kukhta&lt;/Author&gt;&lt;Year&gt;2018&lt;/Year&gt;&lt;RecNum&gt;72&lt;/RecNum&gt;&lt;DisplayText&gt;(Kukhta et al., 2018)&lt;/DisplayText&gt;&lt;record&gt;&lt;rec-number&gt;72&lt;/rec-number&gt;&lt;foreign-keys&gt;&lt;key app="EN" db-id="d5rz00z5aeaeduewxr6xfftwde9tvxatd00e" timestamp="1635872084"&gt;72&lt;/key&gt;&lt;/foreign-keys&gt;&lt;ref-type name="Journal Article"&gt;17&lt;/ref-type&gt;&lt;contributors&gt;&lt;authors&gt;&lt;author&gt;Kukhta, M. S.&lt;/author&gt;&lt;author&gt;Sidorenko, E. V.&lt;/author&gt;&lt;author&gt;Simutkin, G. G.&lt;/author&gt;&lt;author&gt;Khomushku, O. M.&lt;/author&gt;&lt;author&gt;Glushkov, G. S.&lt;/author&gt;&lt;/authors&gt;&lt;/contributors&gt;&lt;titles&gt;&lt;title&gt;LED-technologies for bright light therapy&lt;/title&gt;&lt;secondary-title&gt;Journal of Physics: Conference Series&lt;/secondary-title&gt;&lt;/titles&gt;&lt;periodical&gt;&lt;full-title&gt;Journal of Physics: Conference Series&lt;/full-title&gt;&lt;/periodical&gt;&lt;pages&gt;032075&lt;/pages&gt;&lt;volume&gt;1015&lt;/volume&gt;&lt;dates&gt;&lt;year&gt;2018&lt;/year&gt;&lt;pub-dates&gt;&lt;date&gt;2018/05&lt;/date&gt;&lt;/pub-dates&gt;&lt;/dates&gt;&lt;publisher&gt;IOP Publishing&lt;/publisher&gt;&lt;isbn&gt;1742-6588&amp;#xD;1742-6596&lt;/isbn&gt;&lt;urls&gt;&lt;related-urls&gt;&lt;url&gt;http://dx.doi.org/10.1088/1742-6596/1015/3/032075&lt;/url&gt;&lt;/related-urls&gt;&lt;/urls&gt;&lt;electronic-resource-num&gt;10.1088/1742-6596/1015/3/032075&lt;/electronic-resource-num&gt;&lt;/record&gt;&lt;/Cite&gt;&lt;/EndNote&gt;</w:instrText>
      </w:r>
      <w:r w:rsidRPr="00781A59">
        <w:fldChar w:fldCharType="separate"/>
      </w:r>
      <w:r w:rsidRPr="00781A59">
        <w:t>(Kukhta et al., 2018)</w:t>
      </w:r>
      <w:r w:rsidRPr="00781A59">
        <w:fldChar w:fldCharType="end"/>
      </w:r>
      <w:r w:rsidRPr="00781A59">
        <w:t xml:space="preserve">. One of the findings was that depending on the placement of the light panels affected the person. If the retinas were not getting the direct light, then it wouldn’t be successful. The researchers call for a medical review to give a conclusive answer on whether or not this would be helpful toward SAD </w:t>
      </w:r>
      <w:r w:rsidRPr="00781A59">
        <w:fldChar w:fldCharType="begin"/>
      </w:r>
      <w:r w:rsidRPr="00781A59">
        <w:instrText xml:space="preserve"> ADDIN EN.CITE &lt;EndNote&gt;&lt;Cite&gt;&lt;Author&gt;Kukhta&lt;/Author&gt;&lt;Year&gt;2018&lt;/Year&gt;&lt;RecNum&gt;72&lt;/RecNum&gt;&lt;DisplayText&gt;(Kukhta et al., 2018)&lt;/DisplayText&gt;&lt;record&gt;&lt;rec-number&gt;72&lt;/rec-number&gt;&lt;foreign-keys&gt;&lt;key app="EN" db-id="d5rz00z5aeaeduewxr6xfftwde9tvxatd00e" timestamp="1635872084"&gt;72&lt;/key&gt;&lt;/foreign-keys&gt;&lt;ref-type name="Journal Article"&gt;17&lt;/ref-type&gt;&lt;contributors&gt;&lt;authors&gt;&lt;author&gt;Kukhta, M. S.&lt;/author&gt;&lt;author&gt;Sidorenko, E. V.&lt;/author&gt;&lt;author&gt;Simutkin, G. G.&lt;/author&gt;&lt;author&gt;Khomushku, O. M.&lt;/author&gt;&lt;author&gt;Glushkov, G. S.&lt;/author&gt;&lt;/authors&gt;&lt;/contributors&gt;&lt;titles&gt;&lt;title&gt;LED-technologies for bright light therapy&lt;/title&gt;&lt;secondary-title&gt;Journal of Physics: Conference Series&lt;/secondary-title&gt;&lt;/titles&gt;&lt;periodical&gt;&lt;full-title&gt;Journal of Physics: Conference Series&lt;/full-title&gt;&lt;/periodical&gt;&lt;pages&gt;032075&lt;/pages&gt;&lt;volume&gt;1015&lt;/volume&gt;&lt;dates&gt;&lt;year&gt;2018&lt;/year&gt;&lt;pub-dates&gt;&lt;date&gt;2018/05&lt;/date&gt;&lt;/pub-dates&gt;&lt;/dates&gt;&lt;publisher&gt;IOP Publishing&lt;/publisher&gt;&lt;isbn&gt;1742-6588&amp;#xD;1742-6596&lt;/isbn&gt;&lt;urls&gt;&lt;related-urls&gt;&lt;url&gt;http://dx.doi.org/10.1088/1742-6596/1015/3/032075&lt;/url&gt;&lt;/related-urls&gt;&lt;/urls&gt;&lt;electronic-resource-num&gt;10.1088/1742-6596/1015/3/032075&lt;/electronic-resource-num&gt;&lt;/record&gt;&lt;/Cite&gt;&lt;/EndNote&gt;</w:instrText>
      </w:r>
      <w:r w:rsidRPr="00781A59">
        <w:fldChar w:fldCharType="separate"/>
      </w:r>
      <w:r w:rsidRPr="00781A59">
        <w:t>(Kukhta et al., 2018)</w:t>
      </w:r>
      <w:r w:rsidRPr="00781A59">
        <w:fldChar w:fldCharType="end"/>
      </w:r>
      <w:r w:rsidRPr="00781A59">
        <w:t>.</w:t>
      </w:r>
    </w:p>
    <w:p w14:paraId="54AB1A3A" w14:textId="77777777" w:rsidR="00781A59" w:rsidRPr="00781A59" w:rsidRDefault="00781A59" w:rsidP="00D93C7E">
      <w:pPr>
        <w:pStyle w:val="Heading21"/>
      </w:pPr>
      <w:bookmarkStart w:id="44" w:name="_Toc88049941"/>
      <w:r w:rsidRPr="00781A59">
        <w:t>Biophilic Design</w:t>
      </w:r>
      <w:bookmarkEnd w:id="44"/>
    </w:p>
    <w:p w14:paraId="431A0ED1" w14:textId="77777777" w:rsidR="00781A59" w:rsidRPr="00781A59" w:rsidRDefault="00781A59" w:rsidP="00D93C7E">
      <w:pPr>
        <w:pStyle w:val="Heading31"/>
      </w:pPr>
      <w:r w:rsidRPr="00781A59">
        <w:t>Overview</w:t>
      </w:r>
    </w:p>
    <w:p w14:paraId="59B74968" w14:textId="77777777" w:rsidR="00781A59" w:rsidRPr="00781A59" w:rsidRDefault="00781A59" w:rsidP="00781A59">
      <w:pPr>
        <w:pStyle w:val="Default"/>
      </w:pPr>
      <w:r w:rsidRPr="00781A59">
        <w:tab/>
        <w:t xml:space="preserve">Biophilic design is a design theory that centers the built environment around the concept of biophilia </w:t>
      </w:r>
      <w:r w:rsidRPr="00781A59">
        <w:fldChar w:fldCharType="begin"/>
      </w:r>
      <w:r w:rsidRPr="00781A59">
        <w:instrText xml:space="preserve"> ADDIN EN.CITE &lt;EndNote&gt;&lt;Cite&gt;&lt;Author&gt;Ryan&lt;/Author&gt;&lt;Year&gt;2020&lt;/Year&gt;&lt;RecNum&gt;16&lt;/RecNum&gt;&lt;DisplayText&gt;(Ryan &amp;amp; Browning, 2020)&lt;/DisplayText&gt;&lt;record&gt;&lt;rec-number&gt;16&lt;/rec-number&gt;&lt;foreign-keys&gt;&lt;key app="EN" db-id="d5rz00z5aeaeduewxr6xfftwde9tvxatd00e" timestamp="1613072080"&gt;16&lt;/key&gt;&lt;/foreign-keys&gt;&lt;ref-type name="Book Section"&gt;5&lt;/ref-type&gt;&lt;contributors&gt;&lt;authors&gt;&lt;author&gt;Ryan, Catherine O.&lt;/author&gt;&lt;author&gt;Browning, William D.&lt;/author&gt;&lt;/authors&gt;&lt;secondary-authors&gt;&lt;author&gt;Loftness, Vivian&lt;/author&gt;&lt;/secondary-authors&gt;&lt;/contributors&gt;&lt;titles&gt;&lt;title&gt;Biophilic Design&lt;/title&gt;&lt;secondary-title&gt;Sustainable Built Environments&lt;/secondary-title&gt;&lt;/titles&gt;&lt;pages&gt;43-85&lt;/pages&gt;&lt;dates&gt;&lt;year&gt;2020&lt;/year&gt;&lt;/dates&gt;&lt;pub-location&gt;New York, NY&lt;/pub-location&gt;&lt;publisher&gt;Springer US&lt;/publisher&gt;&lt;isbn&gt;978-1-0716-0684-1&lt;/isbn&gt;&lt;label&gt;Ryan2020&lt;/label&gt;&lt;urls&gt;&lt;related-urls&gt;&lt;url&gt;https://doi.org/10.1007/978-1-0716-0684-1_1034&lt;/url&gt;&lt;/related-urls&gt;&lt;/urls&gt;&lt;electronic-resource-num&gt;10.1007/978-1-0716-0684-1_1034&lt;/electronic-resource-num&gt;&lt;/record&gt;&lt;/Cite&gt;&lt;/EndNote&gt;</w:instrText>
      </w:r>
      <w:r w:rsidRPr="00781A59">
        <w:fldChar w:fldCharType="separate"/>
      </w:r>
      <w:r w:rsidRPr="00781A59">
        <w:t>(Ryan &amp; Browning, 2020)</w:t>
      </w:r>
      <w:r w:rsidRPr="00781A59">
        <w:fldChar w:fldCharType="end"/>
      </w:r>
      <w:r w:rsidRPr="00781A59">
        <w:t xml:space="preserve">. Biophilia can be described as the instinctual connection that humans have with nature. This is an idea that has been present throughout the entire human existence. Today's way humans live is only a recent development in time </w:t>
      </w:r>
      <w:r w:rsidRPr="00781A59">
        <w:fldChar w:fldCharType="begin"/>
      </w:r>
      <w:r w:rsidRPr="00781A59">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781A59">
        <w:fldChar w:fldCharType="separate"/>
      </w:r>
      <w:r w:rsidRPr="00781A59">
        <w:t>(Kellert &amp; Calabrese, 2015)</w:t>
      </w:r>
      <w:r w:rsidRPr="00781A59">
        <w:fldChar w:fldCharType="end"/>
      </w:r>
      <w:r w:rsidRPr="00781A59">
        <w:t xml:space="preserve">.  </w:t>
      </w:r>
      <w:r w:rsidRPr="00781A59">
        <w:fldChar w:fldCharType="begin"/>
      </w:r>
      <w:r w:rsidRPr="00781A59">
        <w:instrText xml:space="preserve"> ADDIN EN.CITE &lt;EndNote&gt;&lt;Cite AuthorYear="1"&gt;&lt;Author&gt;Kellert&lt;/Author&gt;&lt;Year&gt;2015&lt;/Year&gt;&lt;RecNum&gt;17&lt;/RecNum&gt;&lt;DisplayText&gt;Kellert and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781A59">
        <w:fldChar w:fldCharType="separate"/>
      </w:r>
      <w:r w:rsidRPr="00781A59">
        <w:t>Kellert and Calabrese (2015)</w:t>
      </w:r>
      <w:r w:rsidRPr="00781A59">
        <w:fldChar w:fldCharType="end"/>
      </w:r>
      <w:r w:rsidRPr="00781A59">
        <w:t xml:space="preserve"> highlight that over ninety-nine percent of human evolution happened in natural environments. The human body, mind, and perception were formed and function in a bio-centric manner rather than man-made </w:t>
      </w:r>
      <w:r w:rsidRPr="00781A59">
        <w:fldChar w:fldCharType="begin"/>
      </w:r>
      <w:r w:rsidRPr="00781A59">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781A59">
        <w:fldChar w:fldCharType="separate"/>
      </w:r>
      <w:r w:rsidRPr="00781A59">
        <w:t>(Kellert &amp; Calabrese, 2015)</w:t>
      </w:r>
      <w:r w:rsidRPr="00781A59">
        <w:fldChar w:fldCharType="end"/>
      </w:r>
      <w:r w:rsidRPr="00781A59">
        <w:t xml:space="preserve">. </w:t>
      </w:r>
    </w:p>
    <w:p w14:paraId="678800AE" w14:textId="77777777" w:rsidR="00781A59" w:rsidRPr="00781A59" w:rsidRDefault="00781A59" w:rsidP="00781A59">
      <w:pPr>
        <w:pStyle w:val="Default"/>
      </w:pPr>
      <w:r w:rsidRPr="00781A59">
        <w:tab/>
        <w:t xml:space="preserve">Researchers have also emphasized that the rapid pace of modernization in the built environment has cut this biophilic need. The solution was to begin incorporating biophilic design into new buildings and implement ‘restorative environment design’ into preexisting interiors. These are defined by low-environmental-impact renovations to spaces that support the occupants' connection to nature </w:t>
      </w:r>
      <w:r w:rsidRPr="00781A59">
        <w:fldChar w:fldCharType="begin"/>
      </w:r>
      <w:r w:rsidRPr="00781A59">
        <w:instrText xml:space="preserve"> ADDIN EN.CITE &lt;EndNote&gt;&lt;Cite&gt;&lt;Author&gt;Kellert&lt;/Author&gt;&lt;Year&gt;2011&lt;/Year&gt;&lt;RecNum&gt;15&lt;/RecNum&gt;&lt;DisplayText&gt;(Kellert et al., 2011)&lt;/DisplayText&gt;&lt;record&gt;&lt;rec-number&gt;15&lt;/rec-number&gt;&lt;foreign-keys&gt;&lt;key app="EN" db-id="d5rz00z5aeaeduewxr6xfftwde9tvxatd00e" timestamp="1613072000"&gt;15&lt;/key&gt;&lt;/foreign-keys&gt;&lt;ref-type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Sons&lt;/publisher&gt;&lt;isbn&gt;1118174240&lt;/isbn&gt;&lt;urls&gt;&lt;related-urls&gt;&lt;url&gt;https://www.google.com/books/edition/Biophilic_Design/FyNer_nQrW4C?hl=en&amp;amp;gbpv=0&lt;/url&gt;&lt;/related-urls&gt;&lt;/urls&gt;&lt;/record&gt;&lt;/Cite&gt;&lt;/EndNote&gt;</w:instrText>
      </w:r>
      <w:r w:rsidRPr="00781A59">
        <w:fldChar w:fldCharType="separate"/>
      </w:r>
      <w:r w:rsidRPr="00781A59">
        <w:t>(Kellert et al., 2011)</w:t>
      </w:r>
      <w:r w:rsidRPr="00781A59">
        <w:fldChar w:fldCharType="end"/>
      </w:r>
      <w:r w:rsidRPr="00781A59">
        <w:t>.</w:t>
      </w:r>
    </w:p>
    <w:p w14:paraId="678F149C" w14:textId="77777777" w:rsidR="00781A59" w:rsidRPr="00781A59" w:rsidRDefault="00781A59" w:rsidP="00D93C7E">
      <w:pPr>
        <w:pStyle w:val="Heading31"/>
      </w:pPr>
      <w:r w:rsidRPr="00781A59">
        <w:lastRenderedPageBreak/>
        <w:t>Connection between Human and Nature</w:t>
      </w:r>
    </w:p>
    <w:p w14:paraId="7716991B" w14:textId="77777777" w:rsidR="00781A59" w:rsidRPr="00781A59" w:rsidRDefault="00781A59" w:rsidP="00781A59">
      <w:pPr>
        <w:pStyle w:val="Default"/>
      </w:pPr>
      <w:r w:rsidRPr="00781A59">
        <w:tab/>
        <w:t xml:space="preserve">The connection between humans and nature is a crucial aspect for functioning, health, and well-being. Supporting this connection is linked with a multitude of benefits. It increases healing from ailments, decreases social issues, increases productivity, decreases stress, and heightens concentration and memory. Children have an easier time developing in a biophilic environment and often have a happier experience. People living in biophilic communities are reported to live a higher quality of life than those surrounded by urbanization </w:t>
      </w:r>
      <w:r w:rsidRPr="00781A59">
        <w:fldChar w:fldCharType="begin"/>
      </w:r>
      <w:r w:rsidRPr="00781A59">
        <w:instrText xml:space="preserve"> ADDIN EN.CITE &lt;EndNote&gt;&lt;Cite&gt;&lt;Author&gt;Kellert&lt;/Author&gt;&lt;Year&gt;2011&lt;/Year&gt;&lt;RecNum&gt;15&lt;/RecNum&gt;&lt;DisplayText&gt;(Kellert et al., 2011)&lt;/DisplayText&gt;&lt;record&gt;&lt;rec-number&gt;15&lt;/rec-number&gt;&lt;foreign-keys&gt;&lt;key app="EN" db-id="d5rz00z5aeaeduewxr6xfftwde9tvxatd00e" timestamp="1613072000"&gt;15&lt;/key&gt;&lt;/foreign-keys&gt;&lt;ref-type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Sons&lt;/publisher&gt;&lt;isbn&gt;1118174240&lt;/isbn&gt;&lt;urls&gt;&lt;related-urls&gt;&lt;url&gt;https://www.google.com/books/edition/Biophilic_Design/FyNer_nQrW4C?hl=en&amp;amp;gbpv=0&lt;/url&gt;&lt;/related-urls&gt;&lt;/urls&gt;&lt;/record&gt;&lt;/Cite&gt;&lt;/EndNote&gt;</w:instrText>
      </w:r>
      <w:r w:rsidRPr="00781A59">
        <w:fldChar w:fldCharType="separate"/>
      </w:r>
      <w:r w:rsidRPr="00781A59">
        <w:t>(Kellert et al., 2011)</w:t>
      </w:r>
      <w:r w:rsidRPr="00781A59">
        <w:fldChar w:fldCharType="end"/>
      </w:r>
      <w:r w:rsidRPr="00781A59">
        <w:t xml:space="preserve">. The connection to nature also leads to higher self-esteem and a sense of belonging and meaning—all three of these aid in implementing positive mental health among humans </w:t>
      </w:r>
      <w:r w:rsidRPr="00781A59">
        <w:fldChar w:fldCharType="begin"/>
      </w:r>
      <w:r w:rsidRPr="00781A59">
        <w:instrText xml:space="preserve"> ADDIN EN.CITE &lt;EndNote&gt;&lt;Cite&gt;&lt;Author&gt;Brubaker&lt;/Author&gt;&lt;Year&gt;2020&lt;/Year&gt;&lt;RecNum&gt;66&lt;/RecNum&gt;&lt;DisplayText&gt;(Brubaker, 2020)&lt;/DisplayText&gt;&lt;record&gt;&lt;rec-number&gt;66&lt;/rec-number&gt;&lt;foreign-keys&gt;&lt;key app="EN" db-id="d5rz00z5aeaeduewxr6xfftwde9tvxatd00e" timestamp="1632240853"&gt;66&lt;/key&gt;&lt;/foreign-keys&gt;&lt;ref-type name="Journal Article"&gt;17&lt;/ref-type&gt;&lt;contributors&gt;&lt;authors&gt;&lt;author&gt;Brubaker, Laurel E&lt;/author&gt;&lt;/authors&gt;&lt;/contributors&gt;&lt;titles&gt;&lt;title&gt;Returning to my trees: Connection to nature, wellness and clinical practice&lt;/title&gt;&lt;/titles&gt;&lt;dates&gt;&lt;year&gt;2020&lt;/year&gt;&lt;/dates&gt;&lt;urls&gt;&lt;/urls&gt;&lt;/record&gt;&lt;/Cite&gt;&lt;/EndNote&gt;</w:instrText>
      </w:r>
      <w:r w:rsidRPr="00781A59">
        <w:fldChar w:fldCharType="separate"/>
      </w:r>
      <w:r w:rsidRPr="00781A59">
        <w:t>(Brubaker, 2020)</w:t>
      </w:r>
      <w:r w:rsidRPr="00781A59">
        <w:fldChar w:fldCharType="end"/>
      </w:r>
      <w:r w:rsidRPr="00781A59">
        <w:t>.</w:t>
      </w:r>
    </w:p>
    <w:p w14:paraId="38FCAB5A" w14:textId="77777777" w:rsidR="00781A59" w:rsidRPr="00781A59" w:rsidRDefault="00781A59" w:rsidP="00781A59">
      <w:pPr>
        <w:pStyle w:val="Default"/>
      </w:pPr>
      <w:r w:rsidRPr="00781A59">
        <w:tab/>
        <w:t xml:space="preserve">A study by </w:t>
      </w:r>
      <w:r w:rsidRPr="00781A59">
        <w:fldChar w:fldCharType="begin"/>
      </w:r>
      <w:r w:rsidRPr="00781A59">
        <w:instrText xml:space="preserve"> ADDIN EN.CITE &lt;EndNote&gt;&lt;Cite AuthorYear="1"&gt;&lt;Author&gt;Peters&lt;/Author&gt;&lt;Year&gt;2020&lt;/Year&gt;&lt;RecNum&gt;70&lt;/RecNum&gt;&lt;DisplayText&gt;Peters and Penna (2020)&lt;/DisplayText&gt;&lt;record&gt;&lt;rec-number&gt;70&lt;/rec-number&gt;&lt;foreign-keys&gt;&lt;key app="EN" db-id="d5rz00z5aeaeduewxr6xfftwde9tvxatd00e" timestamp="1635861312"&gt;70&lt;/key&gt;&lt;/foreign-keys&gt;&lt;ref-type name="Journal Article"&gt;17&lt;/ref-type&gt;&lt;contributors&gt;&lt;authors&gt;&lt;author&gt;Peters, Terri&lt;/author&gt;&lt;author&gt;Penna, Kristen&lt;/author&gt;&lt;/authors&gt;&lt;/contributors&gt;&lt;titles&gt;&lt;title&gt;Biophilic Design for Restorative University Learning Environments: A Critical Review of Literature and Design Recommendations&lt;/title&gt;&lt;secondary-title&gt;Sustainability&lt;/secondary-title&gt;&lt;/titles&gt;&lt;periodical&gt;&lt;full-title&gt;Sustainability&lt;/full-title&gt;&lt;/periodical&gt;&lt;pages&gt;7064&lt;/pages&gt;&lt;volume&gt;12&lt;/volume&gt;&lt;number&gt;17&lt;/number&gt;&lt;dates&gt;&lt;year&gt;2020&lt;/year&gt;&lt;/dates&gt;&lt;isbn&gt;2071-1050&lt;/isbn&gt;&lt;accession-num&gt;doi:10.3390/su12177064&lt;/accession-num&gt;&lt;urls&gt;&lt;related-urls&gt;&lt;url&gt;https://www.mdpi.com/2071-1050/12/17/7064&lt;/url&gt;&lt;/related-urls&gt;&lt;/urls&gt;&lt;/record&gt;&lt;/Cite&gt;&lt;/EndNote&gt;</w:instrText>
      </w:r>
      <w:r w:rsidRPr="00781A59">
        <w:fldChar w:fldCharType="separate"/>
      </w:r>
      <w:r w:rsidRPr="00781A59">
        <w:t>Peters and Penna (2020)</w:t>
      </w:r>
      <w:r w:rsidRPr="00781A59">
        <w:fldChar w:fldCharType="end"/>
      </w:r>
      <w:r w:rsidRPr="00781A59">
        <w:t xml:space="preserve"> conducted a literature review of over 30 peer-reviewed articles to see how biophilic design was incorporated into the built environment and if it was successful. The research was based around these five theories: Restorative Environmental Design, Place Attachment Theory, Attention Restoration Theory, Stress Reduction Theory, and Prospect-Refuge Theory. These theories considered how biophilic design influences the built environment </w:t>
      </w:r>
      <w:r w:rsidRPr="00781A59">
        <w:fldChar w:fldCharType="begin"/>
      </w:r>
      <w:r w:rsidRPr="00781A59">
        <w:instrText xml:space="preserve"> ADDIN EN.CITE &lt;EndNote&gt;&lt;Cite&gt;&lt;Author&gt;Peters&lt;/Author&gt;&lt;Year&gt;2020&lt;/Year&gt;&lt;RecNum&gt;70&lt;/RecNum&gt;&lt;DisplayText&gt;(Peters &amp;amp; Penna, 2020)&lt;/DisplayText&gt;&lt;record&gt;&lt;rec-number&gt;70&lt;/rec-number&gt;&lt;foreign-keys&gt;&lt;key app="EN" db-id="d5rz00z5aeaeduewxr6xfftwde9tvxatd00e" timestamp="1635861312"&gt;70&lt;/key&gt;&lt;/foreign-keys&gt;&lt;ref-type name="Journal Article"&gt;17&lt;/ref-type&gt;&lt;contributors&gt;&lt;authors&gt;&lt;author&gt;Peters, Terri&lt;/author&gt;&lt;author&gt;Penna, Kristen&lt;/author&gt;&lt;/authors&gt;&lt;/contributors&gt;&lt;titles&gt;&lt;title&gt;Biophilic Design for Restorative University Learning Environments: A Critical Review of Literature and Design Recommendations&lt;/title&gt;&lt;secondary-title&gt;Sustainability&lt;/secondary-title&gt;&lt;/titles&gt;&lt;periodical&gt;&lt;full-title&gt;Sustainability&lt;/full-title&gt;&lt;/periodical&gt;&lt;pages&gt;7064&lt;/pages&gt;&lt;volume&gt;12&lt;/volume&gt;&lt;number&gt;17&lt;/number&gt;&lt;dates&gt;&lt;year&gt;2020&lt;/year&gt;&lt;/dates&gt;&lt;isbn&gt;2071-1050&lt;/isbn&gt;&lt;accession-num&gt;doi:10.3390/su12177064&lt;/accession-num&gt;&lt;urls&gt;&lt;related-urls&gt;&lt;url&gt;https://www.mdpi.com/2071-1050/12/17/7064&lt;/url&gt;&lt;/related-urls&gt;&lt;/urls&gt;&lt;/record&gt;&lt;/Cite&gt;&lt;/EndNote&gt;</w:instrText>
      </w:r>
      <w:r w:rsidRPr="00781A59">
        <w:fldChar w:fldCharType="separate"/>
      </w:r>
      <w:r w:rsidRPr="00781A59">
        <w:t>(Peters &amp; Penna, 2020)</w:t>
      </w:r>
      <w:r w:rsidRPr="00781A59">
        <w:fldChar w:fldCharType="end"/>
      </w:r>
      <w:r w:rsidRPr="00781A59">
        <w:t xml:space="preserve">. It was shown that many universities use visuals biophilic implementations such as green views, indoor plants, and green through the spaces. Another recent inclusion is the use of outdoor learning spaces since the rise of COVID-19. These settings provide the occupants with the needed environment to learn and a sense of security amongst the group </w:t>
      </w:r>
      <w:r w:rsidRPr="00781A59">
        <w:fldChar w:fldCharType="begin"/>
      </w:r>
      <w:r w:rsidRPr="00781A59">
        <w:instrText xml:space="preserve"> ADDIN EN.CITE &lt;EndNote&gt;&lt;Cite&gt;&lt;Author&gt;Peters&lt;/Author&gt;&lt;Year&gt;2020&lt;/Year&gt;&lt;RecNum&gt;70&lt;/RecNum&gt;&lt;DisplayText&gt;(Peters &amp;amp; Penna, 2020)&lt;/DisplayText&gt;&lt;record&gt;&lt;rec-number&gt;70&lt;/rec-number&gt;&lt;foreign-keys&gt;&lt;key app="EN" db-id="d5rz00z5aeaeduewxr6xfftwde9tvxatd00e" timestamp="1635861312"&gt;70&lt;/key&gt;&lt;/foreign-keys&gt;&lt;ref-type name="Journal Article"&gt;17&lt;/ref-type&gt;&lt;contributors&gt;&lt;authors&gt;&lt;author&gt;Peters, Terri&lt;/author&gt;&lt;author&gt;Penna, Kristen&lt;/author&gt;&lt;/authors&gt;&lt;/contributors&gt;&lt;titles&gt;&lt;title&gt;Biophilic Design for Restorative University Learning Environments: A Critical Review of Literature and Design Recommendations&lt;/title&gt;&lt;secondary-title&gt;Sustainability&lt;/secondary-title&gt;&lt;/titles&gt;&lt;periodical&gt;&lt;full-title&gt;Sustainability&lt;/full-title&gt;&lt;/periodical&gt;&lt;pages&gt;7064&lt;/pages&gt;&lt;volume&gt;12&lt;/volume&gt;&lt;number&gt;17&lt;/number&gt;&lt;dates&gt;&lt;year&gt;2020&lt;/year&gt;&lt;/dates&gt;&lt;isbn&gt;2071-1050&lt;/isbn&gt;&lt;accession-num&gt;doi:10.3390/su12177064&lt;/accession-num&gt;&lt;urls&gt;&lt;related-urls&gt;&lt;url&gt;https://www.mdpi.com/2071-1050/12/17/7064&lt;/url&gt;&lt;/related-urls&gt;&lt;/urls&gt;&lt;/record&gt;&lt;/Cite&gt;&lt;/EndNote&gt;</w:instrText>
      </w:r>
      <w:r w:rsidRPr="00781A59">
        <w:fldChar w:fldCharType="separate"/>
      </w:r>
      <w:r w:rsidRPr="00781A59">
        <w:t>(Peters &amp; Penna, 2020)</w:t>
      </w:r>
      <w:r w:rsidRPr="00781A59">
        <w:fldChar w:fldCharType="end"/>
      </w:r>
      <w:r w:rsidRPr="00781A59">
        <w:t xml:space="preserve">. </w:t>
      </w:r>
    </w:p>
    <w:p w14:paraId="50466FFD" w14:textId="77777777" w:rsidR="00781A59" w:rsidRPr="00781A59" w:rsidRDefault="00781A59" w:rsidP="00D93C7E">
      <w:pPr>
        <w:pStyle w:val="Heading31"/>
      </w:pPr>
      <w:r w:rsidRPr="00781A59">
        <w:lastRenderedPageBreak/>
        <w:t>Principles of Biophilic Design</w:t>
      </w:r>
    </w:p>
    <w:p w14:paraId="39432403" w14:textId="77777777" w:rsidR="00781A59" w:rsidRPr="00781A59" w:rsidRDefault="00781A59" w:rsidP="00781A59">
      <w:pPr>
        <w:pStyle w:val="Default"/>
      </w:pPr>
      <w:r w:rsidRPr="00781A59">
        <w:tab/>
        <w:t xml:space="preserve">Biophilic design can be broken down into five different principles. These principles provide a guide for designers to follow when creating interiors. </w:t>
      </w:r>
      <w:r w:rsidRPr="00781A59">
        <w:fldChar w:fldCharType="begin"/>
      </w:r>
      <w:r w:rsidRPr="00781A59">
        <w:instrText xml:space="preserve"> ADDIN EN.CITE &lt;EndNote&gt;&lt;Cite AuthorYear="1"&gt;&lt;Author&gt;Kellert&lt;/Author&gt;&lt;Year&gt;2015&lt;/Year&gt;&lt;RecNum&gt;17&lt;/RecNum&gt;&lt;DisplayText&gt;Kellert and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781A59">
        <w:fldChar w:fldCharType="separate"/>
      </w:r>
      <w:r w:rsidRPr="00781A59">
        <w:t>Kellert and Calabrese (2015)</w:t>
      </w:r>
      <w:r w:rsidRPr="00781A59">
        <w:fldChar w:fldCharType="end"/>
      </w:r>
      <w:r w:rsidRPr="00781A59">
        <w:t xml:space="preserve"> list the principles as follows:</w:t>
      </w:r>
    </w:p>
    <w:p w14:paraId="5FC95E88" w14:textId="77777777" w:rsidR="00781A59" w:rsidRPr="00781A59" w:rsidRDefault="00781A59" w:rsidP="00781A59">
      <w:pPr>
        <w:pStyle w:val="Default"/>
        <w:numPr>
          <w:ilvl w:val="0"/>
          <w:numId w:val="22"/>
        </w:numPr>
      </w:pPr>
      <w:r w:rsidRPr="00781A59">
        <w:t>Biophilic design requires repeated and sustained engagement with nature.</w:t>
      </w:r>
    </w:p>
    <w:p w14:paraId="4B3C6045" w14:textId="77777777" w:rsidR="00781A59" w:rsidRPr="00781A59" w:rsidRDefault="00781A59" w:rsidP="00781A59">
      <w:pPr>
        <w:pStyle w:val="Default"/>
        <w:numPr>
          <w:ilvl w:val="0"/>
          <w:numId w:val="22"/>
        </w:numPr>
      </w:pPr>
      <w:r w:rsidRPr="00781A59">
        <w:t>Biophilic design focuses on human adaptations to the natural world that over evolutionary time have advanced people’s health, fitness, and wellbeing.</w:t>
      </w:r>
    </w:p>
    <w:p w14:paraId="6646213D" w14:textId="77777777" w:rsidR="00781A59" w:rsidRPr="00781A59" w:rsidRDefault="00781A59" w:rsidP="00781A59">
      <w:pPr>
        <w:pStyle w:val="Default"/>
        <w:numPr>
          <w:ilvl w:val="0"/>
          <w:numId w:val="22"/>
        </w:numPr>
      </w:pPr>
      <w:r w:rsidRPr="00781A59">
        <w:t>Biophilic design encourages an emotional attachment to settings and places.</w:t>
      </w:r>
    </w:p>
    <w:p w14:paraId="2B7609C3" w14:textId="77777777" w:rsidR="00781A59" w:rsidRPr="00781A59" w:rsidRDefault="00781A59" w:rsidP="00781A59">
      <w:pPr>
        <w:pStyle w:val="Default"/>
        <w:numPr>
          <w:ilvl w:val="0"/>
          <w:numId w:val="22"/>
        </w:numPr>
      </w:pPr>
      <w:r w:rsidRPr="00781A59">
        <w:t>Biophilic design promotes positive interactions between people and nature that encourage an expanded sense of relationship and responsibility for the human and natural communities.</w:t>
      </w:r>
    </w:p>
    <w:p w14:paraId="6A614731" w14:textId="77777777" w:rsidR="00781A59" w:rsidRPr="00781A59" w:rsidRDefault="00781A59" w:rsidP="00781A59">
      <w:pPr>
        <w:pStyle w:val="Default"/>
        <w:numPr>
          <w:ilvl w:val="0"/>
          <w:numId w:val="22"/>
        </w:numPr>
      </w:pPr>
      <w:r w:rsidRPr="00781A59">
        <w:t>Biophilic design encourages mutual reinforcing, interconnected, and integrated architectural solutions.</w:t>
      </w:r>
    </w:p>
    <w:p w14:paraId="30F51C56" w14:textId="382343F6" w:rsidR="00781A59" w:rsidRPr="00781A59" w:rsidRDefault="00781A59" w:rsidP="00781A59">
      <w:pPr>
        <w:pStyle w:val="Default"/>
        <w:ind w:firstLine="360"/>
      </w:pPr>
      <w:r w:rsidRPr="00781A59">
        <w:t>In addition to the principle of biophilic design, there are three different experiences that a human can have with biophilic design. The first one is a direct experience. This is when there is contact with actual environmental features. Natural light, air, and plants are just some of the types of direct experiences. The second is indirect experience, meaning contact with the symbolism of nature. This can be seen in environment imagery, natural materials, or organic forms</w:t>
      </w:r>
      <w:r w:rsidR="00C1565B">
        <w:t xml:space="preserve"> </w:t>
      </w:r>
      <w:r w:rsidRPr="00781A59">
        <w:fldChar w:fldCharType="begin"/>
      </w:r>
      <w:r w:rsidRPr="00781A59">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781A59">
        <w:fldChar w:fldCharType="separate"/>
      </w:r>
      <w:r w:rsidRPr="00781A59">
        <w:t>(Kellert &amp; Calabrese, 2015)</w:t>
      </w:r>
      <w:r w:rsidRPr="00781A59">
        <w:fldChar w:fldCharType="end"/>
      </w:r>
      <w:r w:rsidRPr="00781A59">
        <w:t xml:space="preserve">.  The third is the experience of space and place. This type covers spatial characteristics of human wellbeing. Wayfinding and areas of refuge are in this classification. All three of these experiences work to stimulate an occupant’s five senses. When one of the experiences is missing, the effect of biophilia will not be as strong </w:t>
      </w:r>
      <w:r w:rsidRPr="00781A59">
        <w:fldChar w:fldCharType="begin"/>
      </w:r>
      <w:r w:rsidRPr="00781A59">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781A59">
        <w:fldChar w:fldCharType="separate"/>
      </w:r>
      <w:r w:rsidRPr="00781A59">
        <w:t>(Kellert &amp; Calabrese, 2015)</w:t>
      </w:r>
      <w:r w:rsidRPr="00781A59">
        <w:fldChar w:fldCharType="end"/>
      </w:r>
      <w:r w:rsidRPr="00781A59">
        <w:t xml:space="preserve">. </w:t>
      </w:r>
    </w:p>
    <w:p w14:paraId="464CDA8C" w14:textId="77777777" w:rsidR="00781A59" w:rsidRPr="00781A59" w:rsidRDefault="00781A59" w:rsidP="00D93C7E">
      <w:pPr>
        <w:pStyle w:val="Heading11"/>
      </w:pPr>
      <w:bookmarkStart w:id="45" w:name="_Toc88049942"/>
      <w:bookmarkStart w:id="46" w:name="_Toc90025551"/>
      <w:r w:rsidRPr="00781A59">
        <w:lastRenderedPageBreak/>
        <w:t>Conclusion</w:t>
      </w:r>
      <w:bookmarkEnd w:id="45"/>
      <w:bookmarkEnd w:id="46"/>
    </w:p>
    <w:p w14:paraId="6568B6F4" w14:textId="4DB88B08" w:rsidR="00F07B0C" w:rsidRDefault="00781A59" w:rsidP="00781A59">
      <w:pPr>
        <w:pStyle w:val="Default"/>
      </w:pPr>
      <w:r w:rsidRPr="00781A59">
        <w:tab/>
        <w:t xml:space="preserve">In conclusion, the literature review </w:t>
      </w:r>
      <w:r w:rsidR="00CF7D14">
        <w:t>provided</w:t>
      </w:r>
      <w:r w:rsidR="00CF7D14" w:rsidRPr="00781A59">
        <w:t xml:space="preserve"> </w:t>
      </w:r>
      <w:r w:rsidRPr="00781A59">
        <w:t xml:space="preserve">substantial contributions </w:t>
      </w:r>
      <w:r w:rsidR="00CF7D14">
        <w:t>towards the development of this</w:t>
      </w:r>
      <w:r w:rsidRPr="00781A59">
        <w:t xml:space="preserve"> study. Through the review, many design recommendations have come forward. From the analysis of color, it was found how color could psychologically influence the mood and feelings of occupants. The review of lighting showed the effects of poor lighting on occupants. It also presented ways in which lighting can be used to treat mental health disorders. Biophilic design was identified as a method of nurturing the connection to nature for occupants. There was a great deal of student performance mentioned in the literature found. It would be interesting to look further into how student performance relates to student mental health.</w:t>
      </w:r>
      <w:r w:rsidR="00F07B0C">
        <w:br w:type="page"/>
      </w:r>
    </w:p>
    <w:p w14:paraId="47209D5F" w14:textId="732BF0F2" w:rsidR="00EE3609" w:rsidRPr="00EE3609" w:rsidRDefault="00EE3609" w:rsidP="00EE3609">
      <w:pPr>
        <w:pStyle w:val="Title1"/>
      </w:pPr>
      <w:bookmarkStart w:id="47" w:name="_Toc88049943"/>
      <w:bookmarkStart w:id="48" w:name="_Toc90025552"/>
      <w:r>
        <w:lastRenderedPageBreak/>
        <w:t xml:space="preserve">Chapter </w:t>
      </w:r>
      <w:bookmarkEnd w:id="47"/>
      <w:r w:rsidR="001C6131">
        <w:t>III: Methodology</w:t>
      </w:r>
      <w:bookmarkEnd w:id="48"/>
    </w:p>
    <w:p w14:paraId="1CCCBC39" w14:textId="77777777" w:rsidR="00204F93" w:rsidRDefault="00204F93" w:rsidP="00204F93">
      <w:pPr>
        <w:pStyle w:val="Heading11"/>
      </w:pPr>
      <w:bookmarkStart w:id="49" w:name="_Toc88049944"/>
      <w:bookmarkStart w:id="50" w:name="_Toc90025553"/>
      <w:r>
        <w:t>Introduction</w:t>
      </w:r>
      <w:bookmarkEnd w:id="49"/>
      <w:bookmarkEnd w:id="50"/>
    </w:p>
    <w:p w14:paraId="755DA168" w14:textId="3EABEA9D" w:rsidR="00204F93" w:rsidRPr="004849AC" w:rsidRDefault="00204F93" w:rsidP="00204F93">
      <w:pPr>
        <w:spacing w:line="480" w:lineRule="auto"/>
        <w:rPr>
          <w:rFonts w:ascii="Times" w:hAnsi="Times"/>
        </w:rPr>
      </w:pPr>
      <w:r>
        <w:rPr>
          <w:rFonts w:ascii="Times" w:hAnsi="Times"/>
        </w:rPr>
        <w:tab/>
        <w:t>This chapter will discuss the methods and order of actions that have been taken during this study. Th</w:t>
      </w:r>
      <w:r w:rsidR="00CF7D14">
        <w:rPr>
          <w:rFonts w:ascii="Times" w:hAnsi="Times"/>
        </w:rPr>
        <w:t>is</w:t>
      </w:r>
      <w:r>
        <w:rPr>
          <w:rFonts w:ascii="Times" w:hAnsi="Times"/>
        </w:rPr>
        <w:t xml:space="preserve"> </w:t>
      </w:r>
      <w:r w:rsidR="002167D0">
        <w:rPr>
          <w:rFonts w:ascii="Times" w:hAnsi="Times"/>
        </w:rPr>
        <w:t xml:space="preserve">study </w:t>
      </w:r>
      <w:r>
        <w:rPr>
          <w:rFonts w:ascii="Times" w:hAnsi="Times"/>
        </w:rPr>
        <w:t>used a mixed-method approach</w:t>
      </w:r>
      <w:r w:rsidR="004B3CCF">
        <w:rPr>
          <w:rFonts w:ascii="Times" w:hAnsi="Times"/>
        </w:rPr>
        <w:t xml:space="preserve"> </w:t>
      </w:r>
      <w:r w:rsidR="00DA22AA">
        <w:rPr>
          <w:rFonts w:ascii="Times" w:hAnsi="Times"/>
        </w:rPr>
        <w:t xml:space="preserve">of </w:t>
      </w:r>
      <w:r w:rsidR="00DA22AA" w:rsidRPr="00EA62A4">
        <w:rPr>
          <w:rFonts w:ascii="Times" w:hAnsi="Times"/>
        </w:rPr>
        <w:t>surveys</w:t>
      </w:r>
      <w:r w:rsidRPr="00EA62A4">
        <w:rPr>
          <w:rFonts w:ascii="Times" w:hAnsi="Times"/>
        </w:rPr>
        <w:t>, interviews, and case study analysis.</w:t>
      </w:r>
      <w:r>
        <w:rPr>
          <w:rFonts w:ascii="Times" w:hAnsi="Times"/>
        </w:rPr>
        <w:t xml:space="preserve"> </w:t>
      </w:r>
      <w:r w:rsidR="004B3CCF">
        <w:rPr>
          <w:rFonts w:ascii="Times" w:hAnsi="Times"/>
        </w:rPr>
        <w:t xml:space="preserve">The </w:t>
      </w:r>
      <w:r w:rsidRPr="00EA62A4">
        <w:rPr>
          <w:rFonts w:ascii="Times" w:hAnsi="Times"/>
        </w:rPr>
        <w:t>data collection method</w:t>
      </w:r>
      <w:r w:rsidR="004B3CCF">
        <w:rPr>
          <w:rFonts w:ascii="Times" w:hAnsi="Times"/>
        </w:rPr>
        <w:t xml:space="preserve"> started with a </w:t>
      </w:r>
      <w:r w:rsidR="004B3CCF" w:rsidRPr="00EA62A4">
        <w:rPr>
          <w:rFonts w:ascii="Times" w:hAnsi="Times"/>
        </w:rPr>
        <w:t>survey of recent high school graduates</w:t>
      </w:r>
      <w:r w:rsidRPr="00EA62A4">
        <w:rPr>
          <w:rFonts w:ascii="Times" w:hAnsi="Times"/>
        </w:rPr>
        <w:t xml:space="preserve">. </w:t>
      </w:r>
      <w:r>
        <w:rPr>
          <w:rFonts w:ascii="Times" w:hAnsi="Times"/>
        </w:rPr>
        <w:t xml:space="preserve">Through </w:t>
      </w:r>
      <w:r w:rsidRPr="00EA62A4">
        <w:rPr>
          <w:rFonts w:ascii="Times" w:hAnsi="Times"/>
        </w:rPr>
        <w:t>the</w:t>
      </w:r>
      <w:r>
        <w:rPr>
          <w:rFonts w:ascii="Times" w:hAnsi="Times"/>
        </w:rPr>
        <w:t xml:space="preserve"> </w:t>
      </w:r>
      <w:r w:rsidRPr="00EA62A4">
        <w:rPr>
          <w:rFonts w:ascii="Times" w:hAnsi="Times"/>
        </w:rPr>
        <w:t>completion of the initial survey,</w:t>
      </w:r>
      <w:r>
        <w:rPr>
          <w:rFonts w:ascii="Times" w:hAnsi="Times"/>
        </w:rPr>
        <w:t xml:space="preserve"> Norman High School was identified </w:t>
      </w:r>
      <w:r w:rsidR="004B3CCF">
        <w:rPr>
          <w:rFonts w:ascii="Times" w:hAnsi="Times"/>
        </w:rPr>
        <w:t xml:space="preserve">as the building for </w:t>
      </w:r>
      <w:r>
        <w:rPr>
          <w:rFonts w:ascii="Times" w:hAnsi="Times"/>
        </w:rPr>
        <w:t>the case study</w:t>
      </w:r>
      <w:r w:rsidR="004B3CCF">
        <w:rPr>
          <w:rFonts w:ascii="Times" w:hAnsi="Times"/>
        </w:rPr>
        <w:t xml:space="preserve"> analysis as it went through design renovation few years ago</w:t>
      </w:r>
      <w:r>
        <w:rPr>
          <w:rFonts w:ascii="Times" w:hAnsi="Times"/>
        </w:rPr>
        <w:t>.</w:t>
      </w:r>
      <w:r w:rsidRPr="00EA62A4">
        <w:rPr>
          <w:rFonts w:ascii="Times" w:hAnsi="Times"/>
        </w:rPr>
        <w:t xml:space="preserve"> </w:t>
      </w:r>
      <w:r>
        <w:rPr>
          <w:rFonts w:ascii="Times" w:hAnsi="Times"/>
        </w:rPr>
        <w:t xml:space="preserve">Norman High School was chosen on the number of Norman High School graduates attending the University of Oklahoma, the access to the school’s location, and the </w:t>
      </w:r>
      <w:r w:rsidR="004B3CCF">
        <w:rPr>
          <w:rFonts w:ascii="Times" w:hAnsi="Times"/>
        </w:rPr>
        <w:t>connection</w:t>
      </w:r>
      <w:r>
        <w:rPr>
          <w:rFonts w:ascii="Times" w:hAnsi="Times"/>
        </w:rPr>
        <w:t xml:space="preserve"> with renovation designers. T</w:t>
      </w:r>
      <w:r w:rsidRPr="00EA62A4">
        <w:rPr>
          <w:rFonts w:ascii="Times" w:hAnsi="Times"/>
        </w:rPr>
        <w:t xml:space="preserve">he </w:t>
      </w:r>
      <w:r w:rsidR="004B3CCF">
        <w:rPr>
          <w:rFonts w:ascii="Times" w:hAnsi="Times"/>
        </w:rPr>
        <w:t>researcher further conducted</w:t>
      </w:r>
      <w:r w:rsidRPr="00EA62A4">
        <w:rPr>
          <w:rFonts w:ascii="Times" w:hAnsi="Times"/>
        </w:rPr>
        <w:t xml:space="preserve"> one-on-one interview with a designer </w:t>
      </w:r>
      <w:r w:rsidR="004B3CCF">
        <w:rPr>
          <w:rFonts w:ascii="Times" w:hAnsi="Times"/>
        </w:rPr>
        <w:t>involved in the</w:t>
      </w:r>
      <w:r>
        <w:rPr>
          <w:rFonts w:ascii="Times" w:hAnsi="Times"/>
        </w:rPr>
        <w:t xml:space="preserve"> Norman High School’s renovation</w:t>
      </w:r>
      <w:r w:rsidR="004B3CCF">
        <w:rPr>
          <w:rFonts w:ascii="Times" w:hAnsi="Times"/>
        </w:rPr>
        <w:t xml:space="preserve"> design</w:t>
      </w:r>
      <w:r w:rsidRPr="00EA62A4">
        <w:rPr>
          <w:rFonts w:ascii="Times" w:hAnsi="Times"/>
        </w:rPr>
        <w:t xml:space="preserve">. A case study analysis was </w:t>
      </w:r>
      <w:r>
        <w:rPr>
          <w:rFonts w:ascii="Times" w:hAnsi="Times"/>
        </w:rPr>
        <w:t xml:space="preserve">then </w:t>
      </w:r>
      <w:r w:rsidRPr="00EA62A4">
        <w:rPr>
          <w:rFonts w:ascii="Times" w:hAnsi="Times"/>
        </w:rPr>
        <w:t xml:space="preserve">executed to </w:t>
      </w:r>
      <w:r>
        <w:rPr>
          <w:rFonts w:ascii="Times" w:hAnsi="Times"/>
        </w:rPr>
        <w:t>understand</w:t>
      </w:r>
      <w:r w:rsidRPr="00EA62A4">
        <w:rPr>
          <w:rFonts w:ascii="Times" w:hAnsi="Times"/>
        </w:rPr>
        <w:t xml:space="preserve"> the </w:t>
      </w:r>
      <w:r>
        <w:rPr>
          <w:rFonts w:ascii="Times" w:hAnsi="Times"/>
        </w:rPr>
        <w:t>environmental parameters</w:t>
      </w:r>
      <w:r w:rsidRPr="00EA62A4">
        <w:rPr>
          <w:rFonts w:ascii="Times" w:hAnsi="Times"/>
        </w:rPr>
        <w:t xml:space="preserve"> that went through an indoor upgrade as indicated by the survey participants. </w:t>
      </w:r>
      <w:r>
        <w:rPr>
          <w:rFonts w:ascii="Times" w:hAnsi="Times"/>
        </w:rPr>
        <w:t>This</w:t>
      </w:r>
      <w:r w:rsidRPr="00EA62A4">
        <w:rPr>
          <w:rFonts w:ascii="Times" w:hAnsi="Times"/>
        </w:rPr>
        <w:t xml:space="preserve"> </w:t>
      </w:r>
      <w:r w:rsidR="00DA22AA">
        <w:rPr>
          <w:rFonts w:ascii="Times" w:hAnsi="Times"/>
        </w:rPr>
        <w:t>led</w:t>
      </w:r>
      <w:r>
        <w:rPr>
          <w:rFonts w:ascii="Times" w:hAnsi="Times"/>
        </w:rPr>
        <w:t xml:space="preserve"> to a discussion over</w:t>
      </w:r>
      <w:r w:rsidRPr="00EA62A4">
        <w:rPr>
          <w:rFonts w:ascii="Times" w:hAnsi="Times"/>
        </w:rPr>
        <w:t xml:space="preserve"> </w:t>
      </w:r>
      <w:r>
        <w:rPr>
          <w:rFonts w:ascii="Times" w:hAnsi="Times"/>
        </w:rPr>
        <w:t xml:space="preserve">possible </w:t>
      </w:r>
      <w:r w:rsidRPr="00EA62A4">
        <w:rPr>
          <w:rFonts w:ascii="Times" w:hAnsi="Times"/>
        </w:rPr>
        <w:t xml:space="preserve">design suggestions that could </w:t>
      </w:r>
      <w:r w:rsidR="004B3CCF">
        <w:rPr>
          <w:rFonts w:ascii="Times" w:hAnsi="Times"/>
        </w:rPr>
        <w:t xml:space="preserve">have been adopted to </w:t>
      </w:r>
      <w:r w:rsidRPr="00EA62A4">
        <w:rPr>
          <w:rFonts w:ascii="Times" w:hAnsi="Times"/>
        </w:rPr>
        <w:t>improve the environment</w:t>
      </w:r>
      <w:r>
        <w:rPr>
          <w:rFonts w:ascii="Times" w:hAnsi="Times"/>
        </w:rPr>
        <w:t>al parameters, thus</w:t>
      </w:r>
      <w:r w:rsidRPr="00EA62A4">
        <w:rPr>
          <w:rFonts w:ascii="Times" w:hAnsi="Times"/>
        </w:rPr>
        <w:t xml:space="preserve"> </w:t>
      </w:r>
      <w:r>
        <w:rPr>
          <w:rFonts w:ascii="Times" w:hAnsi="Times"/>
        </w:rPr>
        <w:t>positively influencing</w:t>
      </w:r>
      <w:r w:rsidRPr="00EA62A4">
        <w:rPr>
          <w:rFonts w:ascii="Times" w:hAnsi="Times"/>
        </w:rPr>
        <w:t xml:space="preserve"> mental health</w:t>
      </w:r>
      <w:r>
        <w:rPr>
          <w:rFonts w:ascii="Times" w:hAnsi="Times"/>
        </w:rPr>
        <w:t xml:space="preserve">. </w:t>
      </w:r>
    </w:p>
    <w:p w14:paraId="240616A8" w14:textId="0B0B37DD" w:rsidR="00204F93" w:rsidRDefault="00204F93" w:rsidP="00204F93">
      <w:pPr>
        <w:pStyle w:val="Heading11"/>
      </w:pPr>
      <w:bookmarkStart w:id="51" w:name="_Toc88049945"/>
      <w:bookmarkStart w:id="52" w:name="_Toc90025554"/>
      <w:r>
        <w:t xml:space="preserve">Study </w:t>
      </w:r>
      <w:bookmarkEnd w:id="51"/>
      <w:r w:rsidR="004B3CCF">
        <w:t>participants</w:t>
      </w:r>
      <w:bookmarkEnd w:id="52"/>
    </w:p>
    <w:p w14:paraId="189FF8E2" w14:textId="744A9BD2" w:rsidR="00204F93" w:rsidRPr="002B3441" w:rsidRDefault="00204F93" w:rsidP="00204F93">
      <w:pPr>
        <w:spacing w:line="480" w:lineRule="auto"/>
        <w:rPr>
          <w:rFonts w:ascii="Times" w:hAnsi="Times"/>
        </w:rPr>
      </w:pPr>
      <w:r>
        <w:rPr>
          <w:rFonts w:ascii="Times" w:hAnsi="Times"/>
          <w:b/>
          <w:bCs/>
        </w:rPr>
        <w:tab/>
      </w:r>
      <w:r>
        <w:rPr>
          <w:rFonts w:ascii="Times" w:hAnsi="Times"/>
        </w:rPr>
        <w:t xml:space="preserve">The following criteria must have been met by participants </w:t>
      </w:r>
      <w:r w:rsidR="000148DF">
        <w:rPr>
          <w:rFonts w:ascii="Times" w:hAnsi="Times"/>
        </w:rPr>
        <w:t xml:space="preserve">of the survey analysis </w:t>
      </w:r>
      <w:r>
        <w:rPr>
          <w:rFonts w:ascii="Times" w:hAnsi="Times"/>
        </w:rPr>
        <w:t xml:space="preserve">(1) 18 years or older, (2) graduated from high school, and (3) attended a public or private school. The sample limited the participants to high school graduates that physically went to an education facility and could complete the survey with internet access. One recruitment email was sent to University of Oklahoma students through the school’s mass messaging system (OUMM). </w:t>
      </w:r>
    </w:p>
    <w:p w14:paraId="4C1BC560" w14:textId="77777777" w:rsidR="00204F93" w:rsidRDefault="00204F93" w:rsidP="00204F93">
      <w:pPr>
        <w:pStyle w:val="Heading11"/>
      </w:pPr>
      <w:bookmarkStart w:id="53" w:name="_Toc88049946"/>
      <w:bookmarkStart w:id="54" w:name="_Toc90025555"/>
      <w:r>
        <w:lastRenderedPageBreak/>
        <w:t>Method of Contact</w:t>
      </w:r>
      <w:bookmarkEnd w:id="53"/>
      <w:bookmarkEnd w:id="54"/>
    </w:p>
    <w:p w14:paraId="606FD475" w14:textId="427B30C8" w:rsidR="00204F93" w:rsidRPr="001D4699" w:rsidRDefault="004B3CCF" w:rsidP="00204F93">
      <w:pPr>
        <w:spacing w:line="480" w:lineRule="auto"/>
        <w:ind w:firstLine="720"/>
        <w:rPr>
          <w:rFonts w:ascii="Times" w:hAnsi="Times"/>
        </w:rPr>
      </w:pPr>
      <w:r>
        <w:rPr>
          <w:rFonts w:ascii="Times" w:hAnsi="Times"/>
        </w:rPr>
        <w:t>Upon the approval of the</w:t>
      </w:r>
      <w:r w:rsidRPr="001D4699">
        <w:rPr>
          <w:rFonts w:ascii="Times" w:hAnsi="Times"/>
        </w:rPr>
        <w:t xml:space="preserve"> </w:t>
      </w:r>
      <w:r w:rsidR="00204F93">
        <w:rPr>
          <w:rFonts w:ascii="Times" w:hAnsi="Times"/>
        </w:rPr>
        <w:t xml:space="preserve">study </w:t>
      </w:r>
      <w:r>
        <w:rPr>
          <w:rFonts w:ascii="Times" w:hAnsi="Times"/>
        </w:rPr>
        <w:t xml:space="preserve">by </w:t>
      </w:r>
      <w:r w:rsidR="00204F93">
        <w:rPr>
          <w:rFonts w:ascii="Times" w:hAnsi="Times"/>
        </w:rPr>
        <w:t xml:space="preserve">the </w:t>
      </w:r>
      <w:r w:rsidR="00204F93" w:rsidRPr="001D4699">
        <w:rPr>
          <w:rFonts w:ascii="Times" w:hAnsi="Times"/>
        </w:rPr>
        <w:t>University of Oklahoma Institutional Review Board (IRB)</w:t>
      </w:r>
      <w:r>
        <w:rPr>
          <w:rFonts w:ascii="Times" w:hAnsi="Times"/>
        </w:rPr>
        <w:t xml:space="preserve"> a </w:t>
      </w:r>
      <w:r w:rsidR="00204F93">
        <w:rPr>
          <w:rFonts w:ascii="Times" w:hAnsi="Times"/>
        </w:rPr>
        <w:t xml:space="preserve">recruitment email was sent </w:t>
      </w:r>
      <w:r>
        <w:rPr>
          <w:rFonts w:ascii="Times" w:hAnsi="Times"/>
        </w:rPr>
        <w:t>to all University of Oklahoma students with an</w:t>
      </w:r>
      <w:r w:rsidR="00204F93">
        <w:rPr>
          <w:rFonts w:ascii="Times" w:hAnsi="Times"/>
        </w:rPr>
        <w:t xml:space="preserve"> URL link to the survey website. Consent was located and obtained at the beginning of the survey on the website. Survey responses were kept anonymous unless the participants were willing to give their email addresses and permission to contact them at the end of the questions. </w:t>
      </w:r>
    </w:p>
    <w:p w14:paraId="3D366B83" w14:textId="77777777" w:rsidR="00204F93" w:rsidRDefault="00204F93" w:rsidP="00204F93">
      <w:pPr>
        <w:pStyle w:val="Heading11"/>
      </w:pPr>
      <w:bookmarkStart w:id="55" w:name="_Toc88049947"/>
      <w:bookmarkStart w:id="56" w:name="_Toc90025556"/>
      <w:r>
        <w:t>Data Collection</w:t>
      </w:r>
      <w:bookmarkEnd w:id="55"/>
      <w:bookmarkEnd w:id="56"/>
    </w:p>
    <w:p w14:paraId="6BC766B7" w14:textId="1222ADB5" w:rsidR="00204F93" w:rsidRDefault="00204F93" w:rsidP="00204F93">
      <w:pPr>
        <w:spacing w:line="480" w:lineRule="auto"/>
        <w:rPr>
          <w:rFonts w:ascii="Times" w:hAnsi="Times"/>
        </w:rPr>
      </w:pPr>
      <w:r>
        <w:rPr>
          <w:rFonts w:ascii="Times" w:hAnsi="Times"/>
          <w:b/>
          <w:bCs/>
        </w:rPr>
        <w:tab/>
      </w:r>
      <w:r>
        <w:rPr>
          <w:rFonts w:ascii="Times" w:hAnsi="Times"/>
        </w:rPr>
        <w:t xml:space="preserve">The survey was created using </w:t>
      </w:r>
      <w:r w:rsidR="004B3CCF">
        <w:rPr>
          <w:rFonts w:ascii="Times" w:hAnsi="Times"/>
        </w:rPr>
        <w:t>online survey management too</w:t>
      </w:r>
      <w:r w:rsidR="002B19F7">
        <w:rPr>
          <w:rFonts w:ascii="Times" w:hAnsi="Times"/>
        </w:rPr>
        <w:t>l</w:t>
      </w:r>
      <w:r>
        <w:rPr>
          <w:rFonts w:ascii="Times" w:hAnsi="Times"/>
        </w:rPr>
        <w:t xml:space="preserve">. Because of the mass quantity of participants, having the survey be accessible through the internet was the most efficient choice. The OUMM system was a practical choice for reaching the most significant portion of participants. This system enables the sender to push emails to </w:t>
      </w:r>
      <w:proofErr w:type="gramStart"/>
      <w:r>
        <w:rPr>
          <w:rFonts w:ascii="Times" w:hAnsi="Times"/>
        </w:rPr>
        <w:t>all of</w:t>
      </w:r>
      <w:proofErr w:type="gramEnd"/>
      <w:r>
        <w:rPr>
          <w:rFonts w:ascii="Times" w:hAnsi="Times"/>
        </w:rPr>
        <w:t xml:space="preserve"> the University of Oklahoma’s current students. </w:t>
      </w:r>
    </w:p>
    <w:p w14:paraId="5BBC6A6C" w14:textId="77777777" w:rsidR="00204F93" w:rsidRPr="007E4567" w:rsidRDefault="00204F93" w:rsidP="00204F93">
      <w:pPr>
        <w:spacing w:line="480" w:lineRule="auto"/>
        <w:rPr>
          <w:rFonts w:ascii="Times" w:hAnsi="Times"/>
        </w:rPr>
      </w:pPr>
      <w:r>
        <w:rPr>
          <w:rFonts w:ascii="Times" w:hAnsi="Times"/>
        </w:rPr>
        <w:tab/>
        <w:t xml:space="preserve">Once participants opened the URL link from the recruitment email, they were brought to the survey website. The consent agreement was the first thing that was addressed. Once the participant agreed to consent, they were asked if they were 18 years or older. If they were not, they could not continue with the survey. During the demographic section, participants had to answer which high school education they received. If the participants selected homeschool, GED, or other, they were taken to the end of the survey. From then on, all participants met the requirements and completed the survey. </w:t>
      </w:r>
    </w:p>
    <w:p w14:paraId="664B9975" w14:textId="77777777" w:rsidR="00204F93" w:rsidRDefault="00204F93" w:rsidP="00204F93">
      <w:pPr>
        <w:pStyle w:val="Heading11"/>
      </w:pPr>
      <w:bookmarkStart w:id="57" w:name="_Toc88049948"/>
      <w:bookmarkStart w:id="58" w:name="_Toc90025557"/>
      <w:r>
        <w:t>Survey</w:t>
      </w:r>
      <w:bookmarkEnd w:id="57"/>
      <w:bookmarkEnd w:id="58"/>
      <w:r w:rsidRPr="0010550B">
        <w:t xml:space="preserve"> </w:t>
      </w:r>
    </w:p>
    <w:p w14:paraId="7D4B10BD" w14:textId="77777777" w:rsidR="00204F93" w:rsidRDefault="00204F93" w:rsidP="00204F93">
      <w:pPr>
        <w:spacing w:line="480" w:lineRule="auto"/>
        <w:rPr>
          <w:rFonts w:ascii="Times" w:hAnsi="Times"/>
        </w:rPr>
      </w:pPr>
      <w:r>
        <w:rPr>
          <w:rFonts w:ascii="Times" w:hAnsi="Times"/>
          <w:b/>
          <w:bCs/>
        </w:rPr>
        <w:tab/>
      </w:r>
      <w:r>
        <w:rPr>
          <w:rFonts w:ascii="Times" w:hAnsi="Times"/>
        </w:rPr>
        <w:t xml:space="preserve">The process of creating the survey started with the literature review. Through this research key, indoor environmental parameters were identified. This information was taken and applied to the questions of the survey. The Principal Investigator (PI) and the study contact went </w:t>
      </w:r>
      <w:r>
        <w:rPr>
          <w:rFonts w:ascii="Times" w:hAnsi="Times"/>
        </w:rPr>
        <w:lastRenderedPageBreak/>
        <w:t xml:space="preserve">through the survey several times to ensure the survey flowed properly and made sense. Once both parties approved the survey, it was published and sent to University of Oklahoma students. This survey consisted of three sections: (1) informed consent, (2) demographics, and (3) building analysis. </w:t>
      </w:r>
    </w:p>
    <w:p w14:paraId="43CE30CD" w14:textId="77777777" w:rsidR="00204F93" w:rsidRDefault="00204F93" w:rsidP="00204F93">
      <w:pPr>
        <w:spacing w:line="480" w:lineRule="auto"/>
        <w:jc w:val="center"/>
        <w:rPr>
          <w:rFonts w:ascii="Times" w:hAnsi="Times"/>
          <w:i/>
          <w:iCs/>
        </w:rPr>
      </w:pPr>
      <w:r>
        <w:rPr>
          <w:rFonts w:ascii="Times" w:hAnsi="Times"/>
          <w:i/>
          <w:iCs/>
        </w:rPr>
        <w:t>Section 1: Informed Consent</w:t>
      </w:r>
    </w:p>
    <w:p w14:paraId="5832F1FA" w14:textId="77777777" w:rsidR="00204F93" w:rsidRPr="008A451D" w:rsidRDefault="00204F93" w:rsidP="00204F93">
      <w:pPr>
        <w:spacing w:line="480" w:lineRule="auto"/>
        <w:rPr>
          <w:rFonts w:ascii="Times" w:hAnsi="Times"/>
        </w:rPr>
      </w:pPr>
      <w:r>
        <w:rPr>
          <w:rFonts w:ascii="Times" w:hAnsi="Times"/>
        </w:rPr>
        <w:tab/>
        <w:t xml:space="preserve">This section of the survey informs the potential participants with an overview of the survey, what questions will be asked, who/how they can contact, what data will be collected, and the IRB approval information. The participant must select the yes option to complete the survey. In addition, they are also asked if they are 18 years or older. The yes option must be specified here. If no choice was chosen on either question, participants were taken to the end of the survey and could not answer the questions. </w:t>
      </w:r>
    </w:p>
    <w:p w14:paraId="3579E4EE" w14:textId="77777777" w:rsidR="00204F93" w:rsidRDefault="00204F93" w:rsidP="00204F93">
      <w:pPr>
        <w:spacing w:line="480" w:lineRule="auto"/>
        <w:jc w:val="center"/>
        <w:rPr>
          <w:rFonts w:ascii="Times" w:hAnsi="Times"/>
          <w:i/>
          <w:iCs/>
        </w:rPr>
      </w:pPr>
      <w:r>
        <w:rPr>
          <w:rFonts w:ascii="Times" w:hAnsi="Times"/>
          <w:i/>
          <w:iCs/>
        </w:rPr>
        <w:t>Section 2: Demographics</w:t>
      </w:r>
    </w:p>
    <w:p w14:paraId="20504186" w14:textId="77777777" w:rsidR="00204F93" w:rsidRDefault="00204F93" w:rsidP="00204F93">
      <w:pPr>
        <w:spacing w:line="480" w:lineRule="auto"/>
        <w:rPr>
          <w:rFonts w:ascii="Times" w:hAnsi="Times"/>
        </w:rPr>
      </w:pPr>
      <w:r>
        <w:rPr>
          <w:rFonts w:ascii="Times" w:hAnsi="Times"/>
        </w:rPr>
        <w:tab/>
        <w:t>This survey section was included to get the maximum amount of background information over the participant without relieving too much about themselves. This information proves to be helpful when comparing results across the survey. It was also crucial to know what type of high school education participants had. If they did not attend a private or public high school, they were sent to the end of the survey. Information collected here was the following:</w:t>
      </w:r>
    </w:p>
    <w:p w14:paraId="41EE7AF6" w14:textId="77777777" w:rsidR="00204F93" w:rsidRDefault="00204F93" w:rsidP="00204F93">
      <w:pPr>
        <w:pStyle w:val="ListParagraph"/>
        <w:numPr>
          <w:ilvl w:val="0"/>
          <w:numId w:val="26"/>
        </w:numPr>
        <w:spacing w:line="480" w:lineRule="auto"/>
        <w:rPr>
          <w:rFonts w:ascii="Times" w:hAnsi="Times"/>
        </w:rPr>
      </w:pPr>
      <w:r>
        <w:rPr>
          <w:rFonts w:ascii="Times" w:hAnsi="Times"/>
        </w:rPr>
        <w:t>Age</w:t>
      </w:r>
    </w:p>
    <w:p w14:paraId="74EFFB91" w14:textId="77777777" w:rsidR="00204F93" w:rsidRDefault="00204F93" w:rsidP="00204F93">
      <w:pPr>
        <w:pStyle w:val="ListParagraph"/>
        <w:numPr>
          <w:ilvl w:val="0"/>
          <w:numId w:val="26"/>
        </w:numPr>
        <w:spacing w:line="480" w:lineRule="auto"/>
        <w:rPr>
          <w:rFonts w:ascii="Times" w:hAnsi="Times"/>
        </w:rPr>
      </w:pPr>
      <w:r>
        <w:rPr>
          <w:rFonts w:ascii="Times" w:hAnsi="Times"/>
        </w:rPr>
        <w:t>Race/Ethnicity</w:t>
      </w:r>
    </w:p>
    <w:p w14:paraId="3592DF77" w14:textId="77777777" w:rsidR="00204F93" w:rsidRDefault="00204F93" w:rsidP="00204F93">
      <w:pPr>
        <w:pStyle w:val="ListParagraph"/>
        <w:numPr>
          <w:ilvl w:val="0"/>
          <w:numId w:val="26"/>
        </w:numPr>
        <w:spacing w:line="480" w:lineRule="auto"/>
        <w:rPr>
          <w:rFonts w:ascii="Times" w:hAnsi="Times"/>
        </w:rPr>
      </w:pPr>
      <w:r>
        <w:rPr>
          <w:rFonts w:ascii="Times" w:hAnsi="Times"/>
        </w:rPr>
        <w:t>Type of High School Education</w:t>
      </w:r>
    </w:p>
    <w:p w14:paraId="5E93A063" w14:textId="77777777" w:rsidR="00204F93" w:rsidRDefault="00204F93" w:rsidP="00204F93">
      <w:pPr>
        <w:pStyle w:val="ListParagraph"/>
        <w:numPr>
          <w:ilvl w:val="0"/>
          <w:numId w:val="26"/>
        </w:numPr>
        <w:spacing w:line="480" w:lineRule="auto"/>
        <w:rPr>
          <w:rFonts w:ascii="Times" w:hAnsi="Times"/>
        </w:rPr>
      </w:pPr>
      <w:r>
        <w:rPr>
          <w:rFonts w:ascii="Times" w:hAnsi="Times"/>
        </w:rPr>
        <w:t>Year of High School Graduation</w:t>
      </w:r>
    </w:p>
    <w:p w14:paraId="607CCCBB" w14:textId="77777777" w:rsidR="00204F93" w:rsidRPr="007507B6" w:rsidRDefault="00204F93" w:rsidP="00204F93">
      <w:pPr>
        <w:pStyle w:val="ListParagraph"/>
        <w:numPr>
          <w:ilvl w:val="0"/>
          <w:numId w:val="26"/>
        </w:numPr>
        <w:spacing w:line="480" w:lineRule="auto"/>
        <w:rPr>
          <w:rFonts w:ascii="Times" w:hAnsi="Times"/>
        </w:rPr>
      </w:pPr>
      <w:r>
        <w:rPr>
          <w:rFonts w:ascii="Times" w:hAnsi="Times"/>
        </w:rPr>
        <w:t>State of High School</w:t>
      </w:r>
    </w:p>
    <w:p w14:paraId="2EC708D0" w14:textId="77777777" w:rsidR="00204F93" w:rsidRDefault="00204F93" w:rsidP="00204F93">
      <w:pPr>
        <w:spacing w:line="480" w:lineRule="auto"/>
        <w:jc w:val="center"/>
        <w:rPr>
          <w:rFonts w:ascii="Times" w:hAnsi="Times"/>
          <w:i/>
          <w:iCs/>
        </w:rPr>
      </w:pPr>
      <w:r>
        <w:rPr>
          <w:rFonts w:ascii="Times" w:hAnsi="Times"/>
          <w:i/>
          <w:iCs/>
        </w:rPr>
        <w:t>Section 3: Building Analysis</w:t>
      </w:r>
    </w:p>
    <w:p w14:paraId="24A9D61A" w14:textId="77777777" w:rsidR="00204F93" w:rsidRDefault="00204F93" w:rsidP="00204F93">
      <w:pPr>
        <w:spacing w:line="480" w:lineRule="auto"/>
        <w:rPr>
          <w:rFonts w:ascii="Times" w:hAnsi="Times"/>
        </w:rPr>
      </w:pPr>
      <w:r>
        <w:rPr>
          <w:rFonts w:ascii="Times" w:hAnsi="Times"/>
        </w:rPr>
        <w:lastRenderedPageBreak/>
        <w:tab/>
        <w:t>Here is where participants were questioned over their high school building. Questions were formed around the indoor environmental parameters of (1) lighting, (2) color, (3) connection to nature, (4) sense of place, (5) furniture, (6) thermal quality, and (7) acoustical quality. Participants were asked to rate their building based on a series of statements and whether they agreed with it using a Likert scale. The statements are as follows:</w:t>
      </w:r>
    </w:p>
    <w:p w14:paraId="22876250" w14:textId="77777777" w:rsidR="00204F93" w:rsidRDefault="00204F93" w:rsidP="00204F93">
      <w:pPr>
        <w:pStyle w:val="ListParagraph"/>
        <w:spacing w:line="480" w:lineRule="auto"/>
        <w:ind w:left="360"/>
        <w:jc w:val="center"/>
        <w:rPr>
          <w:rFonts w:ascii="Times" w:hAnsi="Times"/>
          <w:i/>
          <w:iCs/>
        </w:rPr>
      </w:pPr>
      <w:r>
        <w:rPr>
          <w:rFonts w:ascii="Times" w:hAnsi="Times"/>
          <w:i/>
          <w:iCs/>
        </w:rPr>
        <w:t xml:space="preserve">Table 1: </w:t>
      </w:r>
      <w:r w:rsidRPr="009C470C">
        <w:rPr>
          <w:rFonts w:ascii="Times" w:hAnsi="Times"/>
          <w:i/>
          <w:iCs/>
        </w:rPr>
        <w:t xml:space="preserve">Evaluate the interior of your high school in terms of occupant </w:t>
      </w:r>
      <w:r>
        <w:rPr>
          <w:rFonts w:ascii="Times" w:hAnsi="Times"/>
          <w:i/>
          <w:iCs/>
        </w:rPr>
        <w:t>well-being</w:t>
      </w:r>
      <w:r w:rsidRPr="009C470C">
        <w:rPr>
          <w:rFonts w:ascii="Times" w:hAnsi="Times"/>
          <w:i/>
          <w:iCs/>
        </w:rPr>
        <w:t>. Rate your level of agreement with the statements below.</w:t>
      </w:r>
    </w:p>
    <w:p w14:paraId="3ED359C0" w14:textId="77777777" w:rsidR="00204F93" w:rsidRPr="00427872" w:rsidRDefault="00204F93" w:rsidP="001B6ECF">
      <w:pPr>
        <w:pStyle w:val="ListParagraph"/>
        <w:numPr>
          <w:ilvl w:val="0"/>
          <w:numId w:val="28"/>
        </w:numPr>
        <w:spacing w:line="480" w:lineRule="auto"/>
        <w:rPr>
          <w:rFonts w:ascii="Times" w:hAnsi="Times"/>
          <w:i/>
          <w:iCs/>
        </w:rPr>
      </w:pPr>
      <w:r w:rsidRPr="00427872">
        <w:rPr>
          <w:rFonts w:ascii="Times" w:hAnsi="Times"/>
        </w:rPr>
        <w:t>Lighting</w:t>
      </w:r>
    </w:p>
    <w:p w14:paraId="4D26E78D"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Did you find that the overall lighting in the space supported your needs?</w:t>
      </w:r>
    </w:p>
    <w:p w14:paraId="688DED07"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Soft, warm lighting was more comforting than bright, white lighting.</w:t>
      </w:r>
    </w:p>
    <w:p w14:paraId="27CB1975" w14:textId="77777777" w:rsidR="00204F93" w:rsidRPr="00427872" w:rsidRDefault="00204F93" w:rsidP="00204F93">
      <w:pPr>
        <w:pStyle w:val="ListParagraph"/>
        <w:numPr>
          <w:ilvl w:val="0"/>
          <w:numId w:val="28"/>
        </w:numPr>
        <w:spacing w:line="480" w:lineRule="auto"/>
        <w:rPr>
          <w:rFonts w:ascii="Times" w:hAnsi="Times"/>
        </w:rPr>
      </w:pPr>
      <w:r w:rsidRPr="00427872">
        <w:rPr>
          <w:rFonts w:ascii="Times" w:hAnsi="Times"/>
        </w:rPr>
        <w:t>Color</w:t>
      </w:r>
    </w:p>
    <w:p w14:paraId="359C7745"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The colors in the building supported my performance. If so, what were some of the colors used?</w:t>
      </w:r>
    </w:p>
    <w:p w14:paraId="4E985CC5" w14:textId="77777777" w:rsidR="00204F93" w:rsidRPr="00427872" w:rsidRDefault="00204F93" w:rsidP="00204F93">
      <w:pPr>
        <w:pStyle w:val="ListParagraph"/>
        <w:numPr>
          <w:ilvl w:val="0"/>
          <w:numId w:val="28"/>
        </w:numPr>
        <w:spacing w:line="480" w:lineRule="auto"/>
        <w:rPr>
          <w:rFonts w:ascii="Times" w:hAnsi="Times"/>
        </w:rPr>
      </w:pPr>
      <w:r w:rsidRPr="00427872">
        <w:rPr>
          <w:rFonts w:ascii="Times" w:hAnsi="Times"/>
        </w:rPr>
        <w:t>Connection to Nature</w:t>
      </w:r>
    </w:p>
    <w:p w14:paraId="462BCF14"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There was an adequate number of outdoor views from classrooms.</w:t>
      </w:r>
    </w:p>
    <w:p w14:paraId="19B4001E" w14:textId="77777777" w:rsidR="00204F93" w:rsidRPr="00427872" w:rsidRDefault="00204F93" w:rsidP="00204F93">
      <w:pPr>
        <w:pStyle w:val="ListParagraph"/>
        <w:numPr>
          <w:ilvl w:val="0"/>
          <w:numId w:val="28"/>
        </w:numPr>
        <w:spacing w:line="480" w:lineRule="auto"/>
        <w:rPr>
          <w:rFonts w:ascii="Times" w:hAnsi="Times"/>
        </w:rPr>
      </w:pPr>
      <w:r w:rsidRPr="00427872">
        <w:rPr>
          <w:rFonts w:ascii="Times" w:hAnsi="Times"/>
        </w:rPr>
        <w:t>Sense of Place</w:t>
      </w:r>
    </w:p>
    <w:p w14:paraId="29754E2D"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Did you feel like you have a place to call your own in the building?</w:t>
      </w:r>
    </w:p>
    <w:p w14:paraId="1444CE92" w14:textId="77777777" w:rsidR="00204F93" w:rsidRPr="00427872" w:rsidRDefault="00204F93" w:rsidP="00204F93">
      <w:pPr>
        <w:pStyle w:val="ListParagraph"/>
        <w:numPr>
          <w:ilvl w:val="0"/>
          <w:numId w:val="28"/>
        </w:numPr>
        <w:spacing w:line="480" w:lineRule="auto"/>
        <w:rPr>
          <w:rFonts w:ascii="Times" w:hAnsi="Times"/>
        </w:rPr>
      </w:pPr>
      <w:r w:rsidRPr="00427872">
        <w:rPr>
          <w:rFonts w:ascii="Times" w:hAnsi="Times"/>
        </w:rPr>
        <w:t>Furniture</w:t>
      </w:r>
    </w:p>
    <w:p w14:paraId="2EB56FB0"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The furniture used in the classroom was comfortable and supported ergonomics.</w:t>
      </w:r>
    </w:p>
    <w:p w14:paraId="018A72B5" w14:textId="77777777" w:rsidR="00204F93" w:rsidRPr="00427872" w:rsidRDefault="00204F93" w:rsidP="00204F93">
      <w:pPr>
        <w:pStyle w:val="ListParagraph"/>
        <w:numPr>
          <w:ilvl w:val="0"/>
          <w:numId w:val="28"/>
        </w:numPr>
        <w:spacing w:line="480" w:lineRule="auto"/>
        <w:rPr>
          <w:rFonts w:ascii="Times" w:hAnsi="Times"/>
        </w:rPr>
      </w:pPr>
      <w:r w:rsidRPr="00427872">
        <w:rPr>
          <w:rFonts w:ascii="Times" w:hAnsi="Times"/>
        </w:rPr>
        <w:t>Thermal Quality</w:t>
      </w:r>
    </w:p>
    <w:p w14:paraId="375F2CF9"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t>The thermal quality (A/C, heating, etc.) was effective and rarely was an issue.</w:t>
      </w:r>
    </w:p>
    <w:p w14:paraId="594D0E2B" w14:textId="77777777" w:rsidR="00204F93" w:rsidRPr="00427872" w:rsidRDefault="00204F93" w:rsidP="00204F93">
      <w:pPr>
        <w:pStyle w:val="ListParagraph"/>
        <w:numPr>
          <w:ilvl w:val="0"/>
          <w:numId w:val="28"/>
        </w:numPr>
        <w:spacing w:line="480" w:lineRule="auto"/>
        <w:rPr>
          <w:rFonts w:ascii="Times" w:hAnsi="Times"/>
        </w:rPr>
      </w:pPr>
      <w:r w:rsidRPr="00427872">
        <w:rPr>
          <w:rFonts w:ascii="Times" w:hAnsi="Times"/>
        </w:rPr>
        <w:t>Acoustical Quality</w:t>
      </w:r>
    </w:p>
    <w:p w14:paraId="7C257863" w14:textId="77777777" w:rsidR="00204F93" w:rsidRPr="00427872" w:rsidRDefault="00204F93" w:rsidP="00204F93">
      <w:pPr>
        <w:pStyle w:val="ListParagraph"/>
        <w:numPr>
          <w:ilvl w:val="1"/>
          <w:numId w:val="28"/>
        </w:numPr>
        <w:spacing w:line="480" w:lineRule="auto"/>
        <w:rPr>
          <w:rFonts w:ascii="Times" w:hAnsi="Times"/>
        </w:rPr>
      </w:pPr>
      <w:r w:rsidRPr="00427872">
        <w:rPr>
          <w:rFonts w:ascii="Times" w:hAnsi="Times"/>
        </w:rPr>
        <w:lastRenderedPageBreak/>
        <w:t>Outside noise and sounds did not affect the experience you had in a classroom.</w:t>
      </w:r>
    </w:p>
    <w:p w14:paraId="448855F7" w14:textId="77777777" w:rsidR="00204F93" w:rsidRDefault="00204F93" w:rsidP="00204F93">
      <w:pPr>
        <w:spacing w:line="480" w:lineRule="auto"/>
        <w:ind w:firstLine="720"/>
        <w:rPr>
          <w:rFonts w:ascii="Times" w:hAnsi="Times"/>
        </w:rPr>
      </w:pPr>
      <w:r>
        <w:rPr>
          <w:rFonts w:ascii="Times" w:hAnsi="Times"/>
        </w:rPr>
        <w:t>The participants were then asked whether they attended Normal High School; if yes was selected, they were asked if they attended Norman High School during the 2015 – 2017 renovation. When selecting no, participants were asked if their high school had a renovation during their tenure. Participants selecting no on either renovation question were done with the survey and brought to the survey end. If they chose yes, they were prompted with two more Likert scale tables over their experience with the renovations and whether the renovation results were more desirable than pre-renovation. The statements used are as follows:</w:t>
      </w:r>
    </w:p>
    <w:p w14:paraId="3D56C311" w14:textId="77777777" w:rsidR="00204F93" w:rsidRPr="000F51E9" w:rsidRDefault="00204F93" w:rsidP="00204F93">
      <w:pPr>
        <w:spacing w:line="480" w:lineRule="auto"/>
        <w:ind w:firstLine="720"/>
        <w:jc w:val="center"/>
        <w:rPr>
          <w:rFonts w:ascii="Times" w:hAnsi="Times"/>
          <w:i/>
          <w:iCs/>
        </w:rPr>
      </w:pPr>
      <w:r w:rsidRPr="000F51E9">
        <w:rPr>
          <w:rFonts w:ascii="Times" w:hAnsi="Times"/>
          <w:i/>
          <w:iCs/>
        </w:rPr>
        <w:t>Table 2:</w:t>
      </w:r>
      <w:r>
        <w:rPr>
          <w:rFonts w:ascii="Times" w:hAnsi="Times"/>
          <w:i/>
          <w:iCs/>
        </w:rPr>
        <w:t xml:space="preserve"> </w:t>
      </w:r>
      <w:r w:rsidRPr="009550BA">
        <w:rPr>
          <w:rFonts w:ascii="Times" w:hAnsi="Times"/>
          <w:i/>
          <w:iCs/>
        </w:rPr>
        <w:t xml:space="preserve">Evaluate the interior of your high school in terms of occupant </w:t>
      </w:r>
      <w:r>
        <w:rPr>
          <w:rFonts w:ascii="Times" w:hAnsi="Times"/>
          <w:i/>
          <w:iCs/>
        </w:rPr>
        <w:t>well-being</w:t>
      </w:r>
      <w:r w:rsidRPr="009550BA">
        <w:rPr>
          <w:rFonts w:ascii="Times" w:hAnsi="Times"/>
          <w:i/>
          <w:iCs/>
        </w:rPr>
        <w:t xml:space="preserve"> during renovation period. Rate your level of agreement with the statements below.</w:t>
      </w:r>
    </w:p>
    <w:p w14:paraId="448630F4" w14:textId="77777777" w:rsidR="00204F93" w:rsidRDefault="00204F93" w:rsidP="00204F93">
      <w:pPr>
        <w:pStyle w:val="ListParagraph"/>
        <w:numPr>
          <w:ilvl w:val="0"/>
          <w:numId w:val="27"/>
        </w:numPr>
        <w:spacing w:line="480" w:lineRule="auto"/>
        <w:rPr>
          <w:rFonts w:ascii="Times" w:hAnsi="Times"/>
        </w:rPr>
      </w:pPr>
      <w:r w:rsidRPr="00427872">
        <w:rPr>
          <w:rFonts w:ascii="Times" w:hAnsi="Times"/>
        </w:rPr>
        <w:t>The construction from the renovations caused major changes in day-to-day functioning.</w:t>
      </w:r>
    </w:p>
    <w:p w14:paraId="6B10C8F2" w14:textId="77777777" w:rsidR="00204F93" w:rsidRDefault="00204F93" w:rsidP="00204F93">
      <w:pPr>
        <w:pStyle w:val="ListParagraph"/>
        <w:numPr>
          <w:ilvl w:val="0"/>
          <w:numId w:val="27"/>
        </w:numPr>
        <w:spacing w:line="480" w:lineRule="auto"/>
        <w:rPr>
          <w:rFonts w:ascii="Times" w:hAnsi="Times"/>
        </w:rPr>
      </w:pPr>
      <w:r>
        <w:rPr>
          <w:rFonts w:ascii="Times" w:hAnsi="Times"/>
        </w:rPr>
        <w:t>Lighting</w:t>
      </w:r>
    </w:p>
    <w:p w14:paraId="7DF9D09D" w14:textId="77777777" w:rsidR="00204F93" w:rsidRDefault="00204F93" w:rsidP="00204F93">
      <w:pPr>
        <w:pStyle w:val="ListParagraph"/>
        <w:numPr>
          <w:ilvl w:val="1"/>
          <w:numId w:val="27"/>
        </w:numPr>
        <w:spacing w:line="480" w:lineRule="auto"/>
        <w:rPr>
          <w:rFonts w:ascii="Times" w:hAnsi="Times"/>
        </w:rPr>
      </w:pPr>
      <w:r w:rsidRPr="00430D07">
        <w:rPr>
          <w:rFonts w:ascii="Times" w:hAnsi="Times"/>
        </w:rPr>
        <w:t>The construction had a noticeable effect on the lighting in the building.</w:t>
      </w:r>
    </w:p>
    <w:p w14:paraId="73C51C08" w14:textId="77777777" w:rsidR="00204F93" w:rsidRDefault="00204F93" w:rsidP="00204F93">
      <w:pPr>
        <w:pStyle w:val="ListParagraph"/>
        <w:numPr>
          <w:ilvl w:val="1"/>
          <w:numId w:val="27"/>
        </w:numPr>
        <w:spacing w:line="480" w:lineRule="auto"/>
        <w:rPr>
          <w:rFonts w:ascii="Times" w:hAnsi="Times"/>
        </w:rPr>
      </w:pPr>
      <w:r w:rsidRPr="00430D07">
        <w:rPr>
          <w:rFonts w:ascii="Times" w:hAnsi="Times"/>
        </w:rPr>
        <w:t>The lighting in spaces suffered from the construction.</w:t>
      </w:r>
    </w:p>
    <w:p w14:paraId="6BD148A1" w14:textId="77777777" w:rsidR="00204F93" w:rsidRDefault="00204F93" w:rsidP="00204F93">
      <w:pPr>
        <w:pStyle w:val="ListParagraph"/>
        <w:numPr>
          <w:ilvl w:val="0"/>
          <w:numId w:val="27"/>
        </w:numPr>
        <w:spacing w:line="480" w:lineRule="auto"/>
        <w:rPr>
          <w:rFonts w:ascii="Times" w:hAnsi="Times"/>
        </w:rPr>
      </w:pPr>
      <w:r>
        <w:rPr>
          <w:rFonts w:ascii="Times" w:hAnsi="Times"/>
        </w:rPr>
        <w:t>Color</w:t>
      </w:r>
    </w:p>
    <w:p w14:paraId="56DC2DB7" w14:textId="77777777" w:rsidR="00204F93" w:rsidRDefault="00204F93" w:rsidP="00204F93">
      <w:pPr>
        <w:pStyle w:val="ListParagraph"/>
        <w:numPr>
          <w:ilvl w:val="1"/>
          <w:numId w:val="27"/>
        </w:numPr>
        <w:spacing w:line="480" w:lineRule="auto"/>
        <w:rPr>
          <w:rFonts w:ascii="Times" w:hAnsi="Times"/>
        </w:rPr>
      </w:pPr>
      <w:r w:rsidRPr="00430D07">
        <w:rPr>
          <w:rFonts w:ascii="Times" w:hAnsi="Times"/>
        </w:rPr>
        <w:t>With the renovations, more color was introduced into the building.</w:t>
      </w:r>
    </w:p>
    <w:p w14:paraId="57D2AE9B" w14:textId="77777777" w:rsidR="00204F93" w:rsidRDefault="00204F93" w:rsidP="00204F93">
      <w:pPr>
        <w:pStyle w:val="ListParagraph"/>
        <w:numPr>
          <w:ilvl w:val="0"/>
          <w:numId w:val="27"/>
        </w:numPr>
        <w:spacing w:line="480" w:lineRule="auto"/>
        <w:rPr>
          <w:rFonts w:ascii="Times" w:hAnsi="Times"/>
        </w:rPr>
      </w:pPr>
      <w:r>
        <w:rPr>
          <w:rFonts w:ascii="Times" w:hAnsi="Times"/>
        </w:rPr>
        <w:t>Connection to Nature</w:t>
      </w:r>
    </w:p>
    <w:p w14:paraId="48814414" w14:textId="77777777" w:rsidR="00204F93" w:rsidRDefault="00204F93" w:rsidP="00204F93">
      <w:pPr>
        <w:pStyle w:val="ListParagraph"/>
        <w:numPr>
          <w:ilvl w:val="1"/>
          <w:numId w:val="27"/>
        </w:numPr>
        <w:spacing w:line="480" w:lineRule="auto"/>
        <w:rPr>
          <w:rFonts w:ascii="Times" w:hAnsi="Times"/>
        </w:rPr>
      </w:pPr>
      <w:r w:rsidRPr="00430D07">
        <w:rPr>
          <w:rFonts w:ascii="Times" w:hAnsi="Times"/>
        </w:rPr>
        <w:t>The renovations increased the number of outdoor views.</w:t>
      </w:r>
    </w:p>
    <w:p w14:paraId="221D8FF4" w14:textId="77777777" w:rsidR="00204F93" w:rsidRDefault="00204F93" w:rsidP="00204F93">
      <w:pPr>
        <w:pStyle w:val="ListParagraph"/>
        <w:numPr>
          <w:ilvl w:val="0"/>
          <w:numId w:val="27"/>
        </w:numPr>
        <w:spacing w:line="480" w:lineRule="auto"/>
        <w:rPr>
          <w:rFonts w:ascii="Times" w:hAnsi="Times"/>
        </w:rPr>
      </w:pPr>
      <w:r>
        <w:rPr>
          <w:rFonts w:ascii="Times" w:hAnsi="Times"/>
        </w:rPr>
        <w:t>Sense of Place</w:t>
      </w:r>
    </w:p>
    <w:p w14:paraId="63285190" w14:textId="77777777" w:rsidR="00204F93" w:rsidRDefault="00204F93" w:rsidP="00204F93">
      <w:pPr>
        <w:pStyle w:val="ListParagraph"/>
        <w:numPr>
          <w:ilvl w:val="1"/>
          <w:numId w:val="27"/>
        </w:numPr>
        <w:spacing w:line="480" w:lineRule="auto"/>
        <w:rPr>
          <w:rFonts w:ascii="Times" w:hAnsi="Times"/>
        </w:rPr>
      </w:pPr>
      <w:r w:rsidRPr="005F010D">
        <w:rPr>
          <w:rFonts w:ascii="Times" w:hAnsi="Times"/>
        </w:rPr>
        <w:t>The construction affected your place attachment in a negative manner.</w:t>
      </w:r>
    </w:p>
    <w:p w14:paraId="1CCDFDEC" w14:textId="77777777" w:rsidR="00204F93" w:rsidRDefault="00204F93" w:rsidP="00204F93">
      <w:pPr>
        <w:pStyle w:val="ListParagraph"/>
        <w:numPr>
          <w:ilvl w:val="0"/>
          <w:numId w:val="27"/>
        </w:numPr>
        <w:spacing w:line="480" w:lineRule="auto"/>
        <w:rPr>
          <w:rFonts w:ascii="Times" w:hAnsi="Times"/>
        </w:rPr>
      </w:pPr>
      <w:r>
        <w:rPr>
          <w:rFonts w:ascii="Times" w:hAnsi="Times"/>
        </w:rPr>
        <w:t>Furniture</w:t>
      </w:r>
    </w:p>
    <w:p w14:paraId="2592FCD6" w14:textId="77777777" w:rsidR="00204F93" w:rsidRDefault="00204F93" w:rsidP="00204F93">
      <w:pPr>
        <w:pStyle w:val="ListParagraph"/>
        <w:numPr>
          <w:ilvl w:val="1"/>
          <w:numId w:val="27"/>
        </w:numPr>
        <w:spacing w:line="480" w:lineRule="auto"/>
        <w:rPr>
          <w:rFonts w:ascii="Times" w:hAnsi="Times"/>
        </w:rPr>
      </w:pPr>
      <w:r w:rsidRPr="005F010D">
        <w:rPr>
          <w:rFonts w:ascii="Times" w:hAnsi="Times"/>
        </w:rPr>
        <w:lastRenderedPageBreak/>
        <w:t>The new furniture introduced was more supportive than previous furniture pieces.</w:t>
      </w:r>
    </w:p>
    <w:p w14:paraId="12FA56C4" w14:textId="77777777" w:rsidR="00204F93" w:rsidRDefault="00204F93" w:rsidP="00204F93">
      <w:pPr>
        <w:pStyle w:val="ListParagraph"/>
        <w:numPr>
          <w:ilvl w:val="0"/>
          <w:numId w:val="27"/>
        </w:numPr>
        <w:spacing w:line="480" w:lineRule="auto"/>
        <w:rPr>
          <w:rFonts w:ascii="Times" w:hAnsi="Times"/>
        </w:rPr>
      </w:pPr>
      <w:r>
        <w:rPr>
          <w:rFonts w:ascii="Times" w:hAnsi="Times"/>
        </w:rPr>
        <w:t>Thermal Quality</w:t>
      </w:r>
    </w:p>
    <w:p w14:paraId="28DF5972" w14:textId="77777777" w:rsidR="00204F93" w:rsidRDefault="00204F93" w:rsidP="00204F93">
      <w:pPr>
        <w:pStyle w:val="ListParagraph"/>
        <w:numPr>
          <w:ilvl w:val="1"/>
          <w:numId w:val="27"/>
        </w:numPr>
        <w:spacing w:line="480" w:lineRule="auto"/>
        <w:rPr>
          <w:rFonts w:ascii="Times" w:hAnsi="Times"/>
        </w:rPr>
      </w:pPr>
      <w:r w:rsidRPr="005F010D">
        <w:rPr>
          <w:rFonts w:ascii="Times" w:hAnsi="Times"/>
        </w:rPr>
        <w:t>The thermal quality (A/C, heating, etc.) was increased.</w:t>
      </w:r>
    </w:p>
    <w:p w14:paraId="1B7745C1" w14:textId="77777777" w:rsidR="00204F93" w:rsidRDefault="00204F93" w:rsidP="00204F93">
      <w:pPr>
        <w:pStyle w:val="ListParagraph"/>
        <w:numPr>
          <w:ilvl w:val="0"/>
          <w:numId w:val="27"/>
        </w:numPr>
        <w:spacing w:line="480" w:lineRule="auto"/>
        <w:rPr>
          <w:rFonts w:ascii="Times" w:hAnsi="Times"/>
        </w:rPr>
      </w:pPr>
      <w:r>
        <w:rPr>
          <w:rFonts w:ascii="Times" w:hAnsi="Times"/>
        </w:rPr>
        <w:t>Acoustical Quality</w:t>
      </w:r>
    </w:p>
    <w:p w14:paraId="49BBC0B3" w14:textId="77777777" w:rsidR="00204F93" w:rsidRDefault="00204F93" w:rsidP="00204F93">
      <w:pPr>
        <w:pStyle w:val="ListParagraph"/>
        <w:numPr>
          <w:ilvl w:val="1"/>
          <w:numId w:val="27"/>
        </w:numPr>
        <w:spacing w:line="480" w:lineRule="auto"/>
        <w:rPr>
          <w:rFonts w:ascii="Times" w:hAnsi="Times"/>
        </w:rPr>
      </w:pPr>
      <w:r w:rsidRPr="005F010D">
        <w:rPr>
          <w:rFonts w:ascii="Times" w:hAnsi="Times"/>
        </w:rPr>
        <w:t xml:space="preserve">The noises from construction </w:t>
      </w:r>
      <w:r>
        <w:rPr>
          <w:rFonts w:ascii="Times" w:hAnsi="Times"/>
        </w:rPr>
        <w:t xml:space="preserve">were </w:t>
      </w:r>
      <w:r w:rsidRPr="005F010D">
        <w:rPr>
          <w:rFonts w:ascii="Times" w:hAnsi="Times"/>
        </w:rPr>
        <w:t>distracting during instruction.</w:t>
      </w:r>
    </w:p>
    <w:p w14:paraId="42DC66B9" w14:textId="77777777" w:rsidR="00204F93" w:rsidRDefault="00204F93" w:rsidP="00204F93">
      <w:pPr>
        <w:spacing w:line="480" w:lineRule="auto"/>
        <w:jc w:val="center"/>
        <w:rPr>
          <w:rFonts w:ascii="Times" w:hAnsi="Times"/>
          <w:i/>
          <w:iCs/>
        </w:rPr>
      </w:pPr>
      <w:r>
        <w:rPr>
          <w:rFonts w:ascii="Times" w:hAnsi="Times"/>
          <w:i/>
          <w:iCs/>
        </w:rPr>
        <w:t xml:space="preserve">Table 3: </w:t>
      </w:r>
      <w:r w:rsidRPr="009550BA">
        <w:rPr>
          <w:rFonts w:ascii="Times" w:hAnsi="Times"/>
          <w:i/>
          <w:iCs/>
        </w:rPr>
        <w:t xml:space="preserve">Evaluate the interior of your high school in terms of occupant </w:t>
      </w:r>
      <w:r>
        <w:rPr>
          <w:rFonts w:ascii="Times" w:hAnsi="Times"/>
          <w:i/>
          <w:iCs/>
        </w:rPr>
        <w:t>well-being</w:t>
      </w:r>
      <w:r w:rsidRPr="009550BA">
        <w:rPr>
          <w:rFonts w:ascii="Times" w:hAnsi="Times"/>
          <w:i/>
          <w:iCs/>
        </w:rPr>
        <w:t xml:space="preserve"> </w:t>
      </w:r>
      <w:r>
        <w:rPr>
          <w:rFonts w:ascii="Times" w:hAnsi="Times"/>
          <w:i/>
          <w:iCs/>
        </w:rPr>
        <w:t>post-renovation</w:t>
      </w:r>
      <w:r w:rsidRPr="009550BA">
        <w:rPr>
          <w:rFonts w:ascii="Times" w:hAnsi="Times"/>
          <w:i/>
          <w:iCs/>
        </w:rPr>
        <w:t xml:space="preserve"> period. Rate the design parameters below based on if they created a better environment </w:t>
      </w:r>
      <w:r>
        <w:rPr>
          <w:rFonts w:ascii="Times" w:hAnsi="Times"/>
          <w:i/>
          <w:iCs/>
        </w:rPr>
        <w:t>post-renovation</w:t>
      </w:r>
      <w:r w:rsidRPr="009550BA">
        <w:rPr>
          <w:rFonts w:ascii="Times" w:hAnsi="Times"/>
          <w:i/>
          <w:iCs/>
        </w:rPr>
        <w:t xml:space="preserve"> than </w:t>
      </w:r>
      <w:r>
        <w:rPr>
          <w:rFonts w:ascii="Times" w:hAnsi="Times"/>
          <w:i/>
          <w:iCs/>
        </w:rPr>
        <w:t>pre-renovation</w:t>
      </w:r>
      <w:r w:rsidRPr="009550BA">
        <w:rPr>
          <w:rFonts w:ascii="Times" w:hAnsi="Times"/>
          <w:i/>
          <w:iCs/>
        </w:rPr>
        <w:t>.</w:t>
      </w:r>
    </w:p>
    <w:p w14:paraId="1C5D9CED"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Lighting</w:t>
      </w:r>
    </w:p>
    <w:p w14:paraId="4E5A0225"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Color</w:t>
      </w:r>
    </w:p>
    <w:p w14:paraId="6E111B4F"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Connection to Nature</w:t>
      </w:r>
    </w:p>
    <w:p w14:paraId="215185AF"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Sense of Place</w:t>
      </w:r>
    </w:p>
    <w:p w14:paraId="4F825846"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Furniture</w:t>
      </w:r>
    </w:p>
    <w:p w14:paraId="56815D21"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Thermal Quality</w:t>
      </w:r>
    </w:p>
    <w:p w14:paraId="3BDEA3D0" w14:textId="77777777" w:rsidR="00204F93" w:rsidRDefault="00204F93" w:rsidP="00204F93">
      <w:pPr>
        <w:pStyle w:val="ListParagraph"/>
        <w:numPr>
          <w:ilvl w:val="0"/>
          <w:numId w:val="29"/>
        </w:numPr>
        <w:spacing w:line="480" w:lineRule="auto"/>
        <w:ind w:left="1440"/>
        <w:rPr>
          <w:rFonts w:ascii="Times" w:hAnsi="Times"/>
        </w:rPr>
      </w:pPr>
      <w:r>
        <w:rPr>
          <w:rFonts w:ascii="Times" w:hAnsi="Times"/>
        </w:rPr>
        <w:t>Acoustical Quality</w:t>
      </w:r>
    </w:p>
    <w:p w14:paraId="673F40D2" w14:textId="77777777" w:rsidR="00204F93" w:rsidRDefault="00204F93" w:rsidP="00204F93">
      <w:pPr>
        <w:pStyle w:val="ListParagraph"/>
        <w:numPr>
          <w:ilvl w:val="0"/>
          <w:numId w:val="29"/>
        </w:numPr>
        <w:spacing w:line="480" w:lineRule="auto"/>
        <w:ind w:left="1440"/>
        <w:rPr>
          <w:rFonts w:ascii="Times" w:hAnsi="Times"/>
        </w:rPr>
      </w:pPr>
      <w:r w:rsidRPr="000D2753">
        <w:rPr>
          <w:rFonts w:ascii="Times" w:hAnsi="Times"/>
        </w:rPr>
        <w:t xml:space="preserve">Overall, the post-renovations created a better environment </w:t>
      </w:r>
      <w:r>
        <w:rPr>
          <w:rFonts w:ascii="Times" w:hAnsi="Times"/>
        </w:rPr>
        <w:t>than</w:t>
      </w:r>
      <w:r w:rsidRPr="000D2753">
        <w:rPr>
          <w:rFonts w:ascii="Times" w:hAnsi="Times"/>
        </w:rPr>
        <w:t xml:space="preserve"> pre-renovations.</w:t>
      </w:r>
    </w:p>
    <w:p w14:paraId="00A6A577" w14:textId="77777777" w:rsidR="00204F93" w:rsidRPr="00FB7FA3" w:rsidRDefault="00204F93" w:rsidP="00204F93">
      <w:pPr>
        <w:spacing w:line="480" w:lineRule="auto"/>
        <w:ind w:firstLine="720"/>
        <w:rPr>
          <w:rFonts w:ascii="Times" w:hAnsi="Times"/>
        </w:rPr>
      </w:pPr>
      <w:r>
        <w:rPr>
          <w:rFonts w:ascii="Times" w:hAnsi="Times"/>
        </w:rPr>
        <w:t xml:space="preserve">The participants were then asked the final questions. (1) Whether they would be willing to share the name of their high school, selecting yes would give an option to type the name. (2) If they would be willing to be contacted for further questioning, choosing yes would give a field for their email addresses. Once these questions were answered, their survey would be submitted for analysis. A complete list of survey questions </w:t>
      </w:r>
      <w:proofErr w:type="gramStart"/>
      <w:r>
        <w:rPr>
          <w:rFonts w:ascii="Times" w:hAnsi="Times"/>
        </w:rPr>
        <w:t>is located in</w:t>
      </w:r>
      <w:proofErr w:type="gramEnd"/>
      <w:r>
        <w:rPr>
          <w:rFonts w:ascii="Times" w:hAnsi="Times"/>
        </w:rPr>
        <w:t xml:space="preserve"> Appendix B. </w:t>
      </w:r>
    </w:p>
    <w:p w14:paraId="14266C4C" w14:textId="77777777" w:rsidR="00204F93" w:rsidRDefault="00204F93" w:rsidP="00204F93">
      <w:pPr>
        <w:pStyle w:val="Heading11"/>
      </w:pPr>
      <w:bookmarkStart w:id="59" w:name="_Toc88049949"/>
      <w:bookmarkStart w:id="60" w:name="_Toc90025558"/>
      <w:r>
        <w:lastRenderedPageBreak/>
        <w:t>Data Analysis</w:t>
      </w:r>
      <w:bookmarkEnd w:id="59"/>
      <w:bookmarkEnd w:id="60"/>
    </w:p>
    <w:p w14:paraId="21155D94" w14:textId="5E937F84" w:rsidR="00204F93" w:rsidRPr="0010550B" w:rsidRDefault="00204F93" w:rsidP="00204F93">
      <w:pPr>
        <w:spacing w:line="480" w:lineRule="auto"/>
        <w:rPr>
          <w:rFonts w:ascii="Times" w:hAnsi="Times"/>
        </w:rPr>
      </w:pPr>
      <w:r>
        <w:rPr>
          <w:rFonts w:ascii="Times" w:hAnsi="Times"/>
          <w:b/>
          <w:bCs/>
        </w:rPr>
        <w:tab/>
      </w:r>
      <w:r>
        <w:rPr>
          <w:rFonts w:ascii="Times" w:hAnsi="Times"/>
        </w:rPr>
        <w:t xml:space="preserve">Responses to the survey were exported from the </w:t>
      </w:r>
      <w:r w:rsidR="002B19F7">
        <w:rPr>
          <w:rFonts w:ascii="Times" w:hAnsi="Times"/>
        </w:rPr>
        <w:t xml:space="preserve">online survey management tool </w:t>
      </w:r>
      <w:r>
        <w:rPr>
          <w:rFonts w:ascii="Times" w:hAnsi="Times"/>
        </w:rPr>
        <w:t>to an excel spreadsheet. This file was kept on a secure cloud service where only the PI and the study contact had access. Uncompleted and unqualified responses were filtered out. The data was sorted by (1) ability to contact, (2) if the participant attended Norman High School during the 2015 – 2017 renovation, (3) if the participant attended high school during a renovation, (4) age, and (5) school name. The data was then analyzed per question. Results were then used to formulate the questions for the designer interview, provide building satisfaction levels, and support information found in the literature review.</w:t>
      </w:r>
    </w:p>
    <w:p w14:paraId="4BB3BE0F" w14:textId="77777777" w:rsidR="00204F93" w:rsidRDefault="00204F93" w:rsidP="00204F93">
      <w:pPr>
        <w:pStyle w:val="Heading11"/>
      </w:pPr>
      <w:bookmarkStart w:id="61" w:name="_Toc88049950"/>
      <w:bookmarkStart w:id="62" w:name="_Toc90025559"/>
      <w:r>
        <w:t>Interview</w:t>
      </w:r>
      <w:bookmarkEnd w:id="61"/>
      <w:bookmarkEnd w:id="62"/>
    </w:p>
    <w:p w14:paraId="498F2BFD" w14:textId="77777777" w:rsidR="00204F93" w:rsidRDefault="00204F93" w:rsidP="00204F93">
      <w:pPr>
        <w:spacing w:line="480" w:lineRule="auto"/>
        <w:rPr>
          <w:rFonts w:ascii="Times" w:hAnsi="Times"/>
        </w:rPr>
      </w:pPr>
      <w:r>
        <w:rPr>
          <w:rFonts w:ascii="Times" w:hAnsi="Times"/>
          <w:b/>
          <w:bCs/>
        </w:rPr>
        <w:tab/>
      </w:r>
      <w:r>
        <w:rPr>
          <w:rFonts w:ascii="Times" w:hAnsi="Times"/>
        </w:rPr>
        <w:t>The interview portion of this study is essential when looking at the project's goals and how mental well-being among adolescent students is being considered. Contact was made with one of the designers on the Norman High School project. From the survey, questions were formed. The following topics were discussed with the designer:</w:t>
      </w:r>
    </w:p>
    <w:p w14:paraId="149765AD" w14:textId="77777777" w:rsidR="00204F93" w:rsidRDefault="00204F93" w:rsidP="00204F93">
      <w:pPr>
        <w:pStyle w:val="ListParagraph"/>
        <w:numPr>
          <w:ilvl w:val="0"/>
          <w:numId w:val="30"/>
        </w:numPr>
        <w:spacing w:line="480" w:lineRule="auto"/>
        <w:rPr>
          <w:rFonts w:ascii="Times" w:hAnsi="Times"/>
        </w:rPr>
      </w:pPr>
      <w:r>
        <w:rPr>
          <w:rFonts w:ascii="Times" w:hAnsi="Times"/>
        </w:rPr>
        <w:t>Identified renovation goals</w:t>
      </w:r>
    </w:p>
    <w:p w14:paraId="0F244C62" w14:textId="77777777" w:rsidR="00204F93" w:rsidRDefault="00204F93" w:rsidP="00204F93">
      <w:pPr>
        <w:pStyle w:val="ListParagraph"/>
        <w:numPr>
          <w:ilvl w:val="0"/>
          <w:numId w:val="30"/>
        </w:numPr>
        <w:spacing w:line="480" w:lineRule="auto"/>
        <w:rPr>
          <w:rFonts w:ascii="Times" w:hAnsi="Times"/>
        </w:rPr>
      </w:pPr>
      <w:r>
        <w:rPr>
          <w:rFonts w:ascii="Times" w:hAnsi="Times"/>
        </w:rPr>
        <w:t>Identified renovated spaces</w:t>
      </w:r>
    </w:p>
    <w:p w14:paraId="7E92F75B" w14:textId="77777777" w:rsidR="00204F93" w:rsidRDefault="00204F93" w:rsidP="00204F93">
      <w:pPr>
        <w:pStyle w:val="ListParagraph"/>
        <w:numPr>
          <w:ilvl w:val="0"/>
          <w:numId w:val="30"/>
        </w:numPr>
        <w:spacing w:line="480" w:lineRule="auto"/>
        <w:rPr>
          <w:rFonts w:ascii="Times" w:hAnsi="Times"/>
        </w:rPr>
      </w:pPr>
      <w:r>
        <w:rPr>
          <w:rFonts w:ascii="Times" w:hAnsi="Times"/>
        </w:rPr>
        <w:t>Design process</w:t>
      </w:r>
    </w:p>
    <w:p w14:paraId="67286142" w14:textId="77777777" w:rsidR="00204F93" w:rsidRDefault="00204F93" w:rsidP="00204F93">
      <w:pPr>
        <w:pStyle w:val="ListParagraph"/>
        <w:numPr>
          <w:ilvl w:val="0"/>
          <w:numId w:val="30"/>
        </w:numPr>
        <w:spacing w:line="480" w:lineRule="auto"/>
        <w:rPr>
          <w:rFonts w:ascii="Times" w:hAnsi="Times"/>
        </w:rPr>
      </w:pPr>
      <w:r>
        <w:rPr>
          <w:rFonts w:ascii="Times" w:hAnsi="Times"/>
        </w:rPr>
        <w:t>Research methods</w:t>
      </w:r>
    </w:p>
    <w:p w14:paraId="1327FCEB" w14:textId="77777777" w:rsidR="00204F93" w:rsidRDefault="00204F93" w:rsidP="00204F93">
      <w:pPr>
        <w:pStyle w:val="ListParagraph"/>
        <w:numPr>
          <w:ilvl w:val="0"/>
          <w:numId w:val="30"/>
        </w:numPr>
        <w:spacing w:line="480" w:lineRule="auto"/>
        <w:rPr>
          <w:rFonts w:ascii="Times" w:hAnsi="Times"/>
        </w:rPr>
      </w:pPr>
      <w:r>
        <w:rPr>
          <w:rFonts w:ascii="Times" w:hAnsi="Times"/>
        </w:rPr>
        <w:t>Lighting design</w:t>
      </w:r>
    </w:p>
    <w:p w14:paraId="001E71FB" w14:textId="77777777" w:rsidR="00204F93" w:rsidRDefault="00204F93" w:rsidP="00204F93">
      <w:pPr>
        <w:pStyle w:val="ListParagraph"/>
        <w:numPr>
          <w:ilvl w:val="0"/>
          <w:numId w:val="30"/>
        </w:numPr>
        <w:spacing w:line="480" w:lineRule="auto"/>
        <w:rPr>
          <w:rFonts w:ascii="Times" w:hAnsi="Times"/>
        </w:rPr>
      </w:pPr>
      <w:r>
        <w:rPr>
          <w:rFonts w:ascii="Times" w:hAnsi="Times"/>
        </w:rPr>
        <w:t>Biophilic design</w:t>
      </w:r>
    </w:p>
    <w:p w14:paraId="2B075CE9" w14:textId="77777777" w:rsidR="00204F93" w:rsidRDefault="00204F93" w:rsidP="00204F93">
      <w:pPr>
        <w:pStyle w:val="ListParagraph"/>
        <w:numPr>
          <w:ilvl w:val="0"/>
          <w:numId w:val="30"/>
        </w:numPr>
        <w:spacing w:line="480" w:lineRule="auto"/>
        <w:rPr>
          <w:rFonts w:ascii="Times" w:hAnsi="Times"/>
        </w:rPr>
      </w:pPr>
      <w:r>
        <w:rPr>
          <w:rFonts w:ascii="Times" w:hAnsi="Times"/>
        </w:rPr>
        <w:t>Color and IEQ</w:t>
      </w:r>
    </w:p>
    <w:p w14:paraId="54842F5C" w14:textId="77777777" w:rsidR="00204F93" w:rsidRPr="00A12A95" w:rsidRDefault="00204F93" w:rsidP="00204F93">
      <w:pPr>
        <w:spacing w:line="480" w:lineRule="auto"/>
        <w:ind w:firstLine="720"/>
        <w:rPr>
          <w:rFonts w:ascii="Times" w:hAnsi="Times"/>
        </w:rPr>
      </w:pPr>
      <w:r>
        <w:rPr>
          <w:rFonts w:ascii="Times" w:hAnsi="Times"/>
        </w:rPr>
        <w:lastRenderedPageBreak/>
        <w:t xml:space="preserve">A complete list of interview questions </w:t>
      </w:r>
      <w:proofErr w:type="gramStart"/>
      <w:r>
        <w:rPr>
          <w:rFonts w:ascii="Times" w:hAnsi="Times"/>
        </w:rPr>
        <w:t>is located in</w:t>
      </w:r>
      <w:proofErr w:type="gramEnd"/>
      <w:r>
        <w:rPr>
          <w:rFonts w:ascii="Times" w:hAnsi="Times"/>
        </w:rPr>
        <w:t xml:space="preserve"> Appendix C. Once the interview was concluded, the interview was analyzed. The designer’s responses were transcribed and then coded according to identified themes.  </w:t>
      </w:r>
    </w:p>
    <w:p w14:paraId="6E19C70B" w14:textId="77777777" w:rsidR="00204F93" w:rsidRDefault="00204F93" w:rsidP="00204F93">
      <w:pPr>
        <w:pStyle w:val="Heading11"/>
      </w:pPr>
      <w:bookmarkStart w:id="63" w:name="_Toc88049951"/>
      <w:bookmarkStart w:id="64" w:name="_Toc90025560"/>
      <w:r>
        <w:t>Conclusion</w:t>
      </w:r>
      <w:bookmarkEnd w:id="63"/>
      <w:bookmarkEnd w:id="64"/>
    </w:p>
    <w:p w14:paraId="6DF5DD0A" w14:textId="77777777" w:rsidR="00204F93" w:rsidRPr="00893D9C" w:rsidRDefault="00204F93" w:rsidP="00204F93">
      <w:pPr>
        <w:spacing w:line="480" w:lineRule="auto"/>
        <w:rPr>
          <w:rFonts w:ascii="Times" w:hAnsi="Times"/>
        </w:rPr>
      </w:pPr>
      <w:r>
        <w:rPr>
          <w:rFonts w:ascii="Times" w:hAnsi="Times"/>
          <w:b/>
          <w:bCs/>
        </w:rPr>
        <w:tab/>
      </w:r>
      <w:r>
        <w:rPr>
          <w:rFonts w:ascii="Times" w:hAnsi="Times"/>
        </w:rPr>
        <w:t xml:space="preserve">Taking the information found in the literature review, results from the survey, the interview with the designer, Norman High School is analyzed in Chapter 5. The analysis considers the indoor environmental parameters of color, lighting, and the connection to nature. The areas of renovation identified the spaces studies. The sites are the learning commons, the media center, the main corridor, and the college career center. Here design recommendations are given that could increase the positive influence of mental health of adolescents are provided. </w:t>
      </w:r>
    </w:p>
    <w:p w14:paraId="7FA006FC" w14:textId="43985C7A" w:rsidR="00EE3609" w:rsidRDefault="00EE3609">
      <w:pPr>
        <w:rPr>
          <w:rFonts w:eastAsiaTheme="minorEastAsia" w:cstheme="minorBidi"/>
        </w:rPr>
      </w:pPr>
      <w:r>
        <w:br w:type="page"/>
      </w:r>
    </w:p>
    <w:p w14:paraId="5C12B6C3" w14:textId="7CC553A0" w:rsidR="00054520" w:rsidRDefault="00054520" w:rsidP="00054520">
      <w:pPr>
        <w:pStyle w:val="Title1"/>
      </w:pPr>
      <w:bookmarkStart w:id="65" w:name="_Toc88049952"/>
      <w:bookmarkStart w:id="66" w:name="_Toc90025561"/>
      <w:r>
        <w:lastRenderedPageBreak/>
        <w:t xml:space="preserve">Chapter </w:t>
      </w:r>
      <w:bookmarkEnd w:id="65"/>
      <w:r w:rsidR="001C6131">
        <w:t>IV: Results</w:t>
      </w:r>
      <w:bookmarkEnd w:id="66"/>
    </w:p>
    <w:p w14:paraId="1BB60F80" w14:textId="2F153804" w:rsidR="004F0B54" w:rsidRDefault="004F0B54" w:rsidP="00054520">
      <w:pPr>
        <w:pStyle w:val="Heading11"/>
      </w:pPr>
      <w:bookmarkStart w:id="67" w:name="_Toc88049953"/>
      <w:bookmarkStart w:id="68" w:name="_Toc90025562"/>
      <w:r w:rsidRPr="008426F1">
        <w:t>Introduction</w:t>
      </w:r>
      <w:bookmarkEnd w:id="67"/>
      <w:bookmarkEnd w:id="68"/>
    </w:p>
    <w:p w14:paraId="327D6ADB" w14:textId="77777777" w:rsidR="004F0B54" w:rsidRPr="00CD0D60" w:rsidRDefault="004F0B54" w:rsidP="004F0B54">
      <w:pPr>
        <w:spacing w:line="480" w:lineRule="auto"/>
        <w:rPr>
          <w:rFonts w:ascii="Times" w:hAnsi="Times"/>
        </w:rPr>
      </w:pPr>
      <w:r>
        <w:rPr>
          <w:rFonts w:ascii="Times" w:hAnsi="Times"/>
        </w:rPr>
        <w:tab/>
        <w:t xml:space="preserve">Results in this chapter were collected from an online survey and interview with a designer. The survey results were split into six different categories: (1) demographics, (2) color, (3) lighting, (4) connection to nature, (5) sense of place and ergonomics, and (6) thermal and acoustic quality. The results from the interview are transcribed and coded presented towards the end. </w:t>
      </w:r>
    </w:p>
    <w:p w14:paraId="107926BB" w14:textId="77777777" w:rsidR="004F0B54" w:rsidRPr="008426F1" w:rsidRDefault="004F0B54" w:rsidP="00054520">
      <w:pPr>
        <w:pStyle w:val="Heading11"/>
      </w:pPr>
      <w:bookmarkStart w:id="69" w:name="_Toc88049954"/>
      <w:bookmarkStart w:id="70" w:name="_Toc90025563"/>
      <w:r w:rsidRPr="008426F1">
        <w:t>Survey</w:t>
      </w:r>
      <w:bookmarkEnd w:id="69"/>
      <w:bookmarkEnd w:id="70"/>
    </w:p>
    <w:p w14:paraId="12CF9F3D" w14:textId="77777777" w:rsidR="004F0B54" w:rsidRDefault="004F0B54" w:rsidP="00054520">
      <w:pPr>
        <w:pStyle w:val="Heading21"/>
      </w:pPr>
      <w:bookmarkStart w:id="71" w:name="_Toc88049955"/>
      <w:r>
        <w:t>Demographics</w:t>
      </w:r>
      <w:bookmarkEnd w:id="71"/>
    </w:p>
    <w:p w14:paraId="76FE4884" w14:textId="7534E437" w:rsidR="006C22ED" w:rsidRPr="00547F51" w:rsidRDefault="004F0B54" w:rsidP="00547F51">
      <w:pPr>
        <w:spacing w:line="480" w:lineRule="auto"/>
        <w:ind w:firstLine="720"/>
        <w:rPr>
          <w:rFonts w:ascii="Times" w:hAnsi="Times"/>
        </w:rPr>
      </w:pPr>
      <w:r>
        <w:rPr>
          <w:rFonts w:ascii="Times" w:hAnsi="Times"/>
        </w:rPr>
        <w:t xml:space="preserve">The survey had 497 responses; out of </w:t>
      </w:r>
      <w:r w:rsidR="002B19F7">
        <w:rPr>
          <w:rFonts w:ascii="Times" w:hAnsi="Times"/>
        </w:rPr>
        <w:t>which</w:t>
      </w:r>
      <w:r>
        <w:rPr>
          <w:rFonts w:ascii="Times" w:hAnsi="Times"/>
        </w:rPr>
        <w:t xml:space="preserve">, 406 responses were deemed to be useable—with a total of 156 participants that had experienced some sort of renovation during their duration at high school. </w:t>
      </w:r>
      <w:proofErr w:type="gramStart"/>
      <w:r>
        <w:rPr>
          <w:rFonts w:ascii="Times" w:hAnsi="Times"/>
        </w:rPr>
        <w:t>The majority of</w:t>
      </w:r>
      <w:proofErr w:type="gramEnd"/>
      <w:r>
        <w:rPr>
          <w:rFonts w:ascii="Times" w:hAnsi="Times"/>
        </w:rPr>
        <w:t xml:space="preserve"> participants were between 18 years and 24 years old at 85%. While 6% were 25 – 30 years old, 5% were 31 – 39 years old, and 4% were above 40. See figure </w:t>
      </w:r>
      <w:r w:rsidR="003D3B3A">
        <w:rPr>
          <w:rFonts w:ascii="Times" w:hAnsi="Times"/>
        </w:rPr>
        <w:t>2</w:t>
      </w:r>
      <w:r>
        <w:rPr>
          <w:rFonts w:ascii="Times" w:hAnsi="Times"/>
        </w:rPr>
        <w:t xml:space="preserve">. Regarding race/ethnicity, 68% selected White or Caucasian, 10% Asian or Pacific </w:t>
      </w:r>
      <w:r>
        <w:rPr>
          <w:rFonts w:ascii="Times" w:hAnsi="Times"/>
        </w:rPr>
        <w:lastRenderedPageBreak/>
        <w:t xml:space="preserve">Islander, 9% Hispanic or Latino, 6% Multiracial or Biracial, 5% Native American or Alaskan </w:t>
      </w:r>
      <w:r w:rsidR="00547F51">
        <w:rPr>
          <w:noProof/>
        </w:rPr>
        <w:drawing>
          <wp:anchor distT="0" distB="0" distL="114300" distR="114300" simplePos="0" relativeHeight="251667456" behindDoc="0" locked="0" layoutInCell="1" allowOverlap="1" wp14:anchorId="1A904221" wp14:editId="6DCC7057">
            <wp:simplePos x="0" y="0"/>
            <wp:positionH relativeFrom="column">
              <wp:posOffset>584200</wp:posOffset>
            </wp:positionH>
            <wp:positionV relativeFrom="paragraph">
              <wp:posOffset>635000</wp:posOffset>
            </wp:positionV>
            <wp:extent cx="4681855" cy="3187700"/>
            <wp:effectExtent l="0" t="0" r="17145" b="1270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Pr>
          <w:rFonts w:ascii="Times" w:hAnsi="Times"/>
        </w:rPr>
        <w:t xml:space="preserve">Native, and 2% Black or African American. See figure </w:t>
      </w:r>
      <w:r w:rsidR="003D3B3A">
        <w:rPr>
          <w:rFonts w:ascii="Times" w:hAnsi="Times"/>
        </w:rPr>
        <w:t>3</w:t>
      </w:r>
      <w:r>
        <w:rPr>
          <w:rFonts w:ascii="Times" w:hAnsi="Times"/>
        </w:rPr>
        <w:t>.</w:t>
      </w:r>
    </w:p>
    <w:p w14:paraId="45A561E2" w14:textId="730C6F7A" w:rsidR="006C22ED" w:rsidRPr="006C22ED" w:rsidRDefault="00786B7E" w:rsidP="00547F51">
      <w:pPr>
        <w:pStyle w:val="FigureCaption"/>
      </w:pPr>
      <w:r w:rsidRPr="00786B7E">
        <w:t xml:space="preserve"> </w:t>
      </w:r>
      <w:bookmarkStart w:id="72" w:name="_Toc90025493"/>
      <w:r>
        <w:t>Figure 2: Age of survey participants</w:t>
      </w:r>
      <w:bookmarkEnd w:id="72"/>
    </w:p>
    <w:p w14:paraId="144D3242" w14:textId="33862128" w:rsidR="00786B7E" w:rsidRDefault="004F0B54" w:rsidP="00547F51">
      <w:pPr>
        <w:pStyle w:val="Default"/>
        <w:spacing w:line="240" w:lineRule="auto"/>
        <w:jc w:val="center"/>
      </w:pPr>
      <w:r>
        <w:rPr>
          <w:noProof/>
        </w:rPr>
        <w:drawing>
          <wp:inline distT="0" distB="0" distL="0" distR="0" wp14:anchorId="2A9E7769" wp14:editId="15CDE7CD">
            <wp:extent cx="4767682" cy="3175000"/>
            <wp:effectExtent l="0" t="0" r="762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A8A1C3" w14:textId="7D989399" w:rsidR="004F0B54" w:rsidRDefault="00786B7E" w:rsidP="006C22ED">
      <w:pPr>
        <w:pStyle w:val="FigureCaption"/>
      </w:pPr>
      <w:bookmarkStart w:id="73" w:name="_Toc90025494"/>
      <w:r>
        <w:t xml:space="preserve">Figure 3: Race of survey </w:t>
      </w:r>
      <w:r w:rsidRPr="006C22ED">
        <w:t>participants</w:t>
      </w:r>
      <w:bookmarkEnd w:id="73"/>
    </w:p>
    <w:p w14:paraId="111CEF7A" w14:textId="77777777" w:rsidR="006C22ED" w:rsidRPr="006C22ED" w:rsidRDefault="006C22ED" w:rsidP="006C22ED">
      <w:pPr>
        <w:pStyle w:val="Default"/>
      </w:pPr>
    </w:p>
    <w:p w14:paraId="0973227E" w14:textId="553A976B" w:rsidR="004F0B54" w:rsidRDefault="004F0B54" w:rsidP="00FF37A0">
      <w:pPr>
        <w:pStyle w:val="Default"/>
        <w:ind w:firstLine="720"/>
      </w:pPr>
      <w:r>
        <w:lastRenderedPageBreak/>
        <w:t xml:space="preserve">The most common type of high school attended was public school with 84%. Private was the second highest with 11%. 5% were homeschooled, obtained a GED, or selected 'other'; these respondents did not meet the requirements and were taken to the end of the survey. See figure </w:t>
      </w:r>
      <w:r w:rsidR="00FF37A0">
        <w:t>4</w:t>
      </w:r>
      <w:r>
        <w:t xml:space="preserve">. 62% of participants went to an Oklahoma high school. 19% went to a Texas high school, and 3% were in Kansas. 16% attended school in another state. See table </w:t>
      </w:r>
      <w:r w:rsidR="00FF37A0">
        <w:t>2</w:t>
      </w:r>
      <w:r>
        <w:t xml:space="preserve">. 372 participants, around 84%, graduated high school between 2016 – 2021. </w:t>
      </w:r>
    </w:p>
    <w:p w14:paraId="554C4FDC" w14:textId="453887CD" w:rsidR="006C22ED" w:rsidRDefault="004F0B54" w:rsidP="00694372">
      <w:pPr>
        <w:jc w:val="center"/>
      </w:pPr>
      <w:r w:rsidRPr="006C22ED">
        <w:rPr>
          <w:noProof/>
        </w:rPr>
        <w:drawing>
          <wp:inline distT="0" distB="0" distL="0" distR="0" wp14:anchorId="6DD41DEB" wp14:editId="7D8CAD9D">
            <wp:extent cx="4999355" cy="3161489"/>
            <wp:effectExtent l="0" t="0" r="17145" b="13970"/>
            <wp:docPr id="827" name="Chart 8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C45BED7" w14:textId="0991FDC9" w:rsidR="006C22ED" w:rsidRPr="006C22ED" w:rsidRDefault="00786B7E" w:rsidP="00694372">
      <w:pPr>
        <w:pStyle w:val="FigureCaption"/>
      </w:pPr>
      <w:r w:rsidRPr="00786B7E">
        <w:t xml:space="preserve"> </w:t>
      </w:r>
      <w:bookmarkStart w:id="74" w:name="_Toc90025495"/>
      <w:r>
        <w:t xml:space="preserve">Figure 4: Type of High School </w:t>
      </w:r>
      <w:r w:rsidRPr="006C22ED">
        <w:t>attended</w:t>
      </w:r>
      <w:r>
        <w:t xml:space="preserve"> by survey participants</w:t>
      </w:r>
      <w:bookmarkEnd w:id="74"/>
    </w:p>
    <w:p w14:paraId="68C5A17E" w14:textId="15053D91" w:rsidR="004F0B54" w:rsidRPr="008914A5" w:rsidRDefault="004F0B54" w:rsidP="00D6630E">
      <w:pPr>
        <w:pStyle w:val="TableCaption"/>
      </w:pPr>
      <w:bookmarkStart w:id="75" w:name="_Toc88049766"/>
      <w:r>
        <w:rPr>
          <w:noProof/>
        </w:rPr>
        <w:t xml:space="preserve">Table </w:t>
      </w:r>
      <w:r w:rsidR="00FF37A0">
        <w:rPr>
          <w:noProof/>
        </w:rPr>
        <w:t>2</w:t>
      </w:r>
      <w:r>
        <w:rPr>
          <w:noProof/>
        </w:rPr>
        <w:t xml:space="preserve">: </w:t>
      </w:r>
      <w:bookmarkEnd w:id="75"/>
      <w:r w:rsidR="002B19F7">
        <w:rPr>
          <w:noProof/>
        </w:rPr>
        <w:t xml:space="preserve">Location of the highschool </w:t>
      </w:r>
      <w:r w:rsidR="002B19F7">
        <w:t>attended by survey participants</w:t>
      </w:r>
    </w:p>
    <w:tbl>
      <w:tblPr>
        <w:tblStyle w:val="TableGrid"/>
        <w:tblW w:w="0" w:type="auto"/>
        <w:tblInd w:w="1975" w:type="dxa"/>
        <w:tblLayout w:type="fixed"/>
        <w:tblLook w:val="04A0" w:firstRow="1" w:lastRow="0" w:firstColumn="1" w:lastColumn="0" w:noHBand="0" w:noVBand="1"/>
      </w:tblPr>
      <w:tblGrid>
        <w:gridCol w:w="2970"/>
        <w:gridCol w:w="2610"/>
      </w:tblGrid>
      <w:tr w:rsidR="004F0B54" w14:paraId="034DAEE1" w14:textId="77777777" w:rsidTr="00912085">
        <w:trPr>
          <w:trHeight w:val="251"/>
        </w:trPr>
        <w:tc>
          <w:tcPr>
            <w:tcW w:w="2970" w:type="dxa"/>
          </w:tcPr>
          <w:p w14:paraId="00D152D7" w14:textId="77777777" w:rsidR="004F0B54" w:rsidRPr="00D6630E" w:rsidRDefault="004F0B54" w:rsidP="00912085">
            <w:pPr>
              <w:spacing w:line="276" w:lineRule="auto"/>
              <w:rPr>
                <w:rFonts w:ascii="Times" w:hAnsi="Times"/>
                <w:b/>
                <w:bCs/>
                <w:sz w:val="22"/>
                <w:szCs w:val="22"/>
              </w:rPr>
            </w:pPr>
            <w:r w:rsidRPr="00D6630E">
              <w:rPr>
                <w:rFonts w:ascii="Times" w:hAnsi="Times"/>
                <w:b/>
                <w:bCs/>
                <w:sz w:val="22"/>
                <w:szCs w:val="22"/>
              </w:rPr>
              <w:t>State</w:t>
            </w:r>
          </w:p>
        </w:tc>
        <w:tc>
          <w:tcPr>
            <w:tcW w:w="2610" w:type="dxa"/>
          </w:tcPr>
          <w:p w14:paraId="7963C371" w14:textId="77777777" w:rsidR="004F0B54" w:rsidRPr="00D6630E" w:rsidRDefault="004F0B54" w:rsidP="00912085">
            <w:pPr>
              <w:spacing w:line="276" w:lineRule="auto"/>
              <w:ind w:left="-12"/>
              <w:rPr>
                <w:rFonts w:ascii="Times" w:hAnsi="Times"/>
                <w:b/>
                <w:bCs/>
                <w:sz w:val="22"/>
                <w:szCs w:val="22"/>
              </w:rPr>
            </w:pPr>
            <w:r w:rsidRPr="00D6630E">
              <w:rPr>
                <w:rFonts w:ascii="Times" w:hAnsi="Times"/>
                <w:b/>
                <w:bCs/>
                <w:sz w:val="22"/>
                <w:szCs w:val="22"/>
              </w:rPr>
              <w:t>Number of Graduates</w:t>
            </w:r>
          </w:p>
        </w:tc>
      </w:tr>
      <w:tr w:rsidR="004F0B54" w:rsidRPr="00DB7F58" w14:paraId="5CC857A9" w14:textId="77777777" w:rsidTr="00912085">
        <w:trPr>
          <w:trHeight w:val="300"/>
        </w:trPr>
        <w:tc>
          <w:tcPr>
            <w:tcW w:w="2970" w:type="dxa"/>
            <w:noWrap/>
            <w:hideMark/>
          </w:tcPr>
          <w:p w14:paraId="563AB13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Oklahoma</w:t>
            </w:r>
          </w:p>
        </w:tc>
        <w:tc>
          <w:tcPr>
            <w:tcW w:w="2610" w:type="dxa"/>
            <w:noWrap/>
            <w:hideMark/>
          </w:tcPr>
          <w:p w14:paraId="24AEB0FB"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273</w:t>
            </w:r>
          </w:p>
        </w:tc>
      </w:tr>
      <w:tr w:rsidR="004F0B54" w:rsidRPr="00DB7F58" w14:paraId="4469B526" w14:textId="77777777" w:rsidTr="00912085">
        <w:trPr>
          <w:trHeight w:val="300"/>
        </w:trPr>
        <w:tc>
          <w:tcPr>
            <w:tcW w:w="2970" w:type="dxa"/>
            <w:noWrap/>
            <w:hideMark/>
          </w:tcPr>
          <w:p w14:paraId="0CD7DD5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Texas</w:t>
            </w:r>
          </w:p>
        </w:tc>
        <w:tc>
          <w:tcPr>
            <w:tcW w:w="2610" w:type="dxa"/>
            <w:noWrap/>
            <w:hideMark/>
          </w:tcPr>
          <w:p w14:paraId="50541300"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86</w:t>
            </w:r>
          </w:p>
        </w:tc>
      </w:tr>
      <w:tr w:rsidR="004F0B54" w:rsidRPr="00DB7F58" w14:paraId="4D9A182B" w14:textId="77777777" w:rsidTr="00912085">
        <w:trPr>
          <w:trHeight w:val="300"/>
        </w:trPr>
        <w:tc>
          <w:tcPr>
            <w:tcW w:w="2970" w:type="dxa"/>
            <w:noWrap/>
            <w:hideMark/>
          </w:tcPr>
          <w:p w14:paraId="26575DF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Kansas</w:t>
            </w:r>
          </w:p>
        </w:tc>
        <w:tc>
          <w:tcPr>
            <w:tcW w:w="2610" w:type="dxa"/>
            <w:noWrap/>
            <w:hideMark/>
          </w:tcPr>
          <w:p w14:paraId="00BC29B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12</w:t>
            </w:r>
          </w:p>
        </w:tc>
      </w:tr>
      <w:tr w:rsidR="004F0B54" w:rsidRPr="00DB7F58" w14:paraId="4B9B415C" w14:textId="77777777" w:rsidTr="00912085">
        <w:trPr>
          <w:trHeight w:val="300"/>
        </w:trPr>
        <w:tc>
          <w:tcPr>
            <w:tcW w:w="2970" w:type="dxa"/>
            <w:noWrap/>
            <w:hideMark/>
          </w:tcPr>
          <w:p w14:paraId="2B9E01AA"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Illinois</w:t>
            </w:r>
          </w:p>
        </w:tc>
        <w:tc>
          <w:tcPr>
            <w:tcW w:w="2610" w:type="dxa"/>
            <w:noWrap/>
            <w:hideMark/>
          </w:tcPr>
          <w:p w14:paraId="67B2A61B"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7</w:t>
            </w:r>
          </w:p>
        </w:tc>
      </w:tr>
      <w:tr w:rsidR="004F0B54" w:rsidRPr="00DB7F58" w14:paraId="45EE42F3" w14:textId="77777777" w:rsidTr="00912085">
        <w:trPr>
          <w:trHeight w:val="300"/>
        </w:trPr>
        <w:tc>
          <w:tcPr>
            <w:tcW w:w="2970" w:type="dxa"/>
            <w:noWrap/>
            <w:hideMark/>
          </w:tcPr>
          <w:p w14:paraId="1E274150"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Colorado</w:t>
            </w:r>
          </w:p>
        </w:tc>
        <w:tc>
          <w:tcPr>
            <w:tcW w:w="2610" w:type="dxa"/>
            <w:noWrap/>
            <w:hideMark/>
          </w:tcPr>
          <w:p w14:paraId="63015A33"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6</w:t>
            </w:r>
          </w:p>
        </w:tc>
      </w:tr>
      <w:tr w:rsidR="004F0B54" w:rsidRPr="00DB7F58" w14:paraId="41054FB9" w14:textId="77777777" w:rsidTr="00912085">
        <w:trPr>
          <w:trHeight w:val="300"/>
        </w:trPr>
        <w:tc>
          <w:tcPr>
            <w:tcW w:w="2970" w:type="dxa"/>
            <w:noWrap/>
            <w:hideMark/>
          </w:tcPr>
          <w:p w14:paraId="608B37B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California</w:t>
            </w:r>
          </w:p>
        </w:tc>
        <w:tc>
          <w:tcPr>
            <w:tcW w:w="2610" w:type="dxa"/>
            <w:noWrap/>
            <w:hideMark/>
          </w:tcPr>
          <w:p w14:paraId="57E68190"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6</w:t>
            </w:r>
          </w:p>
        </w:tc>
      </w:tr>
      <w:tr w:rsidR="004F0B54" w:rsidRPr="00DB7F58" w14:paraId="4C5247BB" w14:textId="77777777" w:rsidTr="00912085">
        <w:trPr>
          <w:trHeight w:val="300"/>
        </w:trPr>
        <w:tc>
          <w:tcPr>
            <w:tcW w:w="2970" w:type="dxa"/>
            <w:noWrap/>
            <w:hideMark/>
          </w:tcPr>
          <w:p w14:paraId="03D040F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Pennsylvania</w:t>
            </w:r>
          </w:p>
        </w:tc>
        <w:tc>
          <w:tcPr>
            <w:tcW w:w="2610" w:type="dxa"/>
            <w:noWrap/>
            <w:hideMark/>
          </w:tcPr>
          <w:p w14:paraId="675894D3"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4</w:t>
            </w:r>
          </w:p>
        </w:tc>
      </w:tr>
      <w:tr w:rsidR="004F0B54" w:rsidRPr="00DB7F58" w14:paraId="459BD87A" w14:textId="77777777" w:rsidTr="00912085">
        <w:trPr>
          <w:trHeight w:val="300"/>
        </w:trPr>
        <w:tc>
          <w:tcPr>
            <w:tcW w:w="2970" w:type="dxa"/>
            <w:noWrap/>
            <w:hideMark/>
          </w:tcPr>
          <w:p w14:paraId="0B96AC0D"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Missouri</w:t>
            </w:r>
          </w:p>
        </w:tc>
        <w:tc>
          <w:tcPr>
            <w:tcW w:w="2610" w:type="dxa"/>
            <w:noWrap/>
            <w:hideMark/>
          </w:tcPr>
          <w:p w14:paraId="2E531D68"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4</w:t>
            </w:r>
          </w:p>
        </w:tc>
      </w:tr>
      <w:tr w:rsidR="004F0B54" w:rsidRPr="00DB7F58" w14:paraId="649FE7B8" w14:textId="77777777" w:rsidTr="00912085">
        <w:trPr>
          <w:trHeight w:val="300"/>
        </w:trPr>
        <w:tc>
          <w:tcPr>
            <w:tcW w:w="2970" w:type="dxa"/>
            <w:noWrap/>
            <w:hideMark/>
          </w:tcPr>
          <w:p w14:paraId="06CC94EB"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Arkansas</w:t>
            </w:r>
          </w:p>
        </w:tc>
        <w:tc>
          <w:tcPr>
            <w:tcW w:w="2610" w:type="dxa"/>
            <w:noWrap/>
            <w:hideMark/>
          </w:tcPr>
          <w:p w14:paraId="7179B19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3</w:t>
            </w:r>
          </w:p>
        </w:tc>
      </w:tr>
      <w:tr w:rsidR="004F0B54" w:rsidRPr="00DB7F58" w14:paraId="3D2AE767" w14:textId="77777777" w:rsidTr="00912085">
        <w:trPr>
          <w:trHeight w:val="300"/>
        </w:trPr>
        <w:tc>
          <w:tcPr>
            <w:tcW w:w="2970" w:type="dxa"/>
            <w:noWrap/>
            <w:hideMark/>
          </w:tcPr>
          <w:p w14:paraId="65895848"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lastRenderedPageBreak/>
              <w:t>Florida</w:t>
            </w:r>
          </w:p>
        </w:tc>
        <w:tc>
          <w:tcPr>
            <w:tcW w:w="2610" w:type="dxa"/>
            <w:noWrap/>
            <w:hideMark/>
          </w:tcPr>
          <w:p w14:paraId="610CA536"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3</w:t>
            </w:r>
          </w:p>
        </w:tc>
      </w:tr>
      <w:tr w:rsidR="004F0B54" w:rsidRPr="00DB7F58" w14:paraId="050ABD46" w14:textId="77777777" w:rsidTr="00912085">
        <w:trPr>
          <w:trHeight w:val="300"/>
        </w:trPr>
        <w:tc>
          <w:tcPr>
            <w:tcW w:w="2970" w:type="dxa"/>
            <w:noWrap/>
            <w:hideMark/>
          </w:tcPr>
          <w:p w14:paraId="31FC2BA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New York</w:t>
            </w:r>
          </w:p>
        </w:tc>
        <w:tc>
          <w:tcPr>
            <w:tcW w:w="2610" w:type="dxa"/>
            <w:noWrap/>
            <w:hideMark/>
          </w:tcPr>
          <w:p w14:paraId="32230886"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3</w:t>
            </w:r>
          </w:p>
        </w:tc>
      </w:tr>
      <w:tr w:rsidR="004F0B54" w:rsidRPr="00DB7F58" w14:paraId="1B24BFDE" w14:textId="77777777" w:rsidTr="00912085">
        <w:trPr>
          <w:trHeight w:val="300"/>
        </w:trPr>
        <w:tc>
          <w:tcPr>
            <w:tcW w:w="2970" w:type="dxa"/>
            <w:noWrap/>
            <w:hideMark/>
          </w:tcPr>
          <w:p w14:paraId="080BC993"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Ohio</w:t>
            </w:r>
          </w:p>
        </w:tc>
        <w:tc>
          <w:tcPr>
            <w:tcW w:w="2610" w:type="dxa"/>
            <w:noWrap/>
            <w:hideMark/>
          </w:tcPr>
          <w:p w14:paraId="4740C725"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3</w:t>
            </w:r>
          </w:p>
        </w:tc>
      </w:tr>
      <w:tr w:rsidR="004F0B54" w:rsidRPr="00DB7F58" w14:paraId="60F61741" w14:textId="77777777" w:rsidTr="00912085">
        <w:trPr>
          <w:trHeight w:val="300"/>
        </w:trPr>
        <w:tc>
          <w:tcPr>
            <w:tcW w:w="2970" w:type="dxa"/>
            <w:noWrap/>
            <w:hideMark/>
          </w:tcPr>
          <w:p w14:paraId="6BE170ED"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North Carolina</w:t>
            </w:r>
          </w:p>
        </w:tc>
        <w:tc>
          <w:tcPr>
            <w:tcW w:w="2610" w:type="dxa"/>
            <w:noWrap/>
            <w:hideMark/>
          </w:tcPr>
          <w:p w14:paraId="42B626AA"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1B332F9C" w14:textId="77777777" w:rsidTr="00912085">
        <w:trPr>
          <w:trHeight w:val="300"/>
        </w:trPr>
        <w:tc>
          <w:tcPr>
            <w:tcW w:w="2970" w:type="dxa"/>
            <w:noWrap/>
            <w:hideMark/>
          </w:tcPr>
          <w:p w14:paraId="5BE70E19"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Iowa</w:t>
            </w:r>
          </w:p>
        </w:tc>
        <w:tc>
          <w:tcPr>
            <w:tcW w:w="2610" w:type="dxa"/>
            <w:noWrap/>
            <w:hideMark/>
          </w:tcPr>
          <w:p w14:paraId="4A14CE17"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26760AE0" w14:textId="77777777" w:rsidTr="00912085">
        <w:trPr>
          <w:trHeight w:val="300"/>
        </w:trPr>
        <w:tc>
          <w:tcPr>
            <w:tcW w:w="2970" w:type="dxa"/>
            <w:noWrap/>
            <w:hideMark/>
          </w:tcPr>
          <w:p w14:paraId="15B632B1"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Tennessee</w:t>
            </w:r>
          </w:p>
        </w:tc>
        <w:tc>
          <w:tcPr>
            <w:tcW w:w="2610" w:type="dxa"/>
            <w:noWrap/>
            <w:hideMark/>
          </w:tcPr>
          <w:p w14:paraId="09C35A90"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0B165AC8" w14:textId="77777777" w:rsidTr="00912085">
        <w:trPr>
          <w:trHeight w:val="300"/>
        </w:trPr>
        <w:tc>
          <w:tcPr>
            <w:tcW w:w="2970" w:type="dxa"/>
            <w:noWrap/>
            <w:hideMark/>
          </w:tcPr>
          <w:p w14:paraId="198BEE92"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New Jersey</w:t>
            </w:r>
          </w:p>
        </w:tc>
        <w:tc>
          <w:tcPr>
            <w:tcW w:w="2610" w:type="dxa"/>
            <w:noWrap/>
            <w:hideMark/>
          </w:tcPr>
          <w:p w14:paraId="284C1D8C"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24B9B057" w14:textId="77777777" w:rsidTr="00912085">
        <w:trPr>
          <w:trHeight w:val="300"/>
        </w:trPr>
        <w:tc>
          <w:tcPr>
            <w:tcW w:w="2970" w:type="dxa"/>
            <w:noWrap/>
            <w:hideMark/>
          </w:tcPr>
          <w:p w14:paraId="73A552BD"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Virginia</w:t>
            </w:r>
          </w:p>
        </w:tc>
        <w:tc>
          <w:tcPr>
            <w:tcW w:w="2610" w:type="dxa"/>
            <w:noWrap/>
            <w:hideMark/>
          </w:tcPr>
          <w:p w14:paraId="286423A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0591F91D" w14:textId="77777777" w:rsidTr="00912085">
        <w:trPr>
          <w:trHeight w:val="300"/>
        </w:trPr>
        <w:tc>
          <w:tcPr>
            <w:tcW w:w="2970" w:type="dxa"/>
            <w:noWrap/>
            <w:hideMark/>
          </w:tcPr>
          <w:p w14:paraId="02AEC330"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Wyoming</w:t>
            </w:r>
          </w:p>
        </w:tc>
        <w:tc>
          <w:tcPr>
            <w:tcW w:w="2610" w:type="dxa"/>
            <w:noWrap/>
            <w:hideMark/>
          </w:tcPr>
          <w:p w14:paraId="0582CA27"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37F2E60E" w14:textId="77777777" w:rsidTr="00912085">
        <w:trPr>
          <w:trHeight w:val="300"/>
        </w:trPr>
        <w:tc>
          <w:tcPr>
            <w:tcW w:w="2970" w:type="dxa"/>
            <w:noWrap/>
            <w:hideMark/>
          </w:tcPr>
          <w:p w14:paraId="4C0E87D2"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Indiana</w:t>
            </w:r>
          </w:p>
        </w:tc>
        <w:tc>
          <w:tcPr>
            <w:tcW w:w="2610" w:type="dxa"/>
            <w:noWrap/>
            <w:hideMark/>
          </w:tcPr>
          <w:p w14:paraId="647D5A02"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44482301" w14:textId="77777777" w:rsidTr="00912085">
        <w:trPr>
          <w:trHeight w:val="300"/>
        </w:trPr>
        <w:tc>
          <w:tcPr>
            <w:tcW w:w="2970" w:type="dxa"/>
            <w:noWrap/>
            <w:hideMark/>
          </w:tcPr>
          <w:p w14:paraId="7C706D11"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Nebraska</w:t>
            </w:r>
          </w:p>
        </w:tc>
        <w:tc>
          <w:tcPr>
            <w:tcW w:w="2610" w:type="dxa"/>
            <w:noWrap/>
            <w:hideMark/>
          </w:tcPr>
          <w:p w14:paraId="0015180C"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2</w:t>
            </w:r>
          </w:p>
        </w:tc>
      </w:tr>
      <w:tr w:rsidR="004F0B54" w:rsidRPr="00DB7F58" w14:paraId="11C392E0" w14:textId="77777777" w:rsidTr="00912085">
        <w:trPr>
          <w:trHeight w:val="300"/>
        </w:trPr>
        <w:tc>
          <w:tcPr>
            <w:tcW w:w="2970" w:type="dxa"/>
            <w:noWrap/>
            <w:hideMark/>
          </w:tcPr>
          <w:p w14:paraId="1E73C25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Kentucky</w:t>
            </w:r>
          </w:p>
        </w:tc>
        <w:tc>
          <w:tcPr>
            <w:tcW w:w="2610" w:type="dxa"/>
            <w:noWrap/>
            <w:hideMark/>
          </w:tcPr>
          <w:p w14:paraId="59F471E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1C3CCE5D" w14:textId="77777777" w:rsidTr="00912085">
        <w:trPr>
          <w:trHeight w:val="300"/>
        </w:trPr>
        <w:tc>
          <w:tcPr>
            <w:tcW w:w="2970" w:type="dxa"/>
            <w:noWrap/>
            <w:hideMark/>
          </w:tcPr>
          <w:p w14:paraId="16E665E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Idaho</w:t>
            </w:r>
          </w:p>
        </w:tc>
        <w:tc>
          <w:tcPr>
            <w:tcW w:w="2610" w:type="dxa"/>
            <w:noWrap/>
            <w:hideMark/>
          </w:tcPr>
          <w:p w14:paraId="1FE12B09"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3FAF8C02" w14:textId="77777777" w:rsidTr="00912085">
        <w:trPr>
          <w:trHeight w:val="300"/>
        </w:trPr>
        <w:tc>
          <w:tcPr>
            <w:tcW w:w="2970" w:type="dxa"/>
            <w:noWrap/>
            <w:hideMark/>
          </w:tcPr>
          <w:p w14:paraId="63C5944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State of High School</w:t>
            </w:r>
          </w:p>
        </w:tc>
        <w:tc>
          <w:tcPr>
            <w:tcW w:w="2610" w:type="dxa"/>
            <w:noWrap/>
            <w:hideMark/>
          </w:tcPr>
          <w:p w14:paraId="2DD7825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46F8C542" w14:textId="77777777" w:rsidTr="00912085">
        <w:trPr>
          <w:trHeight w:val="300"/>
        </w:trPr>
        <w:tc>
          <w:tcPr>
            <w:tcW w:w="2970" w:type="dxa"/>
            <w:noWrap/>
            <w:hideMark/>
          </w:tcPr>
          <w:p w14:paraId="4C9B0B1B"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Louisiana</w:t>
            </w:r>
          </w:p>
        </w:tc>
        <w:tc>
          <w:tcPr>
            <w:tcW w:w="2610" w:type="dxa"/>
            <w:noWrap/>
            <w:hideMark/>
          </w:tcPr>
          <w:p w14:paraId="7305F79A"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5A1E0677" w14:textId="77777777" w:rsidTr="00912085">
        <w:trPr>
          <w:trHeight w:val="300"/>
        </w:trPr>
        <w:tc>
          <w:tcPr>
            <w:tcW w:w="2970" w:type="dxa"/>
            <w:noWrap/>
            <w:hideMark/>
          </w:tcPr>
          <w:p w14:paraId="50B4479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Alabama</w:t>
            </w:r>
          </w:p>
        </w:tc>
        <w:tc>
          <w:tcPr>
            <w:tcW w:w="2610" w:type="dxa"/>
            <w:noWrap/>
            <w:hideMark/>
          </w:tcPr>
          <w:p w14:paraId="2F2C860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7ADF5179" w14:textId="77777777" w:rsidTr="00912085">
        <w:trPr>
          <w:trHeight w:val="300"/>
        </w:trPr>
        <w:tc>
          <w:tcPr>
            <w:tcW w:w="2970" w:type="dxa"/>
            <w:noWrap/>
            <w:hideMark/>
          </w:tcPr>
          <w:p w14:paraId="4CEAFA37"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Maine</w:t>
            </w:r>
          </w:p>
        </w:tc>
        <w:tc>
          <w:tcPr>
            <w:tcW w:w="2610" w:type="dxa"/>
            <w:noWrap/>
            <w:hideMark/>
          </w:tcPr>
          <w:p w14:paraId="6D8DFAE7"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415334ED" w14:textId="77777777" w:rsidTr="00912085">
        <w:trPr>
          <w:trHeight w:val="300"/>
        </w:trPr>
        <w:tc>
          <w:tcPr>
            <w:tcW w:w="2970" w:type="dxa"/>
            <w:noWrap/>
            <w:hideMark/>
          </w:tcPr>
          <w:p w14:paraId="64457BFA"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New Mexico</w:t>
            </w:r>
          </w:p>
        </w:tc>
        <w:tc>
          <w:tcPr>
            <w:tcW w:w="2610" w:type="dxa"/>
            <w:noWrap/>
            <w:hideMark/>
          </w:tcPr>
          <w:p w14:paraId="58B20ABF"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1E1F8949" w14:textId="77777777" w:rsidTr="00912085">
        <w:trPr>
          <w:trHeight w:val="300"/>
        </w:trPr>
        <w:tc>
          <w:tcPr>
            <w:tcW w:w="2970" w:type="dxa"/>
            <w:noWrap/>
            <w:hideMark/>
          </w:tcPr>
          <w:p w14:paraId="30224562"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Maryland</w:t>
            </w:r>
          </w:p>
        </w:tc>
        <w:tc>
          <w:tcPr>
            <w:tcW w:w="2610" w:type="dxa"/>
            <w:noWrap/>
            <w:hideMark/>
          </w:tcPr>
          <w:p w14:paraId="2DCC9FE9"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58FF45E3" w14:textId="77777777" w:rsidTr="00912085">
        <w:trPr>
          <w:trHeight w:val="300"/>
        </w:trPr>
        <w:tc>
          <w:tcPr>
            <w:tcW w:w="2970" w:type="dxa"/>
            <w:noWrap/>
            <w:hideMark/>
          </w:tcPr>
          <w:p w14:paraId="3AE26E9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Mississippi</w:t>
            </w:r>
          </w:p>
        </w:tc>
        <w:tc>
          <w:tcPr>
            <w:tcW w:w="2610" w:type="dxa"/>
            <w:noWrap/>
            <w:hideMark/>
          </w:tcPr>
          <w:p w14:paraId="1BBA669D"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785A070F" w14:textId="77777777" w:rsidTr="00912085">
        <w:trPr>
          <w:trHeight w:val="300"/>
        </w:trPr>
        <w:tc>
          <w:tcPr>
            <w:tcW w:w="2970" w:type="dxa"/>
            <w:noWrap/>
            <w:hideMark/>
          </w:tcPr>
          <w:p w14:paraId="5428FFCA"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Michigan</w:t>
            </w:r>
          </w:p>
        </w:tc>
        <w:tc>
          <w:tcPr>
            <w:tcW w:w="2610" w:type="dxa"/>
            <w:noWrap/>
            <w:hideMark/>
          </w:tcPr>
          <w:p w14:paraId="43E9B88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03E447A3" w14:textId="77777777" w:rsidTr="00912085">
        <w:trPr>
          <w:trHeight w:val="300"/>
        </w:trPr>
        <w:tc>
          <w:tcPr>
            <w:tcW w:w="2970" w:type="dxa"/>
            <w:noWrap/>
            <w:hideMark/>
          </w:tcPr>
          <w:p w14:paraId="30CDC4BC"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Utah</w:t>
            </w:r>
          </w:p>
        </w:tc>
        <w:tc>
          <w:tcPr>
            <w:tcW w:w="2610" w:type="dxa"/>
            <w:noWrap/>
            <w:hideMark/>
          </w:tcPr>
          <w:p w14:paraId="6101248E"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79A69000" w14:textId="77777777" w:rsidTr="00912085">
        <w:trPr>
          <w:trHeight w:val="300"/>
        </w:trPr>
        <w:tc>
          <w:tcPr>
            <w:tcW w:w="2970" w:type="dxa"/>
            <w:noWrap/>
            <w:hideMark/>
          </w:tcPr>
          <w:p w14:paraId="679CE8D7"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Minnesota</w:t>
            </w:r>
          </w:p>
        </w:tc>
        <w:tc>
          <w:tcPr>
            <w:tcW w:w="2610" w:type="dxa"/>
            <w:noWrap/>
            <w:hideMark/>
          </w:tcPr>
          <w:p w14:paraId="099D7BE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DB7F58" w14:paraId="6ADDF52A" w14:textId="77777777" w:rsidTr="00912085">
        <w:trPr>
          <w:trHeight w:val="300"/>
        </w:trPr>
        <w:tc>
          <w:tcPr>
            <w:tcW w:w="2970" w:type="dxa"/>
            <w:noWrap/>
            <w:hideMark/>
          </w:tcPr>
          <w:p w14:paraId="05EF365B"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Wisconsin</w:t>
            </w:r>
          </w:p>
        </w:tc>
        <w:tc>
          <w:tcPr>
            <w:tcW w:w="2610" w:type="dxa"/>
            <w:noWrap/>
            <w:hideMark/>
          </w:tcPr>
          <w:p w14:paraId="4504F95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CD0D60" w14:paraId="4D9BC908" w14:textId="77777777" w:rsidTr="00912085">
        <w:trPr>
          <w:trHeight w:val="300"/>
        </w:trPr>
        <w:tc>
          <w:tcPr>
            <w:tcW w:w="2970" w:type="dxa"/>
            <w:noWrap/>
            <w:hideMark/>
          </w:tcPr>
          <w:p w14:paraId="60132A71"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South Carolina</w:t>
            </w:r>
          </w:p>
        </w:tc>
        <w:tc>
          <w:tcPr>
            <w:tcW w:w="2610" w:type="dxa"/>
            <w:noWrap/>
            <w:hideMark/>
          </w:tcPr>
          <w:p w14:paraId="5A501754"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r w:rsidR="004F0B54" w:rsidRPr="00CD0D60" w14:paraId="0ADA963F" w14:textId="77777777" w:rsidTr="00912085">
        <w:trPr>
          <w:trHeight w:val="300"/>
        </w:trPr>
        <w:tc>
          <w:tcPr>
            <w:tcW w:w="2970" w:type="dxa"/>
            <w:noWrap/>
            <w:hideMark/>
          </w:tcPr>
          <w:p w14:paraId="6C7C17BD"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South Dakota</w:t>
            </w:r>
          </w:p>
        </w:tc>
        <w:tc>
          <w:tcPr>
            <w:tcW w:w="2610" w:type="dxa"/>
            <w:noWrap/>
            <w:hideMark/>
          </w:tcPr>
          <w:p w14:paraId="6FA793B6" w14:textId="77777777" w:rsidR="004F0B54" w:rsidRPr="00D6630E" w:rsidRDefault="004F0B54" w:rsidP="00912085">
            <w:pPr>
              <w:rPr>
                <w:rFonts w:ascii="Times" w:hAnsi="Times" w:cs="Calibri"/>
                <w:color w:val="000000"/>
                <w:sz w:val="22"/>
                <w:szCs w:val="22"/>
              </w:rPr>
            </w:pPr>
            <w:r w:rsidRPr="00D6630E">
              <w:rPr>
                <w:rFonts w:ascii="Times" w:hAnsi="Times" w:cs="Calibri"/>
                <w:color w:val="000000"/>
                <w:sz w:val="22"/>
                <w:szCs w:val="22"/>
              </w:rPr>
              <w:t>1</w:t>
            </w:r>
          </w:p>
        </w:tc>
      </w:tr>
    </w:tbl>
    <w:p w14:paraId="7EC29C5D" w14:textId="77777777" w:rsidR="004F0B54" w:rsidRPr="00CB766B" w:rsidRDefault="004F0B54" w:rsidP="004F0B54">
      <w:pPr>
        <w:spacing w:line="480" w:lineRule="auto"/>
        <w:rPr>
          <w:rFonts w:ascii="Times" w:hAnsi="Times"/>
        </w:rPr>
      </w:pPr>
    </w:p>
    <w:p w14:paraId="0AF5A5CF" w14:textId="77777777" w:rsidR="004F0B54" w:rsidRDefault="004F0B54" w:rsidP="00054520">
      <w:pPr>
        <w:pStyle w:val="Heading21"/>
      </w:pPr>
      <w:bookmarkStart w:id="76" w:name="_Toc88049956"/>
      <w:r>
        <w:t>Color</w:t>
      </w:r>
      <w:bookmarkEnd w:id="76"/>
    </w:p>
    <w:p w14:paraId="262AB071" w14:textId="03F880FA" w:rsidR="006C22ED" w:rsidRDefault="004F0B54" w:rsidP="006C22ED">
      <w:pPr>
        <w:spacing w:line="480" w:lineRule="auto"/>
        <w:ind w:firstLine="720"/>
        <w:rPr>
          <w:rFonts w:ascii="Times" w:hAnsi="Times"/>
        </w:rPr>
      </w:pPr>
      <w:r w:rsidRPr="002C6FEF">
        <w:rPr>
          <w:rFonts w:ascii="Times" w:hAnsi="Times"/>
        </w:rPr>
        <w:t>While most respondents said they were neutral to the colors used, 35% disagreed</w:t>
      </w:r>
      <w:r>
        <w:rPr>
          <w:rFonts w:ascii="Times" w:hAnsi="Times"/>
        </w:rPr>
        <w:t>,</w:t>
      </w:r>
      <w:r w:rsidRPr="002C6FEF">
        <w:rPr>
          <w:rFonts w:ascii="Times" w:hAnsi="Times"/>
        </w:rPr>
        <w:t xml:space="preserve"> and only 2</w:t>
      </w:r>
      <w:r>
        <w:rPr>
          <w:rFonts w:ascii="Times" w:hAnsi="Times"/>
        </w:rPr>
        <w:t>4</w:t>
      </w:r>
      <w:r w:rsidRPr="002C6FEF">
        <w:rPr>
          <w:rFonts w:ascii="Times" w:hAnsi="Times"/>
        </w:rPr>
        <w:t>% agreed with them</w:t>
      </w:r>
      <w:r>
        <w:rPr>
          <w:rFonts w:ascii="Times" w:hAnsi="Times"/>
        </w:rPr>
        <w:t>; this came from a sum of 355 responses</w:t>
      </w:r>
      <w:r w:rsidRPr="002C6FEF">
        <w:rPr>
          <w:rFonts w:ascii="Times" w:hAnsi="Times"/>
        </w:rPr>
        <w:t>.</w:t>
      </w:r>
      <w:r>
        <w:t xml:space="preserve"> </w:t>
      </w:r>
      <w:r>
        <w:rPr>
          <w:rFonts w:ascii="Times" w:hAnsi="Times"/>
        </w:rPr>
        <w:t xml:space="preserve">See figure </w:t>
      </w:r>
      <w:r w:rsidR="00DE359F">
        <w:rPr>
          <w:rFonts w:ascii="Times" w:hAnsi="Times"/>
        </w:rPr>
        <w:t>5</w:t>
      </w:r>
      <w:r>
        <w:rPr>
          <w:rFonts w:ascii="Times" w:hAnsi="Times"/>
        </w:rPr>
        <w:t xml:space="preserve">. Participants who </w:t>
      </w:r>
      <w:proofErr w:type="gramStart"/>
      <w:r>
        <w:rPr>
          <w:rFonts w:ascii="Times" w:hAnsi="Times"/>
        </w:rPr>
        <w:t>were in agreement</w:t>
      </w:r>
      <w:proofErr w:type="gramEnd"/>
      <w:r>
        <w:rPr>
          <w:rFonts w:ascii="Times" w:hAnsi="Times"/>
        </w:rPr>
        <w:t xml:space="preserve"> with the color scheme were asked to share what colors were used. White was reported in 29% of colors schemes used. Gray was used in 12% of the buildings, black and brown were used 5% of the time. Blue was the most popular hue, being mentioned 16% of the time. Red was next at 9%. Green and yellow were reported at 7% each, purple at 6%, and orange </w:t>
      </w:r>
      <w:r>
        <w:rPr>
          <w:rFonts w:ascii="Times" w:hAnsi="Times"/>
        </w:rPr>
        <w:lastRenderedPageBreak/>
        <w:t xml:space="preserve">at 4%. See figure </w:t>
      </w:r>
      <w:r w:rsidR="00DE359F">
        <w:rPr>
          <w:rFonts w:ascii="Times" w:hAnsi="Times"/>
        </w:rPr>
        <w:t>6</w:t>
      </w:r>
      <w:r>
        <w:rPr>
          <w:rFonts w:ascii="Times" w:hAnsi="Times"/>
        </w:rPr>
        <w:t xml:space="preserve">. Out of 154 post-renovation responses, </w:t>
      </w:r>
      <w:r w:rsidRPr="002C6FEF">
        <w:rPr>
          <w:rFonts w:ascii="Times" w:hAnsi="Times"/>
        </w:rPr>
        <w:t>53% of participants said the use of color improved, while 2</w:t>
      </w:r>
      <w:r>
        <w:rPr>
          <w:rFonts w:ascii="Times" w:hAnsi="Times"/>
        </w:rPr>
        <w:t>0</w:t>
      </w:r>
      <w:r w:rsidRPr="002C6FEF">
        <w:rPr>
          <w:rFonts w:ascii="Times" w:hAnsi="Times"/>
        </w:rPr>
        <w:t>% said the colors deteriorated</w:t>
      </w:r>
      <w:r>
        <w:rPr>
          <w:rFonts w:ascii="Times" w:hAnsi="Times"/>
        </w:rPr>
        <w:t>,</w:t>
      </w:r>
      <w:r w:rsidRPr="002C6FEF">
        <w:rPr>
          <w:rFonts w:ascii="Times" w:hAnsi="Times"/>
        </w:rPr>
        <w:t xml:space="preserve"> and 2</w:t>
      </w:r>
      <w:r>
        <w:rPr>
          <w:rFonts w:ascii="Times" w:hAnsi="Times"/>
        </w:rPr>
        <w:t>7</w:t>
      </w:r>
      <w:r w:rsidRPr="002C6FEF">
        <w:rPr>
          <w:rFonts w:ascii="Times" w:hAnsi="Times"/>
        </w:rPr>
        <w:t>% remained neutral</w:t>
      </w:r>
      <w:r>
        <w:rPr>
          <w:rFonts w:ascii="Times" w:hAnsi="Times"/>
        </w:rPr>
        <w:t xml:space="preserve"> compared to the building prior to renovations</w:t>
      </w:r>
      <w:r w:rsidRPr="002C6FEF">
        <w:rPr>
          <w:rFonts w:ascii="Times" w:hAnsi="Times"/>
        </w:rPr>
        <w:t>.</w:t>
      </w:r>
      <w:r>
        <w:rPr>
          <w:rFonts w:ascii="Times" w:hAnsi="Times"/>
        </w:rPr>
        <w:t xml:space="preserve"> See figure </w:t>
      </w:r>
      <w:r w:rsidR="00DE359F">
        <w:rPr>
          <w:rFonts w:ascii="Times" w:hAnsi="Times"/>
        </w:rPr>
        <w:t>5</w:t>
      </w:r>
      <w:r>
        <w:rPr>
          <w:rFonts w:ascii="Times" w:hAnsi="Times"/>
        </w:rPr>
        <w:t xml:space="preserve">. </w:t>
      </w:r>
    </w:p>
    <w:p w14:paraId="0559F144" w14:textId="77777777" w:rsidR="006C22ED" w:rsidRDefault="004F0B54" w:rsidP="00694372">
      <w:pPr>
        <w:jc w:val="center"/>
      </w:pPr>
      <w:r w:rsidRPr="00694372">
        <w:rPr>
          <w:noProof/>
        </w:rPr>
        <w:drawing>
          <wp:inline distT="0" distB="0" distL="0" distR="0" wp14:anchorId="18ED59F2" wp14:editId="3EAD49BB">
            <wp:extent cx="5321300" cy="2898763"/>
            <wp:effectExtent l="0" t="0" r="12700" b="10160"/>
            <wp:docPr id="832" name="Chart 8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A72D7AB" w14:textId="4BD639C2" w:rsidR="00694372" w:rsidRDefault="00260557" w:rsidP="00694372">
      <w:pPr>
        <w:pStyle w:val="FigureCaption"/>
      </w:pPr>
      <w:bookmarkStart w:id="77" w:name="_Toc90025496"/>
      <w:r>
        <w:t>Figure 5: Color Satisfaction Levels as indicated by survey participants</w:t>
      </w:r>
      <w:bookmarkEnd w:id="77"/>
    </w:p>
    <w:p w14:paraId="7472A7FB" w14:textId="77777777" w:rsidR="00694372" w:rsidRDefault="00694372">
      <w:pPr>
        <w:rPr>
          <w:rFonts w:eastAsiaTheme="minorEastAsia" w:cs="Times New Roman (Body CS)"/>
        </w:rPr>
      </w:pPr>
      <w:r>
        <w:br w:type="page"/>
      </w:r>
    </w:p>
    <w:p w14:paraId="398203BD" w14:textId="77777777" w:rsidR="006C22ED" w:rsidRPr="006C22ED" w:rsidRDefault="006C22ED" w:rsidP="00694372">
      <w:pPr>
        <w:pStyle w:val="FigureCaption"/>
      </w:pPr>
    </w:p>
    <w:p w14:paraId="0DE5D3BA" w14:textId="66897779" w:rsidR="00260557" w:rsidRDefault="004F0B54" w:rsidP="006C22ED">
      <w:pPr>
        <w:jc w:val="center"/>
      </w:pPr>
      <w:r w:rsidRPr="006C22ED">
        <w:rPr>
          <w:noProof/>
        </w:rPr>
        <w:drawing>
          <wp:inline distT="0" distB="0" distL="0" distR="0" wp14:anchorId="77AD46D2" wp14:editId="37CFDB19">
            <wp:extent cx="4940300" cy="3041081"/>
            <wp:effectExtent l="0" t="0" r="12700" b="6985"/>
            <wp:docPr id="838" name="Chart 8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AD20207" w14:textId="387A6B9A" w:rsidR="00174F07" w:rsidRDefault="00260557" w:rsidP="006C22ED">
      <w:pPr>
        <w:pStyle w:val="FigureCaption"/>
      </w:pPr>
      <w:bookmarkStart w:id="78" w:name="_Toc90025497"/>
      <w:r>
        <w:t>Figure 6: Color Popularity and Use within the high school of survey participants</w:t>
      </w:r>
      <w:bookmarkStart w:id="79" w:name="_Toc88049957"/>
      <w:bookmarkEnd w:id="78"/>
    </w:p>
    <w:p w14:paraId="7F68ADFF" w14:textId="41FFBBBC" w:rsidR="004F0B54" w:rsidRDefault="004F0B54" w:rsidP="00054520">
      <w:pPr>
        <w:pStyle w:val="Heading21"/>
      </w:pPr>
      <w:r>
        <w:t>Lighting</w:t>
      </w:r>
      <w:bookmarkEnd w:id="79"/>
    </w:p>
    <w:p w14:paraId="6DE80965" w14:textId="7FA6BD24" w:rsidR="004F0B54" w:rsidRDefault="004F0B54" w:rsidP="004F0B54">
      <w:pPr>
        <w:spacing w:line="480" w:lineRule="auto"/>
        <w:rPr>
          <w:rFonts w:ascii="Times" w:hAnsi="Times"/>
        </w:rPr>
      </w:pPr>
      <w:r>
        <w:rPr>
          <w:rFonts w:ascii="Times" w:hAnsi="Times"/>
          <w:b/>
          <w:bCs/>
        </w:rPr>
        <w:tab/>
      </w:r>
      <w:r w:rsidRPr="002F613E">
        <w:rPr>
          <w:rFonts w:ascii="Times" w:hAnsi="Times"/>
        </w:rPr>
        <w:t xml:space="preserve">There were 406 responses to </w:t>
      </w:r>
      <w:r>
        <w:rPr>
          <w:rFonts w:ascii="Times" w:hAnsi="Times"/>
        </w:rPr>
        <w:t xml:space="preserve">the </w:t>
      </w:r>
      <w:r w:rsidRPr="002F613E">
        <w:rPr>
          <w:rFonts w:ascii="Times" w:hAnsi="Times"/>
        </w:rPr>
        <w:t>use of lighting in their building. Roughly 6</w:t>
      </w:r>
      <w:r>
        <w:rPr>
          <w:rFonts w:ascii="Times" w:hAnsi="Times"/>
        </w:rPr>
        <w:t>7</w:t>
      </w:r>
      <w:r w:rsidRPr="002F613E">
        <w:rPr>
          <w:rFonts w:ascii="Times" w:hAnsi="Times"/>
        </w:rPr>
        <w:t>% would say the lighting did support their needs</w:t>
      </w:r>
      <w:r>
        <w:rPr>
          <w:rFonts w:ascii="Times" w:hAnsi="Times"/>
        </w:rPr>
        <w:t>,</w:t>
      </w:r>
      <w:r w:rsidRPr="002F613E">
        <w:rPr>
          <w:rFonts w:ascii="Times" w:hAnsi="Times"/>
        </w:rPr>
        <w:t xml:space="preserve"> while </w:t>
      </w:r>
      <w:r>
        <w:rPr>
          <w:rFonts w:ascii="Times" w:hAnsi="Times"/>
        </w:rPr>
        <w:t>17</w:t>
      </w:r>
      <w:r w:rsidRPr="002F613E">
        <w:rPr>
          <w:rFonts w:ascii="Times" w:hAnsi="Times"/>
        </w:rPr>
        <w:t>% disagreed with this.</w:t>
      </w:r>
      <w:r>
        <w:rPr>
          <w:rFonts w:ascii="Times" w:hAnsi="Times"/>
        </w:rPr>
        <w:t xml:space="preserve"> The other 15% said the lighting used neither positively nor negatively affected them.</w:t>
      </w:r>
      <w:r w:rsidRPr="002F613E">
        <w:rPr>
          <w:rFonts w:ascii="Times" w:hAnsi="Times"/>
        </w:rPr>
        <w:t xml:space="preserve"> </w:t>
      </w:r>
      <w:r>
        <w:rPr>
          <w:rFonts w:ascii="Times" w:hAnsi="Times"/>
        </w:rPr>
        <w:t xml:space="preserve">See figure </w:t>
      </w:r>
      <w:r w:rsidR="00880B8D">
        <w:rPr>
          <w:rFonts w:ascii="Times" w:hAnsi="Times"/>
        </w:rPr>
        <w:t>7</w:t>
      </w:r>
      <w:r>
        <w:rPr>
          <w:rFonts w:ascii="Times" w:hAnsi="Times"/>
        </w:rPr>
        <w:t xml:space="preserve">. </w:t>
      </w:r>
      <w:r w:rsidRPr="002F613E">
        <w:rPr>
          <w:rFonts w:ascii="Times" w:hAnsi="Times"/>
        </w:rPr>
        <w:t>Over 75% of</w:t>
      </w:r>
      <w:r w:rsidRPr="009B778B">
        <w:rPr>
          <w:rFonts w:ascii="Times" w:hAnsi="Times"/>
        </w:rPr>
        <w:t xml:space="preserve"> participants stated that they would prefer a warmer toned light over bright, white lighting.</w:t>
      </w:r>
      <w:r>
        <w:rPr>
          <w:rFonts w:ascii="Times" w:hAnsi="Times"/>
        </w:rPr>
        <w:t xml:space="preserve"> Only 8% disagreed with this statement. 15% responded neutrally here too.</w:t>
      </w:r>
      <w:r w:rsidRPr="009B778B">
        <w:rPr>
          <w:rFonts w:ascii="Times" w:hAnsi="Times"/>
        </w:rPr>
        <w:t xml:space="preserve"> </w:t>
      </w:r>
      <w:r>
        <w:rPr>
          <w:rFonts w:ascii="Times" w:hAnsi="Times"/>
        </w:rPr>
        <w:t xml:space="preserve">See figure </w:t>
      </w:r>
      <w:r w:rsidR="00880B8D">
        <w:rPr>
          <w:rFonts w:ascii="Times" w:hAnsi="Times"/>
        </w:rPr>
        <w:t>8</w:t>
      </w:r>
      <w:r>
        <w:rPr>
          <w:rFonts w:ascii="Times" w:hAnsi="Times"/>
        </w:rPr>
        <w:t xml:space="preserve">. 156 participants responded to questions about the building during the renovation period and post-renovation. 42% stated that the construction of the renovation did not </w:t>
      </w:r>
      <w:proofErr w:type="gramStart"/>
      <w:r>
        <w:rPr>
          <w:rFonts w:ascii="Times" w:hAnsi="Times"/>
        </w:rPr>
        <w:t>have an effect on</w:t>
      </w:r>
      <w:proofErr w:type="gramEnd"/>
      <w:r>
        <w:rPr>
          <w:rFonts w:ascii="Times" w:hAnsi="Times"/>
        </w:rPr>
        <w:t xml:space="preserve"> the building's lighting. For the 33% that said there was an effect, 65% said the lighting quality did not decrease. See figure </w:t>
      </w:r>
      <w:r w:rsidR="00F46820">
        <w:rPr>
          <w:rFonts w:ascii="Times" w:hAnsi="Times"/>
        </w:rPr>
        <w:t>9</w:t>
      </w:r>
      <w:r>
        <w:rPr>
          <w:rFonts w:ascii="Times" w:hAnsi="Times"/>
        </w:rPr>
        <w:t xml:space="preserve">. </w:t>
      </w:r>
      <w:r w:rsidRPr="00307059">
        <w:rPr>
          <w:rFonts w:ascii="Times" w:hAnsi="Times"/>
        </w:rPr>
        <w:t xml:space="preserve">When looking at </w:t>
      </w:r>
      <w:r>
        <w:rPr>
          <w:rFonts w:ascii="Times" w:hAnsi="Times"/>
        </w:rPr>
        <w:t xml:space="preserve">post-renovation, </w:t>
      </w:r>
      <w:r w:rsidRPr="00307059">
        <w:rPr>
          <w:rFonts w:ascii="Times" w:hAnsi="Times"/>
        </w:rPr>
        <w:t>50% said that the lighting conditions improved, 3</w:t>
      </w:r>
      <w:r>
        <w:rPr>
          <w:rFonts w:ascii="Times" w:hAnsi="Times"/>
        </w:rPr>
        <w:t>6</w:t>
      </w:r>
      <w:r w:rsidRPr="00307059">
        <w:rPr>
          <w:rFonts w:ascii="Times" w:hAnsi="Times"/>
        </w:rPr>
        <w:t>% had no effect, and 1</w:t>
      </w:r>
      <w:r>
        <w:rPr>
          <w:rFonts w:ascii="Times" w:hAnsi="Times"/>
        </w:rPr>
        <w:t>3</w:t>
      </w:r>
      <w:r w:rsidRPr="00307059">
        <w:rPr>
          <w:rFonts w:ascii="Times" w:hAnsi="Times"/>
        </w:rPr>
        <w:t>% said that conditions worsened</w:t>
      </w:r>
      <w:r>
        <w:rPr>
          <w:rFonts w:ascii="Times" w:hAnsi="Times"/>
        </w:rPr>
        <w:t xml:space="preserve">. See figure </w:t>
      </w:r>
      <w:r w:rsidR="00123CA2">
        <w:rPr>
          <w:rFonts w:ascii="Times" w:hAnsi="Times"/>
        </w:rPr>
        <w:t>7</w:t>
      </w:r>
      <w:r>
        <w:rPr>
          <w:rFonts w:ascii="Times" w:hAnsi="Times"/>
        </w:rPr>
        <w:t>.</w:t>
      </w:r>
    </w:p>
    <w:p w14:paraId="79BD47F9" w14:textId="41C8CE48" w:rsidR="004F0B54" w:rsidRDefault="004F0B54" w:rsidP="006C22ED">
      <w:pPr>
        <w:pStyle w:val="FigureCaption"/>
      </w:pPr>
      <w:bookmarkStart w:id="80" w:name="_Toc90025498"/>
      <w:r w:rsidRPr="006C22ED">
        <w:rPr>
          <w:noProof/>
        </w:rPr>
        <w:lastRenderedPageBreak/>
        <w:drawing>
          <wp:anchor distT="0" distB="0" distL="114300" distR="114300" simplePos="0" relativeHeight="251668480" behindDoc="0" locked="0" layoutInCell="1" allowOverlap="1" wp14:anchorId="307E10C8" wp14:editId="68B6C95F">
            <wp:simplePos x="0" y="0"/>
            <wp:positionH relativeFrom="column">
              <wp:posOffset>342900</wp:posOffset>
            </wp:positionH>
            <wp:positionV relativeFrom="paragraph">
              <wp:posOffset>9525</wp:posOffset>
            </wp:positionV>
            <wp:extent cx="5295900" cy="3088640"/>
            <wp:effectExtent l="0" t="0" r="12700" b="10160"/>
            <wp:wrapTopAndBottom/>
            <wp:docPr id="839" name="Chart 8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00F770F2">
        <w:t>Figure 7: Lighting Satisfaction Levels as indicated by survey participants</w:t>
      </w:r>
      <w:bookmarkEnd w:id="80"/>
    </w:p>
    <w:p w14:paraId="08845043" w14:textId="77777777" w:rsidR="006C22ED" w:rsidRPr="006C22ED" w:rsidRDefault="006C22ED" w:rsidP="006C22ED">
      <w:pPr>
        <w:pStyle w:val="Default"/>
      </w:pPr>
    </w:p>
    <w:p w14:paraId="3CF0DB33" w14:textId="52C16263" w:rsidR="004F0B54" w:rsidRDefault="004F0B54" w:rsidP="00886FFD">
      <w:pPr>
        <w:pStyle w:val="FigureCaption"/>
      </w:pPr>
      <w:bookmarkStart w:id="81" w:name="_Toc90025499"/>
      <w:r w:rsidRPr="006C22ED">
        <w:rPr>
          <w:noProof/>
        </w:rPr>
        <w:lastRenderedPageBreak/>
        <w:drawing>
          <wp:anchor distT="0" distB="0" distL="114300" distR="114300" simplePos="0" relativeHeight="251669504" behindDoc="0" locked="0" layoutInCell="1" allowOverlap="1" wp14:anchorId="68C19E06" wp14:editId="73FC310A">
            <wp:simplePos x="0" y="0"/>
            <wp:positionH relativeFrom="column">
              <wp:posOffset>635000</wp:posOffset>
            </wp:positionH>
            <wp:positionV relativeFrom="paragraph">
              <wp:posOffset>3175</wp:posOffset>
            </wp:positionV>
            <wp:extent cx="4660900" cy="2969026"/>
            <wp:effectExtent l="0" t="0" r="12700" b="15875"/>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00F770F2">
        <w:t xml:space="preserve">Figure 8: Lighting Color </w:t>
      </w:r>
      <w:r w:rsidR="00F770F2" w:rsidRPr="006C22ED">
        <w:t>Preference</w:t>
      </w:r>
      <w:r w:rsidR="00F770F2">
        <w:t xml:space="preserve"> as indicated by survey participants</w:t>
      </w:r>
      <w:bookmarkEnd w:id="81"/>
    </w:p>
    <w:p w14:paraId="5572FBAA" w14:textId="5FE84DA0" w:rsidR="00F770F2" w:rsidRDefault="004F0B54" w:rsidP="00886FFD">
      <w:pPr>
        <w:jc w:val="center"/>
      </w:pPr>
      <w:r w:rsidRPr="00886FFD">
        <w:rPr>
          <w:noProof/>
        </w:rPr>
        <w:drawing>
          <wp:inline distT="0" distB="0" distL="0" distR="0" wp14:anchorId="0FF4BFF0" wp14:editId="3B74051F">
            <wp:extent cx="5486400" cy="3200400"/>
            <wp:effectExtent l="0" t="0" r="12700" b="12700"/>
            <wp:docPr id="841" name="Chart 8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9D27A6E" w14:textId="63BF5272" w:rsidR="004F0B54" w:rsidRDefault="00F770F2" w:rsidP="0049270F">
      <w:pPr>
        <w:pStyle w:val="FigureCaption"/>
      </w:pPr>
      <w:bookmarkStart w:id="82" w:name="_Toc90025500"/>
      <w:r>
        <w:t>Figure 9: Lighting During Construction as indicated by survey participants</w:t>
      </w:r>
      <w:bookmarkEnd w:id="82"/>
    </w:p>
    <w:p w14:paraId="6B80E649" w14:textId="77777777" w:rsidR="004F0B54" w:rsidRDefault="004F0B54" w:rsidP="00054520">
      <w:pPr>
        <w:pStyle w:val="Heading21"/>
      </w:pPr>
      <w:bookmarkStart w:id="83" w:name="_Toc88049958"/>
      <w:r>
        <w:t>Connection to Nature</w:t>
      </w:r>
      <w:bookmarkEnd w:id="83"/>
    </w:p>
    <w:p w14:paraId="0A333FB2" w14:textId="468971D8" w:rsidR="00886FFD" w:rsidRDefault="004F0B54" w:rsidP="00886FFD">
      <w:pPr>
        <w:spacing w:line="480" w:lineRule="auto"/>
        <w:ind w:firstLine="720"/>
        <w:rPr>
          <w:rFonts w:ascii="Times" w:hAnsi="Times"/>
        </w:rPr>
      </w:pPr>
      <w:r w:rsidRPr="00F450A0">
        <w:rPr>
          <w:rFonts w:ascii="Times" w:hAnsi="Times"/>
        </w:rPr>
        <w:t>54% of respondents stated that they did not think they had enough exterior views in their classroom</w:t>
      </w:r>
      <w:r>
        <w:rPr>
          <w:rFonts w:ascii="Times" w:hAnsi="Times"/>
        </w:rPr>
        <w:t xml:space="preserve">. Only 39% of participants were pleased with the number of exterior views, and 7% </w:t>
      </w:r>
      <w:r>
        <w:rPr>
          <w:rFonts w:ascii="Times" w:hAnsi="Times"/>
        </w:rPr>
        <w:lastRenderedPageBreak/>
        <w:t xml:space="preserve">were neutral. See figure </w:t>
      </w:r>
      <w:r w:rsidR="00F46820">
        <w:rPr>
          <w:rFonts w:ascii="Times" w:hAnsi="Times"/>
        </w:rPr>
        <w:t>10</w:t>
      </w:r>
      <w:r>
        <w:rPr>
          <w:rFonts w:ascii="Times" w:hAnsi="Times"/>
        </w:rPr>
        <w:t xml:space="preserve">. </w:t>
      </w:r>
      <w:r w:rsidRPr="00E14A95">
        <w:rPr>
          <w:rFonts w:ascii="Times" w:hAnsi="Times"/>
        </w:rPr>
        <w:t>When looking at post renovations</w:t>
      </w:r>
      <w:r>
        <w:rPr>
          <w:rFonts w:ascii="Times" w:hAnsi="Times"/>
        </w:rPr>
        <w:t>,</w:t>
      </w:r>
      <w:r w:rsidRPr="00E14A95">
        <w:rPr>
          <w:rFonts w:ascii="Times" w:hAnsi="Times"/>
        </w:rPr>
        <w:t xml:space="preserve"> 41% said that the </w:t>
      </w:r>
      <w:r>
        <w:rPr>
          <w:rFonts w:ascii="Times" w:hAnsi="Times"/>
        </w:rPr>
        <w:t>upgrades</w:t>
      </w:r>
      <w:r w:rsidRPr="00E14A95">
        <w:rPr>
          <w:rFonts w:ascii="Times" w:hAnsi="Times"/>
        </w:rPr>
        <w:t xml:space="preserve"> did not add to their view</w:t>
      </w:r>
      <w:r>
        <w:rPr>
          <w:rFonts w:ascii="Times" w:hAnsi="Times"/>
        </w:rPr>
        <w:t xml:space="preserve">s, while 9% remained neutral. 50% did report that the renovations added to the number of exterior views. See figure </w:t>
      </w:r>
      <w:r w:rsidR="00F46820">
        <w:rPr>
          <w:rFonts w:ascii="Times" w:hAnsi="Times"/>
        </w:rPr>
        <w:t>10</w:t>
      </w:r>
      <w:r>
        <w:rPr>
          <w:rFonts w:ascii="Times" w:hAnsi="Times"/>
        </w:rPr>
        <w:t xml:space="preserve">. </w:t>
      </w:r>
      <w:r w:rsidRPr="00E14A95">
        <w:rPr>
          <w:rFonts w:ascii="Times" w:hAnsi="Times"/>
        </w:rPr>
        <w:t xml:space="preserve">Overall, only 29% said their connection to nature </w:t>
      </w:r>
      <w:r>
        <w:rPr>
          <w:rFonts w:ascii="Times" w:hAnsi="Times"/>
        </w:rPr>
        <w:t>increased</w:t>
      </w:r>
      <w:r w:rsidRPr="00E14A95">
        <w:rPr>
          <w:rFonts w:ascii="Times" w:hAnsi="Times"/>
        </w:rPr>
        <w:t xml:space="preserve"> post-renovation</w:t>
      </w:r>
      <w:r>
        <w:rPr>
          <w:rFonts w:ascii="Times" w:hAnsi="Times"/>
        </w:rPr>
        <w:t>,</w:t>
      </w:r>
      <w:r w:rsidRPr="00E14A95">
        <w:rPr>
          <w:rFonts w:ascii="Times" w:hAnsi="Times"/>
        </w:rPr>
        <w:t xml:space="preserve"> and 41% claimed it decreased</w:t>
      </w:r>
      <w:r>
        <w:rPr>
          <w:rFonts w:ascii="Times" w:hAnsi="Times"/>
        </w:rPr>
        <w:t xml:space="preserve">, and 30% said it didn't increase nor </w:t>
      </w:r>
      <w:r w:rsidR="00886FFD" w:rsidRPr="00886FFD">
        <w:rPr>
          <w:noProof/>
        </w:rPr>
        <w:drawing>
          <wp:anchor distT="0" distB="0" distL="114300" distR="114300" simplePos="0" relativeHeight="251670528" behindDoc="0" locked="0" layoutInCell="1" allowOverlap="1" wp14:anchorId="6CF5532C" wp14:editId="4BD049AA">
            <wp:simplePos x="0" y="0"/>
            <wp:positionH relativeFrom="column">
              <wp:posOffset>457200</wp:posOffset>
            </wp:positionH>
            <wp:positionV relativeFrom="paragraph">
              <wp:posOffset>1926590</wp:posOffset>
            </wp:positionV>
            <wp:extent cx="5143500" cy="3000375"/>
            <wp:effectExtent l="0" t="0" r="12700" b="952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Pr>
          <w:rFonts w:ascii="Times" w:hAnsi="Times"/>
        </w:rPr>
        <w:t>decrease. See figure 1</w:t>
      </w:r>
      <w:r w:rsidR="00F46820">
        <w:rPr>
          <w:rFonts w:ascii="Times" w:hAnsi="Times"/>
        </w:rPr>
        <w:t>1</w:t>
      </w:r>
      <w:r>
        <w:rPr>
          <w:rFonts w:ascii="Times" w:hAnsi="Times"/>
        </w:rPr>
        <w:t xml:space="preserve">. </w:t>
      </w:r>
    </w:p>
    <w:p w14:paraId="40E96271" w14:textId="2994DF41" w:rsidR="00886FFD" w:rsidRDefault="00886FFD" w:rsidP="00886FFD">
      <w:pPr>
        <w:pStyle w:val="FigureCaption"/>
      </w:pPr>
      <w:bookmarkStart w:id="84" w:name="_Toc90025501"/>
      <w:r>
        <w:t>Figure 10: Exterior Views Satisfaction level of survey participants</w:t>
      </w:r>
      <w:bookmarkEnd w:id="84"/>
    </w:p>
    <w:p w14:paraId="473C431C" w14:textId="5E0A2710" w:rsidR="00886FFD" w:rsidRPr="00886FFD" w:rsidRDefault="00886FFD" w:rsidP="00886FFD">
      <w:pPr>
        <w:rPr>
          <w:rFonts w:ascii="Times" w:hAnsi="Times"/>
        </w:rPr>
      </w:pPr>
    </w:p>
    <w:p w14:paraId="29E6F5FF" w14:textId="4D1E5576" w:rsidR="000B1324" w:rsidRDefault="004F0B54" w:rsidP="00886FFD">
      <w:pPr>
        <w:jc w:val="center"/>
      </w:pPr>
      <w:r w:rsidRPr="00886FFD">
        <w:rPr>
          <w:noProof/>
        </w:rPr>
        <w:lastRenderedPageBreak/>
        <w:drawing>
          <wp:inline distT="0" distB="0" distL="0" distR="0" wp14:anchorId="6D4098E1" wp14:editId="6235D44A">
            <wp:extent cx="5147945" cy="2971800"/>
            <wp:effectExtent l="0" t="0" r="8255"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215018D" w14:textId="6A643DDB" w:rsidR="00174F07" w:rsidRDefault="000B1324" w:rsidP="00886FFD">
      <w:pPr>
        <w:pStyle w:val="FigureCaption"/>
      </w:pPr>
      <w:bookmarkStart w:id="85" w:name="_Toc90025502"/>
      <w:r>
        <w:t>Figure 11: Connection to Nature of spaces within the high school buildings after renovation as indicated by survey participants</w:t>
      </w:r>
      <w:bookmarkStart w:id="86" w:name="_Toc88049959"/>
      <w:bookmarkEnd w:id="85"/>
    </w:p>
    <w:p w14:paraId="25FD5CD0" w14:textId="35A47B25" w:rsidR="004F0B54" w:rsidRDefault="004F0B54" w:rsidP="00054520">
      <w:pPr>
        <w:pStyle w:val="Heading21"/>
      </w:pPr>
      <w:r>
        <w:t>Sense of Place and Ergonomics</w:t>
      </w:r>
      <w:bookmarkEnd w:id="86"/>
    </w:p>
    <w:p w14:paraId="03DE6C16" w14:textId="6D401BBE" w:rsidR="004F0B54" w:rsidRDefault="004F0B54" w:rsidP="004F0B54">
      <w:pPr>
        <w:spacing w:line="480" w:lineRule="auto"/>
        <w:ind w:firstLine="720"/>
        <w:rPr>
          <w:rFonts w:ascii="Times" w:hAnsi="Times"/>
        </w:rPr>
      </w:pPr>
      <w:r w:rsidRPr="00EA4B5A">
        <w:rPr>
          <w:rFonts w:ascii="Times" w:hAnsi="Times"/>
        </w:rPr>
        <w:t>50% said they did not feel like they had a place attachment to their school</w:t>
      </w:r>
      <w:r>
        <w:rPr>
          <w:rFonts w:ascii="Times" w:hAnsi="Times"/>
        </w:rPr>
        <w:t>. 39% of responses said they did, and 11% were neutral</w:t>
      </w:r>
      <w:r w:rsidRPr="00EA4B5A">
        <w:rPr>
          <w:rFonts w:ascii="Times" w:hAnsi="Times"/>
        </w:rPr>
        <w:t xml:space="preserve">. </w:t>
      </w:r>
      <w:r>
        <w:rPr>
          <w:rFonts w:ascii="Times" w:hAnsi="Times"/>
        </w:rPr>
        <w:t>See figure 1</w:t>
      </w:r>
      <w:r w:rsidR="00EC7333">
        <w:rPr>
          <w:rFonts w:ascii="Times" w:hAnsi="Times"/>
        </w:rPr>
        <w:t>2</w:t>
      </w:r>
      <w:r>
        <w:rPr>
          <w:rFonts w:ascii="Times" w:hAnsi="Times"/>
        </w:rPr>
        <w:t>. During the renovation phase, 50% of participants said the construction did not affect their place attachment. 25% of participants had a different experience and were affected, while 25% were neutral. See figure 1</w:t>
      </w:r>
      <w:r w:rsidR="00EC7333">
        <w:rPr>
          <w:rFonts w:ascii="Times" w:hAnsi="Times"/>
        </w:rPr>
        <w:t>2</w:t>
      </w:r>
      <w:r>
        <w:rPr>
          <w:rFonts w:ascii="Times" w:hAnsi="Times"/>
        </w:rPr>
        <w:t>. Participants with post-renovation knowledge reported that 40% of participants did not see a change in place attachment and 36% said it became better than before. 24% of participants were still finding it challenging to find that sense of place. See figure 1</w:t>
      </w:r>
      <w:r w:rsidR="00EC7333">
        <w:rPr>
          <w:rFonts w:ascii="Times" w:hAnsi="Times"/>
        </w:rPr>
        <w:t>2</w:t>
      </w:r>
      <w:r>
        <w:rPr>
          <w:rFonts w:ascii="Times" w:hAnsi="Times"/>
        </w:rPr>
        <w:t xml:space="preserve">. </w:t>
      </w:r>
    </w:p>
    <w:p w14:paraId="06E53747" w14:textId="68679D95" w:rsidR="004F0B54" w:rsidRDefault="004F0B54" w:rsidP="004F0B54">
      <w:pPr>
        <w:spacing w:line="480" w:lineRule="auto"/>
        <w:ind w:firstLine="720"/>
        <w:rPr>
          <w:rFonts w:ascii="Times" w:hAnsi="Times"/>
        </w:rPr>
      </w:pPr>
      <w:r w:rsidRPr="00C85121">
        <w:rPr>
          <w:rFonts w:ascii="Times" w:hAnsi="Times"/>
        </w:rPr>
        <w:t>Over 60% of participants stated that the furniture used was not comfortable or supported their ergonomics.</w:t>
      </w:r>
      <w:r>
        <w:rPr>
          <w:rFonts w:ascii="Times" w:hAnsi="Times"/>
        </w:rPr>
        <w:t xml:space="preserve"> 21% found the furniture was acceptable, and 17% did not have an opinion. See figure 1</w:t>
      </w:r>
      <w:r w:rsidR="00EC7333">
        <w:rPr>
          <w:rFonts w:ascii="Times" w:hAnsi="Times"/>
        </w:rPr>
        <w:t>3</w:t>
      </w:r>
      <w:r>
        <w:rPr>
          <w:rFonts w:ascii="Times" w:hAnsi="Times"/>
        </w:rPr>
        <w:t xml:space="preserve">. Through the renovation phase, 52% said that new, more supportive furniture was introduced. 28% were neutral, and 20% reported that they disagreed with this statement. Post-renovation results showed that </w:t>
      </w:r>
      <w:r w:rsidRPr="00C85121">
        <w:rPr>
          <w:rFonts w:ascii="Times" w:hAnsi="Times"/>
        </w:rPr>
        <w:t xml:space="preserve">50% </w:t>
      </w:r>
      <w:r>
        <w:rPr>
          <w:rFonts w:ascii="Times" w:hAnsi="Times"/>
        </w:rPr>
        <w:t xml:space="preserve">thought </w:t>
      </w:r>
      <w:r w:rsidRPr="00C85121">
        <w:rPr>
          <w:rFonts w:ascii="Times" w:hAnsi="Times"/>
        </w:rPr>
        <w:t>that the furniture improved post-renovations.</w:t>
      </w:r>
      <w:r>
        <w:rPr>
          <w:rFonts w:ascii="Times" w:hAnsi="Times"/>
        </w:rPr>
        <w:t xml:space="preserve"> While </w:t>
      </w:r>
      <w:r>
        <w:rPr>
          <w:rFonts w:ascii="Times" w:hAnsi="Times"/>
        </w:rPr>
        <w:lastRenderedPageBreak/>
        <w:t xml:space="preserve">30% thought it was neither better nor worse, and 20% thought the conditions worsened. See </w:t>
      </w:r>
      <w:r w:rsidR="00591C02" w:rsidRPr="00886FFD">
        <w:rPr>
          <w:noProof/>
        </w:rPr>
        <w:drawing>
          <wp:anchor distT="0" distB="0" distL="114300" distR="114300" simplePos="0" relativeHeight="251671552" behindDoc="0" locked="0" layoutInCell="1" allowOverlap="1" wp14:anchorId="461E1218" wp14:editId="2478A458">
            <wp:simplePos x="0" y="0"/>
            <wp:positionH relativeFrom="column">
              <wp:posOffset>533400</wp:posOffset>
            </wp:positionH>
            <wp:positionV relativeFrom="paragraph">
              <wp:posOffset>662305</wp:posOffset>
            </wp:positionV>
            <wp:extent cx="5003800" cy="2918460"/>
            <wp:effectExtent l="0" t="0" r="12700" b="1524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Pr>
          <w:rFonts w:ascii="Times" w:hAnsi="Times"/>
        </w:rPr>
        <w:t>figure 1</w:t>
      </w:r>
      <w:r w:rsidR="00EC7333">
        <w:rPr>
          <w:rFonts w:ascii="Times" w:hAnsi="Times"/>
        </w:rPr>
        <w:t>3</w:t>
      </w:r>
      <w:r>
        <w:rPr>
          <w:rFonts w:ascii="Times" w:hAnsi="Times"/>
        </w:rPr>
        <w:t xml:space="preserve">. </w:t>
      </w:r>
    </w:p>
    <w:p w14:paraId="33C04005" w14:textId="2C9EEFF0" w:rsidR="00886FFD" w:rsidRDefault="00886FFD" w:rsidP="00886FFD">
      <w:pPr>
        <w:pStyle w:val="FigureCaption"/>
      </w:pPr>
      <w:bookmarkStart w:id="87" w:name="_Toc90025503"/>
      <w:r w:rsidRPr="00886FFD">
        <w:t xml:space="preserve"> </w:t>
      </w:r>
      <w:r>
        <w:t xml:space="preserve">Figure 12: Building Place Attachment as indicated by survey </w:t>
      </w:r>
      <w:r w:rsidRPr="00886FFD">
        <w:t>participants</w:t>
      </w:r>
      <w:bookmarkEnd w:id="87"/>
    </w:p>
    <w:p w14:paraId="1DFA408A" w14:textId="65407AB7" w:rsidR="00886FFD" w:rsidRDefault="00886FFD" w:rsidP="00886FFD">
      <w:r>
        <w:br w:type="page"/>
      </w:r>
    </w:p>
    <w:p w14:paraId="5C471409" w14:textId="1C369C83" w:rsidR="000B1324" w:rsidRDefault="004F0B54" w:rsidP="00886FFD">
      <w:pPr>
        <w:jc w:val="center"/>
      </w:pPr>
      <w:r w:rsidRPr="00886FFD">
        <w:rPr>
          <w:noProof/>
        </w:rPr>
        <w:lastRenderedPageBreak/>
        <w:drawing>
          <wp:inline distT="0" distB="0" distL="0" distR="0" wp14:anchorId="0FDF6C45" wp14:editId="7BC5FE02">
            <wp:extent cx="5295900" cy="3089275"/>
            <wp:effectExtent l="0" t="0" r="1270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612FB87" w14:textId="1C0F60BD" w:rsidR="00174F07" w:rsidRDefault="000B1324" w:rsidP="00886FFD">
      <w:pPr>
        <w:pStyle w:val="FigureCaption"/>
      </w:pPr>
      <w:bookmarkStart w:id="88" w:name="_Toc90025504"/>
      <w:r>
        <w:t>Figure 13: Furniture Satisfaction Levels</w:t>
      </w:r>
      <w:r w:rsidRPr="00146410">
        <w:t xml:space="preserve"> </w:t>
      </w:r>
      <w:r>
        <w:t>as indicated by survey participants</w:t>
      </w:r>
      <w:bookmarkStart w:id="89" w:name="_Toc88049960"/>
      <w:bookmarkEnd w:id="88"/>
    </w:p>
    <w:p w14:paraId="2471806A" w14:textId="3740A552" w:rsidR="004F0B54" w:rsidRDefault="004F0B54" w:rsidP="00054520">
      <w:pPr>
        <w:pStyle w:val="Heading21"/>
      </w:pPr>
      <w:r>
        <w:t>Thermal and Acoustical Quality</w:t>
      </w:r>
      <w:bookmarkEnd w:id="89"/>
    </w:p>
    <w:p w14:paraId="31582E43" w14:textId="768AFA87" w:rsidR="004F0B54" w:rsidRDefault="004F0B54" w:rsidP="004F0B54">
      <w:pPr>
        <w:spacing w:line="480" w:lineRule="auto"/>
        <w:ind w:firstLine="720"/>
        <w:rPr>
          <w:rFonts w:ascii="Times" w:hAnsi="Times"/>
        </w:rPr>
      </w:pPr>
      <w:r w:rsidRPr="00392BAB">
        <w:rPr>
          <w:rFonts w:ascii="Times" w:hAnsi="Times"/>
        </w:rPr>
        <w:t>46% stated that thermal quality was rarely ever an issue</w:t>
      </w:r>
      <w:r>
        <w:rPr>
          <w:rFonts w:ascii="Times" w:hAnsi="Times"/>
        </w:rPr>
        <w:t>,</w:t>
      </w:r>
      <w:r w:rsidRPr="00392BAB">
        <w:rPr>
          <w:rFonts w:ascii="Times" w:hAnsi="Times"/>
        </w:rPr>
        <w:t xml:space="preserve"> while 4</w:t>
      </w:r>
      <w:r>
        <w:rPr>
          <w:rFonts w:ascii="Times" w:hAnsi="Times"/>
        </w:rPr>
        <w:t>1</w:t>
      </w:r>
      <w:r w:rsidRPr="00392BAB">
        <w:rPr>
          <w:rFonts w:ascii="Times" w:hAnsi="Times"/>
        </w:rPr>
        <w:t>% disagreed with this statement.</w:t>
      </w:r>
      <w:r>
        <w:rPr>
          <w:rFonts w:ascii="Times" w:hAnsi="Times"/>
        </w:rPr>
        <w:t xml:space="preserve"> See figure 1</w:t>
      </w:r>
      <w:r w:rsidR="00F81B47">
        <w:rPr>
          <w:rFonts w:ascii="Times" w:hAnsi="Times"/>
        </w:rPr>
        <w:t>4</w:t>
      </w:r>
      <w:r>
        <w:rPr>
          <w:rFonts w:ascii="Times" w:hAnsi="Times"/>
        </w:rPr>
        <w:t>.</w:t>
      </w:r>
      <w:r w:rsidRPr="00392BAB">
        <w:rPr>
          <w:rFonts w:ascii="Times" w:hAnsi="Times"/>
        </w:rPr>
        <w:t xml:space="preserve"> </w:t>
      </w:r>
      <w:r>
        <w:rPr>
          <w:rFonts w:ascii="Times" w:hAnsi="Times"/>
        </w:rPr>
        <w:t>During the renovation period, 30% said the thermal quality increased, and 31% said that thermal quality decreased. 39% of participants were neutral here. See figure 1</w:t>
      </w:r>
      <w:r w:rsidR="001C4C49">
        <w:rPr>
          <w:rFonts w:ascii="Times" w:hAnsi="Times"/>
        </w:rPr>
        <w:t>4</w:t>
      </w:r>
      <w:r>
        <w:rPr>
          <w:rFonts w:ascii="Times" w:hAnsi="Times"/>
        </w:rPr>
        <w:t xml:space="preserve">. </w:t>
      </w:r>
      <w:r w:rsidRPr="00392BAB">
        <w:rPr>
          <w:rFonts w:ascii="Times" w:hAnsi="Times"/>
        </w:rPr>
        <w:t>Only 3</w:t>
      </w:r>
      <w:r>
        <w:rPr>
          <w:rFonts w:ascii="Times" w:hAnsi="Times"/>
        </w:rPr>
        <w:t>6</w:t>
      </w:r>
      <w:r w:rsidRPr="00392BAB">
        <w:rPr>
          <w:rFonts w:ascii="Times" w:hAnsi="Times"/>
        </w:rPr>
        <w:t xml:space="preserve">% said that the thermal quality was increased </w:t>
      </w:r>
      <w:r>
        <w:rPr>
          <w:rFonts w:ascii="Times" w:hAnsi="Times"/>
        </w:rPr>
        <w:t>post-</w:t>
      </w:r>
      <w:r w:rsidRPr="00392BAB">
        <w:rPr>
          <w:rFonts w:ascii="Times" w:hAnsi="Times"/>
        </w:rPr>
        <w:t>renovation</w:t>
      </w:r>
      <w:r>
        <w:rPr>
          <w:rFonts w:ascii="Times" w:hAnsi="Times"/>
        </w:rPr>
        <w:t>, while 47% remained neutral, and 17% thought it decreased. See figure 1</w:t>
      </w:r>
      <w:r w:rsidR="00F81B47">
        <w:rPr>
          <w:rFonts w:ascii="Times" w:hAnsi="Times"/>
        </w:rPr>
        <w:t>4</w:t>
      </w:r>
      <w:r>
        <w:rPr>
          <w:rFonts w:ascii="Times" w:hAnsi="Times"/>
        </w:rPr>
        <w:t xml:space="preserve">. </w:t>
      </w:r>
    </w:p>
    <w:p w14:paraId="1EF38C52" w14:textId="4954EEAC" w:rsidR="004F0B54" w:rsidRDefault="004F0B54" w:rsidP="004F0B54">
      <w:pPr>
        <w:spacing w:line="480" w:lineRule="auto"/>
        <w:ind w:firstLine="720"/>
        <w:rPr>
          <w:rFonts w:ascii="Times" w:hAnsi="Times"/>
        </w:rPr>
      </w:pPr>
      <w:r w:rsidRPr="00392BAB">
        <w:rPr>
          <w:rFonts w:ascii="Times" w:hAnsi="Times"/>
        </w:rPr>
        <w:t>56% of participants thought their classroom</w:t>
      </w:r>
      <w:r>
        <w:rPr>
          <w:rFonts w:ascii="Times" w:hAnsi="Times"/>
        </w:rPr>
        <w:t>s</w:t>
      </w:r>
      <w:r w:rsidRPr="00392BAB">
        <w:rPr>
          <w:rFonts w:ascii="Times" w:hAnsi="Times"/>
        </w:rPr>
        <w:t xml:space="preserve"> had adequate acoustical quality.</w:t>
      </w:r>
      <w:r>
        <w:rPr>
          <w:rFonts w:ascii="Times" w:hAnsi="Times"/>
        </w:rPr>
        <w:t xml:space="preserve"> 28% did find that they had issues with outside noise and 15% were in the middle.</w:t>
      </w:r>
      <w:r w:rsidRPr="00392BAB">
        <w:rPr>
          <w:rFonts w:ascii="Times" w:hAnsi="Times"/>
        </w:rPr>
        <w:t xml:space="preserve"> </w:t>
      </w:r>
      <w:r>
        <w:rPr>
          <w:rFonts w:ascii="Times" w:hAnsi="Times"/>
        </w:rPr>
        <w:t>See figure 1</w:t>
      </w:r>
      <w:r w:rsidR="001C4C49">
        <w:rPr>
          <w:rFonts w:ascii="Times" w:hAnsi="Times"/>
        </w:rPr>
        <w:t>5</w:t>
      </w:r>
      <w:r>
        <w:rPr>
          <w:rFonts w:ascii="Times" w:hAnsi="Times"/>
        </w:rPr>
        <w:t xml:space="preserve">. </w:t>
      </w:r>
      <w:r w:rsidRPr="00392BAB">
        <w:rPr>
          <w:rFonts w:ascii="Times" w:hAnsi="Times"/>
        </w:rPr>
        <w:t xml:space="preserve">49% said </w:t>
      </w:r>
      <w:r>
        <w:rPr>
          <w:rFonts w:ascii="Times" w:hAnsi="Times"/>
        </w:rPr>
        <w:t>acoustic</w:t>
      </w:r>
      <w:r w:rsidRPr="00392BAB">
        <w:rPr>
          <w:rFonts w:ascii="Times" w:hAnsi="Times"/>
        </w:rPr>
        <w:t xml:space="preserve"> quality was an issue during the renovation</w:t>
      </w:r>
      <w:r>
        <w:rPr>
          <w:rFonts w:ascii="Times" w:hAnsi="Times"/>
        </w:rPr>
        <w:t xml:space="preserve"> due to the construction. 33% did not find this to be an issue, and 17% did not have an opinion one way or another. See figure 1</w:t>
      </w:r>
      <w:r w:rsidR="001C4C49">
        <w:rPr>
          <w:rFonts w:ascii="Times" w:hAnsi="Times"/>
        </w:rPr>
        <w:t>5</w:t>
      </w:r>
      <w:r>
        <w:rPr>
          <w:rFonts w:ascii="Times" w:hAnsi="Times"/>
        </w:rPr>
        <w:t>. In terms of post-renovation, 49% of participants stated the acoustic quality of the building improved, 35% saw no difference, and 16% said the conditions worsened. See figure 1</w:t>
      </w:r>
      <w:r w:rsidR="001C4C49">
        <w:rPr>
          <w:rFonts w:ascii="Times" w:hAnsi="Times"/>
        </w:rPr>
        <w:t>5</w:t>
      </w:r>
      <w:r>
        <w:rPr>
          <w:rFonts w:ascii="Times" w:hAnsi="Times"/>
        </w:rPr>
        <w:t xml:space="preserve">. </w:t>
      </w:r>
    </w:p>
    <w:p w14:paraId="70CF38B4" w14:textId="27AA6CF0" w:rsidR="00886FFD" w:rsidRDefault="000552D4" w:rsidP="00886FFD">
      <w:pPr>
        <w:pStyle w:val="FigureCaption"/>
      </w:pPr>
      <w:bookmarkStart w:id="90" w:name="_Toc90025505"/>
      <w:r w:rsidRPr="00886FFD">
        <w:rPr>
          <w:noProof/>
        </w:rPr>
        <w:lastRenderedPageBreak/>
        <w:drawing>
          <wp:anchor distT="0" distB="0" distL="114300" distR="114300" simplePos="0" relativeHeight="251673600" behindDoc="0" locked="0" layoutInCell="1" allowOverlap="1" wp14:anchorId="63797ADB" wp14:editId="1FA7183F">
            <wp:simplePos x="0" y="0"/>
            <wp:positionH relativeFrom="column">
              <wp:posOffset>406400</wp:posOffset>
            </wp:positionH>
            <wp:positionV relativeFrom="paragraph">
              <wp:posOffset>3769360</wp:posOffset>
            </wp:positionV>
            <wp:extent cx="5207000" cy="3037205"/>
            <wp:effectExtent l="0" t="0" r="12700" b="10795"/>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Pr="00886FFD">
        <w:rPr>
          <w:noProof/>
        </w:rPr>
        <w:drawing>
          <wp:anchor distT="0" distB="0" distL="114300" distR="114300" simplePos="0" relativeHeight="251672576" behindDoc="0" locked="0" layoutInCell="1" allowOverlap="1" wp14:anchorId="5E295161" wp14:editId="4FDCEDB2">
            <wp:simplePos x="0" y="0"/>
            <wp:positionH relativeFrom="column">
              <wp:posOffset>368300</wp:posOffset>
            </wp:positionH>
            <wp:positionV relativeFrom="paragraph">
              <wp:posOffset>140335</wp:posOffset>
            </wp:positionV>
            <wp:extent cx="5245100" cy="3059430"/>
            <wp:effectExtent l="0" t="0" r="12700" b="1397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886FFD" w:rsidRPr="00886FFD">
        <w:t xml:space="preserve"> </w:t>
      </w:r>
      <w:r w:rsidR="00886FFD">
        <w:t>Figure 14: Thermal Quality Satisfaction Levels</w:t>
      </w:r>
      <w:r w:rsidR="00886FFD" w:rsidRPr="00146410">
        <w:t xml:space="preserve"> </w:t>
      </w:r>
      <w:r w:rsidR="00886FFD">
        <w:t>as indicated by survey participants</w:t>
      </w:r>
      <w:bookmarkEnd w:id="90"/>
    </w:p>
    <w:p w14:paraId="7FDC8197" w14:textId="0788D6F0" w:rsidR="00886FFD" w:rsidRDefault="00886FFD" w:rsidP="000552D4">
      <w:pPr>
        <w:pStyle w:val="FigureCaption"/>
        <w:jc w:val="left"/>
      </w:pPr>
    </w:p>
    <w:p w14:paraId="7445B579" w14:textId="3B211983" w:rsidR="00886FFD" w:rsidRDefault="00886FFD" w:rsidP="00886FFD">
      <w:pPr>
        <w:pStyle w:val="FigureCaption"/>
      </w:pPr>
      <w:bookmarkStart w:id="91" w:name="_Toc90025506"/>
      <w:r>
        <w:t>Figure 15: Acoustic Quality Satisfaction Levels</w:t>
      </w:r>
      <w:r w:rsidRPr="00146410">
        <w:t xml:space="preserve"> </w:t>
      </w:r>
      <w:r>
        <w:t>as indicated by survey participants</w:t>
      </w:r>
      <w:bookmarkEnd w:id="91"/>
    </w:p>
    <w:p w14:paraId="4676E14A" w14:textId="7CCE0C28" w:rsidR="000B1324" w:rsidRDefault="000B1324" w:rsidP="00886FFD">
      <w:pPr>
        <w:jc w:val="center"/>
      </w:pPr>
    </w:p>
    <w:p w14:paraId="1B2738FE" w14:textId="0A217964" w:rsidR="004F0B54" w:rsidRDefault="004F0B54" w:rsidP="00886FFD">
      <w:pPr>
        <w:keepNext/>
        <w:spacing w:line="480" w:lineRule="auto"/>
      </w:pPr>
    </w:p>
    <w:p w14:paraId="13A10712" w14:textId="343CD80F" w:rsidR="004F0B54" w:rsidRDefault="004F0B54" w:rsidP="004F0B54">
      <w:pPr>
        <w:spacing w:line="480" w:lineRule="auto"/>
        <w:rPr>
          <w:rFonts w:ascii="Times" w:hAnsi="Times"/>
        </w:rPr>
      </w:pPr>
      <w:r>
        <w:rPr>
          <w:rFonts w:ascii="Times" w:hAnsi="Times"/>
        </w:rPr>
        <w:tab/>
        <w:t>The final question of the survey asked participants whether they preferred the building post-renovation over the initial setting. 70% of participants agreed with this statement. 19% did not have an opinion, and 11% disagreed. See figure 1</w:t>
      </w:r>
      <w:r w:rsidR="009F01FC">
        <w:rPr>
          <w:rFonts w:ascii="Times" w:hAnsi="Times"/>
        </w:rPr>
        <w:t>6</w:t>
      </w:r>
      <w:r>
        <w:rPr>
          <w:rFonts w:ascii="Times" w:hAnsi="Times"/>
        </w:rPr>
        <w:t xml:space="preserve">. </w:t>
      </w:r>
    </w:p>
    <w:p w14:paraId="027C0FA4" w14:textId="26010B88" w:rsidR="000B1324" w:rsidRDefault="004F0B54" w:rsidP="00886FFD">
      <w:pPr>
        <w:jc w:val="center"/>
      </w:pPr>
      <w:r w:rsidRPr="00886FFD">
        <w:rPr>
          <w:noProof/>
        </w:rPr>
        <w:drawing>
          <wp:inline distT="0" distB="0" distL="0" distR="0" wp14:anchorId="16F18565" wp14:editId="772DB849">
            <wp:extent cx="5143500" cy="2721313"/>
            <wp:effectExtent l="0" t="0" r="1270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399052C" w14:textId="527B4DD7" w:rsidR="004F0B54" w:rsidRDefault="000B1324" w:rsidP="000B1324">
      <w:pPr>
        <w:pStyle w:val="FigureCaption"/>
      </w:pPr>
      <w:bookmarkStart w:id="92" w:name="_Toc90025507"/>
      <w:r>
        <w:t xml:space="preserve">Figure 16: Post-Renovation </w:t>
      </w:r>
      <w:r w:rsidRPr="000B1324">
        <w:t>Satisfaction</w:t>
      </w:r>
      <w:r>
        <w:t xml:space="preserve"> as indicated by survey participants</w:t>
      </w:r>
      <w:bookmarkEnd w:id="92"/>
    </w:p>
    <w:p w14:paraId="78D3019A" w14:textId="77777777" w:rsidR="004F0B54" w:rsidRPr="00054520" w:rsidRDefault="004F0B54" w:rsidP="00054520">
      <w:pPr>
        <w:pStyle w:val="Heading11"/>
      </w:pPr>
      <w:bookmarkStart w:id="93" w:name="_Toc88049961"/>
      <w:bookmarkStart w:id="94" w:name="_Toc90025564"/>
      <w:r>
        <w:t>Interview</w:t>
      </w:r>
      <w:bookmarkEnd w:id="93"/>
      <w:bookmarkEnd w:id="94"/>
    </w:p>
    <w:p w14:paraId="51F15739" w14:textId="7437C289" w:rsidR="004F0B54" w:rsidRDefault="004F0B54" w:rsidP="004F0B54">
      <w:pPr>
        <w:spacing w:line="480" w:lineRule="auto"/>
        <w:rPr>
          <w:rFonts w:ascii="Times" w:hAnsi="Times"/>
        </w:rPr>
      </w:pPr>
      <w:r>
        <w:rPr>
          <w:rFonts w:ascii="Times" w:hAnsi="Times"/>
          <w:b/>
          <w:bCs/>
          <w:sz w:val="28"/>
          <w:szCs w:val="28"/>
        </w:rPr>
        <w:tab/>
      </w:r>
      <w:r>
        <w:rPr>
          <w:rFonts w:ascii="Times" w:hAnsi="Times"/>
        </w:rPr>
        <w:t>An interview with Andrea Durbin took place on Thursday, November 4</w:t>
      </w:r>
      <w:r w:rsidRPr="00621B03">
        <w:rPr>
          <w:rFonts w:ascii="Times" w:hAnsi="Times"/>
          <w:vertAlign w:val="superscript"/>
        </w:rPr>
        <w:t>th</w:t>
      </w:r>
      <w:r>
        <w:rPr>
          <w:rFonts w:ascii="Times" w:hAnsi="Times"/>
        </w:rPr>
        <w:t xml:space="preserve">, 2021, via Zoom Call. Durbin is an interior designer and works for MA+ Architecture. They are the firm that designed the 2017 Norman High School Renovation. Through the review of the interview, potentially important statements were transcribed. After transcribing the themes of project goals, project concerns, design strategy, lighting, indoor environmental quality, FF&amp;E, aspects of renovation, and place attachment were found. The codes of considerations, research, solutions, pride, reasoning, and construction were then connected from the themes. See table </w:t>
      </w:r>
      <w:r w:rsidR="008A4620">
        <w:rPr>
          <w:rFonts w:ascii="Times" w:hAnsi="Times"/>
        </w:rPr>
        <w:t>3</w:t>
      </w:r>
      <w:r>
        <w:rPr>
          <w:rFonts w:ascii="Times" w:hAnsi="Times"/>
        </w:rPr>
        <w:t xml:space="preserve"> for complete interview coding. </w:t>
      </w:r>
    </w:p>
    <w:p w14:paraId="32ABFD4D" w14:textId="77777777" w:rsidR="004F0B54" w:rsidRDefault="004F0B54" w:rsidP="004F0B54">
      <w:pPr>
        <w:spacing w:line="480" w:lineRule="auto"/>
        <w:rPr>
          <w:rFonts w:ascii="Times" w:hAnsi="Times"/>
        </w:rPr>
      </w:pPr>
      <w:r>
        <w:rPr>
          <w:rFonts w:ascii="Times" w:hAnsi="Times"/>
        </w:rPr>
        <w:lastRenderedPageBreak/>
        <w:tab/>
        <w:t xml:space="preserve">The significant information gained from the interview is as follows. First were the areas renovated, including (1) the library, (2) the learning commons, (3) the college career center, (4) the media center, (5) the main corridor, and (6) the offices. The next piece of highlighted information was the design goals for the space. The goals were to (1) increase security, (2) create a more cohesive space, (3) create a stronger identity in the school, and (4) promote pride for the school into students. The student's mental health and biophilic design were not part of the design considerations. Parameters that were considered in the design were (1) safety, (2) collaboration, (3) acoustics, (4) color, (5) lighting, and (6) furniture. For a complete list of Durbin’s answers, see table 2. </w:t>
      </w:r>
    </w:p>
    <w:p w14:paraId="0B21336A" w14:textId="7E32C36F" w:rsidR="004F0B54" w:rsidRPr="001140D4" w:rsidRDefault="004F0B54" w:rsidP="00054520">
      <w:pPr>
        <w:pStyle w:val="TableCaption"/>
      </w:pPr>
      <w:bookmarkStart w:id="95" w:name="_Toc88049767"/>
      <w:r>
        <w:t>Table 3: Interview Coding</w:t>
      </w:r>
      <w:bookmarkEnd w:id="95"/>
    </w:p>
    <w:tbl>
      <w:tblPr>
        <w:tblStyle w:val="TableGrid"/>
        <w:tblW w:w="0" w:type="auto"/>
        <w:tblLook w:val="04A0" w:firstRow="1" w:lastRow="0" w:firstColumn="1" w:lastColumn="0" w:noHBand="0" w:noVBand="1"/>
      </w:tblPr>
      <w:tblGrid>
        <w:gridCol w:w="5845"/>
        <w:gridCol w:w="1710"/>
        <w:gridCol w:w="1795"/>
      </w:tblGrid>
      <w:tr w:rsidR="004F0B54" w:rsidRPr="00D85294" w14:paraId="576E826C" w14:textId="77777777" w:rsidTr="00912085">
        <w:trPr>
          <w:trHeight w:val="360"/>
        </w:trPr>
        <w:tc>
          <w:tcPr>
            <w:tcW w:w="5845" w:type="dxa"/>
            <w:hideMark/>
          </w:tcPr>
          <w:p w14:paraId="13BE2514" w14:textId="77777777" w:rsidR="004F0B54" w:rsidRPr="004F0B54" w:rsidRDefault="004F0B54" w:rsidP="00912085">
            <w:pPr>
              <w:rPr>
                <w:rFonts w:ascii="Times" w:hAnsi="Times"/>
                <w:b/>
                <w:bCs/>
                <w:sz w:val="22"/>
                <w:szCs w:val="22"/>
              </w:rPr>
            </w:pPr>
            <w:r w:rsidRPr="004F0B54">
              <w:rPr>
                <w:rFonts w:ascii="Times" w:hAnsi="Times"/>
                <w:b/>
                <w:bCs/>
                <w:sz w:val="22"/>
                <w:szCs w:val="22"/>
              </w:rPr>
              <w:t>Transcribed Audio Segment</w:t>
            </w:r>
          </w:p>
        </w:tc>
        <w:tc>
          <w:tcPr>
            <w:tcW w:w="1710" w:type="dxa"/>
            <w:hideMark/>
          </w:tcPr>
          <w:p w14:paraId="00A13341" w14:textId="77777777" w:rsidR="004F0B54" w:rsidRPr="004F0B54" w:rsidRDefault="004F0B54" w:rsidP="00912085">
            <w:pPr>
              <w:rPr>
                <w:rFonts w:ascii="Times" w:hAnsi="Times"/>
                <w:b/>
                <w:bCs/>
                <w:sz w:val="22"/>
                <w:szCs w:val="22"/>
              </w:rPr>
            </w:pPr>
            <w:r w:rsidRPr="004F0B54">
              <w:rPr>
                <w:rFonts w:ascii="Times" w:hAnsi="Times"/>
                <w:b/>
                <w:bCs/>
                <w:sz w:val="22"/>
                <w:szCs w:val="22"/>
              </w:rPr>
              <w:t>Theme</w:t>
            </w:r>
          </w:p>
        </w:tc>
        <w:tc>
          <w:tcPr>
            <w:tcW w:w="1795" w:type="dxa"/>
            <w:hideMark/>
          </w:tcPr>
          <w:p w14:paraId="433806ED" w14:textId="77777777" w:rsidR="004F0B54" w:rsidRPr="004F0B54" w:rsidRDefault="004F0B54" w:rsidP="00912085">
            <w:pPr>
              <w:rPr>
                <w:rFonts w:ascii="Times" w:hAnsi="Times"/>
                <w:b/>
                <w:bCs/>
                <w:sz w:val="22"/>
                <w:szCs w:val="22"/>
              </w:rPr>
            </w:pPr>
            <w:r w:rsidRPr="004F0B54">
              <w:rPr>
                <w:rFonts w:ascii="Times" w:hAnsi="Times"/>
                <w:b/>
                <w:bCs/>
                <w:sz w:val="22"/>
                <w:szCs w:val="22"/>
              </w:rPr>
              <w:t>Code</w:t>
            </w:r>
          </w:p>
        </w:tc>
      </w:tr>
      <w:tr w:rsidR="004F0B54" w:rsidRPr="00D85294" w14:paraId="20B334F3" w14:textId="77777777" w:rsidTr="00912085">
        <w:trPr>
          <w:trHeight w:val="680"/>
        </w:trPr>
        <w:tc>
          <w:tcPr>
            <w:tcW w:w="5845" w:type="dxa"/>
            <w:hideMark/>
          </w:tcPr>
          <w:p w14:paraId="458E43BF" w14:textId="77777777" w:rsidR="004F0B54" w:rsidRPr="004F0B54" w:rsidRDefault="004F0B54" w:rsidP="00912085">
            <w:pPr>
              <w:rPr>
                <w:rFonts w:ascii="Times" w:hAnsi="Times"/>
                <w:sz w:val="22"/>
                <w:szCs w:val="22"/>
              </w:rPr>
            </w:pPr>
            <w:r w:rsidRPr="004F0B54">
              <w:rPr>
                <w:rFonts w:ascii="Times" w:hAnsi="Times"/>
                <w:sz w:val="22"/>
                <w:szCs w:val="22"/>
              </w:rPr>
              <w:t>"A lot of the areas in the school that we renovated were just starting to show wear and tear." (5:53)</w:t>
            </w:r>
          </w:p>
        </w:tc>
        <w:tc>
          <w:tcPr>
            <w:tcW w:w="1710" w:type="dxa"/>
            <w:hideMark/>
          </w:tcPr>
          <w:p w14:paraId="7DC9E068" w14:textId="77777777" w:rsidR="004F0B54" w:rsidRPr="004F0B54" w:rsidRDefault="004F0B54" w:rsidP="00912085">
            <w:pPr>
              <w:rPr>
                <w:rFonts w:ascii="Times" w:hAnsi="Times"/>
                <w:sz w:val="22"/>
                <w:szCs w:val="22"/>
              </w:rPr>
            </w:pPr>
            <w:r w:rsidRPr="004F0B54">
              <w:rPr>
                <w:rFonts w:ascii="Times" w:hAnsi="Times"/>
                <w:sz w:val="22"/>
                <w:szCs w:val="22"/>
              </w:rPr>
              <w:t>Project Goals</w:t>
            </w:r>
          </w:p>
        </w:tc>
        <w:tc>
          <w:tcPr>
            <w:tcW w:w="1795" w:type="dxa"/>
            <w:hideMark/>
          </w:tcPr>
          <w:p w14:paraId="44B2F6CF"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3A9D4E03" w14:textId="77777777" w:rsidTr="00912085">
        <w:trPr>
          <w:trHeight w:val="1020"/>
        </w:trPr>
        <w:tc>
          <w:tcPr>
            <w:tcW w:w="5845" w:type="dxa"/>
            <w:hideMark/>
          </w:tcPr>
          <w:p w14:paraId="16030846" w14:textId="77777777" w:rsidR="004F0B54" w:rsidRPr="004F0B54" w:rsidRDefault="004F0B54" w:rsidP="00912085">
            <w:pPr>
              <w:rPr>
                <w:rFonts w:ascii="Times" w:hAnsi="Times"/>
                <w:sz w:val="22"/>
                <w:szCs w:val="22"/>
              </w:rPr>
            </w:pPr>
            <w:r w:rsidRPr="004F0B54">
              <w:rPr>
                <w:rFonts w:ascii="Times" w:hAnsi="Times"/>
                <w:sz w:val="22"/>
                <w:szCs w:val="22"/>
              </w:rPr>
              <w:t xml:space="preserve">"The flooring, the wallcoverings, the walls – there were holes in the walls, the gyp. board was peeling. The paint was </w:t>
            </w:r>
            <w:proofErr w:type="gramStart"/>
            <w:r w:rsidRPr="004F0B54">
              <w:rPr>
                <w:rFonts w:ascii="Times" w:hAnsi="Times"/>
                <w:sz w:val="22"/>
                <w:szCs w:val="22"/>
              </w:rPr>
              <w:t>really dirty</w:t>
            </w:r>
            <w:proofErr w:type="gramEnd"/>
            <w:r w:rsidRPr="004F0B54">
              <w:rPr>
                <w:rFonts w:ascii="Times" w:hAnsi="Times"/>
                <w:sz w:val="22"/>
                <w:szCs w:val="22"/>
              </w:rPr>
              <w:t>. The flooring was showing its age." (6:00)</w:t>
            </w:r>
          </w:p>
        </w:tc>
        <w:tc>
          <w:tcPr>
            <w:tcW w:w="1710" w:type="dxa"/>
            <w:hideMark/>
          </w:tcPr>
          <w:p w14:paraId="0D612F8A" w14:textId="77777777" w:rsidR="004F0B54" w:rsidRPr="004F0B54" w:rsidRDefault="004F0B54" w:rsidP="00912085">
            <w:pPr>
              <w:rPr>
                <w:rFonts w:ascii="Times" w:hAnsi="Times"/>
                <w:sz w:val="22"/>
                <w:szCs w:val="22"/>
              </w:rPr>
            </w:pPr>
            <w:r w:rsidRPr="004F0B54">
              <w:rPr>
                <w:rFonts w:ascii="Times" w:hAnsi="Times"/>
                <w:sz w:val="22"/>
                <w:szCs w:val="22"/>
              </w:rPr>
              <w:t>Project Goals</w:t>
            </w:r>
          </w:p>
        </w:tc>
        <w:tc>
          <w:tcPr>
            <w:tcW w:w="1795" w:type="dxa"/>
            <w:hideMark/>
          </w:tcPr>
          <w:p w14:paraId="646966E5"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618DA58C" w14:textId="77777777" w:rsidTr="00912085">
        <w:trPr>
          <w:trHeight w:val="1020"/>
        </w:trPr>
        <w:tc>
          <w:tcPr>
            <w:tcW w:w="5845" w:type="dxa"/>
            <w:hideMark/>
          </w:tcPr>
          <w:p w14:paraId="3FC6955E" w14:textId="77777777" w:rsidR="004F0B54" w:rsidRPr="004F0B54" w:rsidRDefault="004F0B54" w:rsidP="00912085">
            <w:pPr>
              <w:rPr>
                <w:rFonts w:ascii="Times" w:hAnsi="Times"/>
                <w:sz w:val="22"/>
                <w:szCs w:val="22"/>
              </w:rPr>
            </w:pPr>
            <w:r w:rsidRPr="004F0B54">
              <w:rPr>
                <w:rFonts w:ascii="Times" w:hAnsi="Times"/>
                <w:sz w:val="22"/>
                <w:szCs w:val="22"/>
              </w:rPr>
              <w:t>"Also, one of the biggest things we did was we took the media center learning commons it from the middle of the school and moved it to the outside of the school" (6:15)</w:t>
            </w:r>
          </w:p>
        </w:tc>
        <w:tc>
          <w:tcPr>
            <w:tcW w:w="1710" w:type="dxa"/>
            <w:hideMark/>
          </w:tcPr>
          <w:p w14:paraId="405D0D8B"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4CDD5188"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646DB9D8" w14:textId="77777777" w:rsidTr="00912085">
        <w:trPr>
          <w:trHeight w:val="1360"/>
        </w:trPr>
        <w:tc>
          <w:tcPr>
            <w:tcW w:w="5845" w:type="dxa"/>
            <w:hideMark/>
          </w:tcPr>
          <w:p w14:paraId="1214CF38" w14:textId="77777777" w:rsidR="004F0B54" w:rsidRPr="004F0B54" w:rsidRDefault="004F0B54" w:rsidP="00912085">
            <w:pPr>
              <w:rPr>
                <w:rFonts w:ascii="Times" w:hAnsi="Times"/>
                <w:sz w:val="22"/>
                <w:szCs w:val="22"/>
              </w:rPr>
            </w:pPr>
            <w:r w:rsidRPr="004F0B54">
              <w:rPr>
                <w:rFonts w:ascii="Times" w:hAnsi="Times"/>
                <w:sz w:val="22"/>
                <w:szCs w:val="22"/>
              </w:rPr>
              <w:t>"So that it [the learning commons] could have daylight and join basically two building together to create a more secure environment for students so they weren't walking outside to get from one building to the next" (6:24)</w:t>
            </w:r>
          </w:p>
        </w:tc>
        <w:tc>
          <w:tcPr>
            <w:tcW w:w="1710" w:type="dxa"/>
            <w:hideMark/>
          </w:tcPr>
          <w:p w14:paraId="435E4546"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12947589" w14:textId="77777777" w:rsidR="004F0B54" w:rsidRPr="004F0B54" w:rsidRDefault="004F0B54" w:rsidP="00912085">
            <w:pPr>
              <w:rPr>
                <w:rFonts w:ascii="Times" w:hAnsi="Times"/>
                <w:sz w:val="22"/>
                <w:szCs w:val="22"/>
              </w:rPr>
            </w:pPr>
            <w:r w:rsidRPr="004F0B54">
              <w:rPr>
                <w:rFonts w:ascii="Times" w:hAnsi="Times"/>
                <w:sz w:val="22"/>
                <w:szCs w:val="22"/>
              </w:rPr>
              <w:t>Reasoning</w:t>
            </w:r>
          </w:p>
        </w:tc>
      </w:tr>
      <w:tr w:rsidR="004F0B54" w:rsidRPr="00D85294" w14:paraId="7FED6B52" w14:textId="77777777" w:rsidTr="00912085">
        <w:trPr>
          <w:trHeight w:val="1020"/>
        </w:trPr>
        <w:tc>
          <w:tcPr>
            <w:tcW w:w="5845" w:type="dxa"/>
            <w:hideMark/>
          </w:tcPr>
          <w:p w14:paraId="607F92B2" w14:textId="77777777" w:rsidR="004F0B54" w:rsidRPr="004F0B54" w:rsidRDefault="004F0B54" w:rsidP="00912085">
            <w:pPr>
              <w:rPr>
                <w:rFonts w:ascii="Times" w:hAnsi="Times"/>
                <w:sz w:val="22"/>
                <w:szCs w:val="22"/>
              </w:rPr>
            </w:pPr>
            <w:r w:rsidRPr="004F0B54">
              <w:rPr>
                <w:rFonts w:ascii="Times" w:hAnsi="Times"/>
                <w:sz w:val="22"/>
                <w:szCs w:val="22"/>
              </w:rPr>
              <w:t>"I [Durbin] can definitely see more and more school districts starting to combine those spaces [multiple high school buildings] so that the kids aren't outside at any of the points in the day" (7:42)</w:t>
            </w:r>
          </w:p>
        </w:tc>
        <w:tc>
          <w:tcPr>
            <w:tcW w:w="1710" w:type="dxa"/>
            <w:hideMark/>
          </w:tcPr>
          <w:p w14:paraId="192BA0D7"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39C61A58"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11BA6A4D" w14:textId="77777777" w:rsidTr="00912085">
        <w:trPr>
          <w:trHeight w:val="340"/>
        </w:trPr>
        <w:tc>
          <w:tcPr>
            <w:tcW w:w="5845" w:type="dxa"/>
            <w:hideMark/>
          </w:tcPr>
          <w:p w14:paraId="523B2252" w14:textId="77777777" w:rsidR="004F0B54" w:rsidRPr="004F0B54" w:rsidRDefault="004F0B54" w:rsidP="00912085">
            <w:pPr>
              <w:rPr>
                <w:rFonts w:ascii="Times" w:hAnsi="Times"/>
                <w:sz w:val="22"/>
                <w:szCs w:val="22"/>
              </w:rPr>
            </w:pPr>
            <w:r w:rsidRPr="004F0B54">
              <w:rPr>
                <w:rFonts w:ascii="Times" w:hAnsi="Times"/>
                <w:sz w:val="22"/>
                <w:szCs w:val="22"/>
              </w:rPr>
              <w:t>"All it takes is one mentally unhealthy person to create a tragedy" (7:52)</w:t>
            </w:r>
          </w:p>
        </w:tc>
        <w:tc>
          <w:tcPr>
            <w:tcW w:w="1710" w:type="dxa"/>
            <w:hideMark/>
          </w:tcPr>
          <w:p w14:paraId="41A0959B" w14:textId="77777777" w:rsidR="004F0B54" w:rsidRPr="004F0B54" w:rsidRDefault="004F0B54" w:rsidP="00912085">
            <w:pPr>
              <w:rPr>
                <w:rFonts w:ascii="Times" w:hAnsi="Times"/>
                <w:sz w:val="22"/>
                <w:szCs w:val="22"/>
              </w:rPr>
            </w:pPr>
            <w:r w:rsidRPr="004F0B54">
              <w:rPr>
                <w:rFonts w:ascii="Times" w:hAnsi="Times"/>
                <w:sz w:val="22"/>
                <w:szCs w:val="22"/>
              </w:rPr>
              <w:t>Project Concerns</w:t>
            </w:r>
          </w:p>
        </w:tc>
        <w:tc>
          <w:tcPr>
            <w:tcW w:w="1795" w:type="dxa"/>
            <w:hideMark/>
          </w:tcPr>
          <w:p w14:paraId="489831C7"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65274E64" w14:textId="77777777" w:rsidTr="00912085">
        <w:trPr>
          <w:trHeight w:val="1020"/>
        </w:trPr>
        <w:tc>
          <w:tcPr>
            <w:tcW w:w="5845" w:type="dxa"/>
            <w:hideMark/>
          </w:tcPr>
          <w:p w14:paraId="378CB8A1" w14:textId="77777777" w:rsidR="004F0B54" w:rsidRPr="004F0B54" w:rsidRDefault="004F0B54" w:rsidP="00912085">
            <w:pPr>
              <w:rPr>
                <w:rFonts w:ascii="Times" w:hAnsi="Times"/>
                <w:sz w:val="22"/>
                <w:szCs w:val="22"/>
              </w:rPr>
            </w:pPr>
            <w:r w:rsidRPr="004F0B54">
              <w:rPr>
                <w:rFonts w:ascii="Times" w:hAnsi="Times"/>
                <w:sz w:val="22"/>
                <w:szCs w:val="22"/>
              </w:rPr>
              <w:t xml:space="preserve">"The best advice that we can give as architects is to try to keep the students inside or at least in a secure area even if they pass through outside" (8:00) </w:t>
            </w:r>
          </w:p>
        </w:tc>
        <w:tc>
          <w:tcPr>
            <w:tcW w:w="1710" w:type="dxa"/>
            <w:hideMark/>
          </w:tcPr>
          <w:p w14:paraId="2C93DC38"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3F74211E"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4D7DE6D6" w14:textId="77777777" w:rsidTr="00912085">
        <w:trPr>
          <w:trHeight w:val="1020"/>
        </w:trPr>
        <w:tc>
          <w:tcPr>
            <w:tcW w:w="5845" w:type="dxa"/>
            <w:hideMark/>
          </w:tcPr>
          <w:p w14:paraId="2FF75202" w14:textId="77777777" w:rsidR="004F0B54" w:rsidRPr="004F0B54" w:rsidRDefault="004F0B54" w:rsidP="00912085">
            <w:pPr>
              <w:rPr>
                <w:rFonts w:ascii="Times" w:hAnsi="Times"/>
                <w:sz w:val="22"/>
                <w:szCs w:val="22"/>
              </w:rPr>
            </w:pPr>
            <w:r w:rsidRPr="004F0B54">
              <w:rPr>
                <w:rFonts w:ascii="Times" w:hAnsi="Times"/>
                <w:sz w:val="22"/>
                <w:szCs w:val="22"/>
              </w:rPr>
              <w:lastRenderedPageBreak/>
              <w:t>"During our [MA+] renovation we did the learning commons, media center, maker spaces, the main corridor, and the college and career area. And then we did the offices." (8:34)</w:t>
            </w:r>
          </w:p>
        </w:tc>
        <w:tc>
          <w:tcPr>
            <w:tcW w:w="1710" w:type="dxa"/>
            <w:hideMark/>
          </w:tcPr>
          <w:p w14:paraId="3E11DDFC"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4E7DDC6B"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1A470FF9" w14:textId="77777777" w:rsidTr="00912085">
        <w:trPr>
          <w:trHeight w:val="340"/>
        </w:trPr>
        <w:tc>
          <w:tcPr>
            <w:tcW w:w="5845" w:type="dxa"/>
            <w:hideMark/>
          </w:tcPr>
          <w:p w14:paraId="720D8425" w14:textId="77777777" w:rsidR="004F0B54" w:rsidRPr="004F0B54" w:rsidRDefault="004F0B54" w:rsidP="00912085">
            <w:pPr>
              <w:rPr>
                <w:rFonts w:ascii="Times" w:hAnsi="Times"/>
                <w:sz w:val="22"/>
                <w:szCs w:val="22"/>
              </w:rPr>
            </w:pPr>
            <w:r w:rsidRPr="004F0B54">
              <w:rPr>
                <w:rFonts w:ascii="Times" w:hAnsi="Times"/>
                <w:sz w:val="22"/>
                <w:szCs w:val="22"/>
              </w:rPr>
              <w:t>"We [MA+] the freshman commons too" (9:14)</w:t>
            </w:r>
          </w:p>
        </w:tc>
        <w:tc>
          <w:tcPr>
            <w:tcW w:w="1710" w:type="dxa"/>
            <w:hideMark/>
          </w:tcPr>
          <w:p w14:paraId="0B936892"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311F5686"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2518A2B2" w14:textId="77777777" w:rsidTr="00912085">
        <w:trPr>
          <w:trHeight w:val="680"/>
        </w:trPr>
        <w:tc>
          <w:tcPr>
            <w:tcW w:w="5845" w:type="dxa"/>
            <w:hideMark/>
          </w:tcPr>
          <w:p w14:paraId="333C8D43" w14:textId="77777777" w:rsidR="004F0B54" w:rsidRPr="004F0B54" w:rsidRDefault="004F0B54" w:rsidP="00912085">
            <w:pPr>
              <w:rPr>
                <w:rFonts w:ascii="Times" w:hAnsi="Times"/>
                <w:sz w:val="22"/>
                <w:szCs w:val="22"/>
              </w:rPr>
            </w:pPr>
            <w:r w:rsidRPr="004F0B54">
              <w:rPr>
                <w:rFonts w:ascii="Times" w:hAnsi="Times"/>
                <w:sz w:val="22"/>
                <w:szCs w:val="22"/>
              </w:rPr>
              <w:t>"It was the cafeteria that was done by another firm [someone else]" (9:16)</w:t>
            </w:r>
          </w:p>
        </w:tc>
        <w:tc>
          <w:tcPr>
            <w:tcW w:w="1710" w:type="dxa"/>
            <w:hideMark/>
          </w:tcPr>
          <w:p w14:paraId="350419F5"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7964A4F1"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5BF19B80" w14:textId="77777777" w:rsidTr="00912085">
        <w:trPr>
          <w:trHeight w:val="680"/>
        </w:trPr>
        <w:tc>
          <w:tcPr>
            <w:tcW w:w="5845" w:type="dxa"/>
            <w:hideMark/>
          </w:tcPr>
          <w:p w14:paraId="3D2644EE" w14:textId="77777777" w:rsidR="004F0B54" w:rsidRPr="004F0B54" w:rsidRDefault="004F0B54" w:rsidP="00912085">
            <w:pPr>
              <w:rPr>
                <w:rFonts w:ascii="Times" w:hAnsi="Times"/>
                <w:sz w:val="22"/>
                <w:szCs w:val="22"/>
              </w:rPr>
            </w:pPr>
            <w:r w:rsidRPr="004F0B54">
              <w:rPr>
                <w:rFonts w:ascii="Times" w:hAnsi="Times"/>
                <w:sz w:val="22"/>
                <w:szCs w:val="22"/>
              </w:rPr>
              <w:t>"We [MA+] just recently renovated more of the school on the most recent bond" (9:36)</w:t>
            </w:r>
          </w:p>
        </w:tc>
        <w:tc>
          <w:tcPr>
            <w:tcW w:w="1710" w:type="dxa"/>
            <w:hideMark/>
          </w:tcPr>
          <w:p w14:paraId="002F3622"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2E3C5765"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32117A4B" w14:textId="77777777" w:rsidTr="00912085">
        <w:trPr>
          <w:trHeight w:val="680"/>
        </w:trPr>
        <w:tc>
          <w:tcPr>
            <w:tcW w:w="5845" w:type="dxa"/>
            <w:hideMark/>
          </w:tcPr>
          <w:p w14:paraId="5EE7759C" w14:textId="77777777" w:rsidR="004F0B54" w:rsidRPr="004F0B54" w:rsidRDefault="004F0B54" w:rsidP="00912085">
            <w:pPr>
              <w:rPr>
                <w:rFonts w:ascii="Times" w:hAnsi="Times"/>
                <w:sz w:val="22"/>
                <w:szCs w:val="22"/>
              </w:rPr>
            </w:pPr>
            <w:r w:rsidRPr="004F0B54">
              <w:rPr>
                <w:rFonts w:ascii="Times" w:hAnsi="Times"/>
                <w:sz w:val="22"/>
                <w:szCs w:val="22"/>
              </w:rPr>
              <w:t>"Really the goal is to have a new cohesive [kind of] look. The school was previously very hodge-podge." (9:40)</w:t>
            </w:r>
          </w:p>
        </w:tc>
        <w:tc>
          <w:tcPr>
            <w:tcW w:w="1710" w:type="dxa"/>
            <w:hideMark/>
          </w:tcPr>
          <w:p w14:paraId="7097C207" w14:textId="77777777" w:rsidR="004F0B54" w:rsidRPr="004F0B54" w:rsidRDefault="004F0B54" w:rsidP="00912085">
            <w:pPr>
              <w:rPr>
                <w:rFonts w:ascii="Times" w:hAnsi="Times"/>
                <w:sz w:val="22"/>
                <w:szCs w:val="22"/>
              </w:rPr>
            </w:pPr>
            <w:r w:rsidRPr="004F0B54">
              <w:rPr>
                <w:rFonts w:ascii="Times" w:hAnsi="Times"/>
                <w:sz w:val="22"/>
                <w:szCs w:val="22"/>
              </w:rPr>
              <w:t>Project Goals</w:t>
            </w:r>
          </w:p>
        </w:tc>
        <w:tc>
          <w:tcPr>
            <w:tcW w:w="1795" w:type="dxa"/>
            <w:hideMark/>
          </w:tcPr>
          <w:p w14:paraId="08FB7704"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1CBBECD9" w14:textId="77777777" w:rsidTr="00912085">
        <w:trPr>
          <w:trHeight w:val="1020"/>
        </w:trPr>
        <w:tc>
          <w:tcPr>
            <w:tcW w:w="5845" w:type="dxa"/>
            <w:hideMark/>
          </w:tcPr>
          <w:p w14:paraId="638D5EAB" w14:textId="77777777" w:rsidR="004F0B54" w:rsidRPr="004F0B54" w:rsidRDefault="004F0B54" w:rsidP="00912085">
            <w:pPr>
              <w:rPr>
                <w:rFonts w:ascii="Times" w:hAnsi="Times"/>
                <w:sz w:val="22"/>
                <w:szCs w:val="22"/>
              </w:rPr>
            </w:pPr>
            <w:r w:rsidRPr="004F0B54">
              <w:rPr>
                <w:rFonts w:ascii="Times" w:hAnsi="Times"/>
                <w:sz w:val="22"/>
                <w:szCs w:val="22"/>
              </w:rPr>
              <w:t>"You go into the school, and you can tell that this is from the 1950s, and then this was done in the 70s, and this is brand new, and it's been renovated but nothing looks consistent." (9:52)</w:t>
            </w:r>
          </w:p>
        </w:tc>
        <w:tc>
          <w:tcPr>
            <w:tcW w:w="1710" w:type="dxa"/>
            <w:hideMark/>
          </w:tcPr>
          <w:p w14:paraId="4175B4A4"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5B9FCE58"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777791C4" w14:textId="77777777" w:rsidTr="00912085">
        <w:trPr>
          <w:trHeight w:val="1020"/>
        </w:trPr>
        <w:tc>
          <w:tcPr>
            <w:tcW w:w="5845" w:type="dxa"/>
            <w:hideMark/>
          </w:tcPr>
          <w:p w14:paraId="707A035E" w14:textId="77777777" w:rsidR="004F0B54" w:rsidRPr="004F0B54" w:rsidRDefault="004F0B54" w:rsidP="00912085">
            <w:pPr>
              <w:rPr>
                <w:rFonts w:ascii="Times" w:hAnsi="Times"/>
                <w:sz w:val="22"/>
                <w:szCs w:val="22"/>
              </w:rPr>
            </w:pPr>
            <w:r w:rsidRPr="004F0B54">
              <w:rPr>
                <w:rFonts w:ascii="Times" w:hAnsi="Times"/>
                <w:sz w:val="22"/>
                <w:szCs w:val="22"/>
              </w:rPr>
              <w:t>"Everything has been done by a different architect and as a new architect has come in, they haven't had any regard for what was done previously." (10:02)</w:t>
            </w:r>
          </w:p>
        </w:tc>
        <w:tc>
          <w:tcPr>
            <w:tcW w:w="1710" w:type="dxa"/>
            <w:hideMark/>
          </w:tcPr>
          <w:p w14:paraId="13E01261"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162DD601"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2AD10B3B" w14:textId="77777777" w:rsidTr="00912085">
        <w:trPr>
          <w:trHeight w:val="680"/>
        </w:trPr>
        <w:tc>
          <w:tcPr>
            <w:tcW w:w="5845" w:type="dxa"/>
            <w:hideMark/>
          </w:tcPr>
          <w:p w14:paraId="41200F41" w14:textId="77777777" w:rsidR="004F0B54" w:rsidRPr="004F0B54" w:rsidRDefault="004F0B54" w:rsidP="00912085">
            <w:pPr>
              <w:rPr>
                <w:rFonts w:ascii="Times" w:hAnsi="Times"/>
                <w:sz w:val="22"/>
                <w:szCs w:val="22"/>
              </w:rPr>
            </w:pPr>
            <w:r w:rsidRPr="004F0B54">
              <w:rPr>
                <w:rFonts w:ascii="Times" w:hAnsi="Times"/>
                <w:sz w:val="22"/>
                <w:szCs w:val="22"/>
              </w:rPr>
              <w:t>"What we [MA+] tried to do was come in and create an identity for the school and make everything more cohesive." (10:15)</w:t>
            </w:r>
          </w:p>
        </w:tc>
        <w:tc>
          <w:tcPr>
            <w:tcW w:w="1710" w:type="dxa"/>
            <w:hideMark/>
          </w:tcPr>
          <w:p w14:paraId="05F5FE9E" w14:textId="77777777" w:rsidR="004F0B54" w:rsidRPr="004F0B54" w:rsidRDefault="004F0B54" w:rsidP="00912085">
            <w:pPr>
              <w:rPr>
                <w:rFonts w:ascii="Times" w:hAnsi="Times"/>
                <w:sz w:val="22"/>
                <w:szCs w:val="22"/>
              </w:rPr>
            </w:pPr>
            <w:r w:rsidRPr="004F0B54">
              <w:rPr>
                <w:rFonts w:ascii="Times" w:hAnsi="Times"/>
                <w:sz w:val="22"/>
                <w:szCs w:val="22"/>
              </w:rPr>
              <w:t>Project Goals</w:t>
            </w:r>
          </w:p>
        </w:tc>
        <w:tc>
          <w:tcPr>
            <w:tcW w:w="1795" w:type="dxa"/>
            <w:hideMark/>
          </w:tcPr>
          <w:p w14:paraId="4935AA3F"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10CDB52C" w14:textId="77777777" w:rsidTr="00912085">
        <w:trPr>
          <w:trHeight w:val="1020"/>
        </w:trPr>
        <w:tc>
          <w:tcPr>
            <w:tcW w:w="5845" w:type="dxa"/>
            <w:hideMark/>
          </w:tcPr>
          <w:p w14:paraId="30A88FD4" w14:textId="77777777" w:rsidR="004F0B54" w:rsidRPr="004F0B54" w:rsidRDefault="004F0B54" w:rsidP="00912085">
            <w:pPr>
              <w:rPr>
                <w:rFonts w:ascii="Times" w:hAnsi="Times"/>
                <w:sz w:val="22"/>
                <w:szCs w:val="22"/>
              </w:rPr>
            </w:pPr>
            <w:r w:rsidRPr="004F0B54">
              <w:rPr>
                <w:rFonts w:ascii="Times" w:hAnsi="Times"/>
                <w:sz w:val="22"/>
                <w:szCs w:val="22"/>
              </w:rPr>
              <w:t>"For Norman High School we [MA+] created material standards like this is their three floorings and colors. These are their paint colors for Norman High" (10:22)</w:t>
            </w:r>
          </w:p>
        </w:tc>
        <w:tc>
          <w:tcPr>
            <w:tcW w:w="1710" w:type="dxa"/>
            <w:hideMark/>
          </w:tcPr>
          <w:p w14:paraId="4DA29719"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718B872D"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4CF511B9" w14:textId="77777777" w:rsidTr="00912085">
        <w:trPr>
          <w:trHeight w:val="1020"/>
        </w:trPr>
        <w:tc>
          <w:tcPr>
            <w:tcW w:w="5845" w:type="dxa"/>
            <w:hideMark/>
          </w:tcPr>
          <w:p w14:paraId="3EAC1B25" w14:textId="77777777" w:rsidR="004F0B54" w:rsidRPr="004F0B54" w:rsidRDefault="004F0B54" w:rsidP="00912085">
            <w:pPr>
              <w:rPr>
                <w:rFonts w:ascii="Times" w:hAnsi="Times"/>
                <w:sz w:val="22"/>
                <w:szCs w:val="22"/>
              </w:rPr>
            </w:pPr>
            <w:r w:rsidRPr="004F0B54">
              <w:rPr>
                <w:rFonts w:ascii="Times" w:hAnsi="Times"/>
                <w:sz w:val="22"/>
                <w:szCs w:val="22"/>
              </w:rPr>
              <w:t>"So, we [MA+] not only on this last bond acted as an architect for the high schools' jobs we also acted as the liaison between school district and all the other architects for the bond issue" (10:34)</w:t>
            </w:r>
          </w:p>
        </w:tc>
        <w:tc>
          <w:tcPr>
            <w:tcW w:w="1710" w:type="dxa"/>
            <w:hideMark/>
          </w:tcPr>
          <w:p w14:paraId="6B9A4330"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18108618"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3589B941" w14:textId="77777777" w:rsidTr="00912085">
        <w:trPr>
          <w:trHeight w:val="680"/>
        </w:trPr>
        <w:tc>
          <w:tcPr>
            <w:tcW w:w="5845" w:type="dxa"/>
            <w:hideMark/>
          </w:tcPr>
          <w:p w14:paraId="70B5B93A" w14:textId="77777777" w:rsidR="004F0B54" w:rsidRPr="004F0B54" w:rsidRDefault="004F0B54" w:rsidP="00912085">
            <w:pPr>
              <w:rPr>
                <w:rFonts w:ascii="Times" w:hAnsi="Times"/>
                <w:sz w:val="22"/>
                <w:szCs w:val="22"/>
              </w:rPr>
            </w:pPr>
            <w:r w:rsidRPr="004F0B54">
              <w:rPr>
                <w:rFonts w:ascii="Times" w:hAnsi="Times"/>
                <w:sz w:val="22"/>
                <w:szCs w:val="22"/>
              </w:rPr>
              <w:t>"I [Durbin] personally helped to establish all of the furniture standards throughout the district." (10:50)</w:t>
            </w:r>
          </w:p>
        </w:tc>
        <w:tc>
          <w:tcPr>
            <w:tcW w:w="1710" w:type="dxa"/>
            <w:hideMark/>
          </w:tcPr>
          <w:p w14:paraId="068FC9CE" w14:textId="77777777" w:rsidR="004F0B54" w:rsidRPr="004F0B54" w:rsidRDefault="004F0B54" w:rsidP="00912085">
            <w:pPr>
              <w:rPr>
                <w:rFonts w:ascii="Times" w:hAnsi="Times"/>
                <w:sz w:val="22"/>
                <w:szCs w:val="22"/>
              </w:rPr>
            </w:pPr>
            <w:r w:rsidRPr="004F0B54">
              <w:rPr>
                <w:rFonts w:ascii="Times" w:hAnsi="Times"/>
                <w:sz w:val="22"/>
                <w:szCs w:val="22"/>
              </w:rPr>
              <w:t>FF&amp;E</w:t>
            </w:r>
          </w:p>
        </w:tc>
        <w:tc>
          <w:tcPr>
            <w:tcW w:w="1795" w:type="dxa"/>
            <w:hideMark/>
          </w:tcPr>
          <w:p w14:paraId="553D8E52"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3AF06D4B" w14:textId="77777777" w:rsidTr="00912085">
        <w:trPr>
          <w:trHeight w:val="340"/>
        </w:trPr>
        <w:tc>
          <w:tcPr>
            <w:tcW w:w="5845" w:type="dxa"/>
            <w:hideMark/>
          </w:tcPr>
          <w:p w14:paraId="7F94C7CE" w14:textId="77777777" w:rsidR="004F0B54" w:rsidRPr="004F0B54" w:rsidRDefault="004F0B54" w:rsidP="00912085">
            <w:pPr>
              <w:rPr>
                <w:rFonts w:ascii="Times" w:hAnsi="Times"/>
                <w:sz w:val="22"/>
                <w:szCs w:val="22"/>
              </w:rPr>
            </w:pPr>
            <w:r w:rsidRPr="004F0B54">
              <w:rPr>
                <w:rFonts w:ascii="Times" w:hAnsi="Times"/>
                <w:sz w:val="22"/>
                <w:szCs w:val="22"/>
              </w:rPr>
              <w:t>"It [design process] took about nine months" (11:15)</w:t>
            </w:r>
          </w:p>
        </w:tc>
        <w:tc>
          <w:tcPr>
            <w:tcW w:w="1710" w:type="dxa"/>
            <w:hideMark/>
          </w:tcPr>
          <w:p w14:paraId="09C217D6"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761912BA"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63097E18" w14:textId="77777777" w:rsidTr="00912085">
        <w:trPr>
          <w:trHeight w:val="340"/>
        </w:trPr>
        <w:tc>
          <w:tcPr>
            <w:tcW w:w="5845" w:type="dxa"/>
            <w:hideMark/>
          </w:tcPr>
          <w:p w14:paraId="349DBCAD" w14:textId="77777777" w:rsidR="004F0B54" w:rsidRPr="004F0B54" w:rsidRDefault="004F0B54" w:rsidP="00912085">
            <w:pPr>
              <w:rPr>
                <w:rFonts w:ascii="Times" w:hAnsi="Times"/>
                <w:sz w:val="22"/>
                <w:szCs w:val="22"/>
              </w:rPr>
            </w:pPr>
            <w:r w:rsidRPr="004F0B54">
              <w:rPr>
                <w:rFonts w:ascii="Times" w:hAnsi="Times"/>
                <w:sz w:val="22"/>
                <w:szCs w:val="22"/>
              </w:rPr>
              <w:t>"We [MA+] do this [design] project in Revit" (11:18)</w:t>
            </w:r>
          </w:p>
        </w:tc>
        <w:tc>
          <w:tcPr>
            <w:tcW w:w="1710" w:type="dxa"/>
            <w:hideMark/>
          </w:tcPr>
          <w:p w14:paraId="225BF7F0"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3D4389C7"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2785A409" w14:textId="77777777" w:rsidTr="00912085">
        <w:trPr>
          <w:trHeight w:val="1360"/>
        </w:trPr>
        <w:tc>
          <w:tcPr>
            <w:tcW w:w="5845" w:type="dxa"/>
            <w:hideMark/>
          </w:tcPr>
          <w:p w14:paraId="7E3740A6" w14:textId="77777777" w:rsidR="004F0B54" w:rsidRPr="004F0B54" w:rsidRDefault="004F0B54" w:rsidP="00912085">
            <w:pPr>
              <w:rPr>
                <w:rFonts w:ascii="Times" w:hAnsi="Times"/>
                <w:sz w:val="22"/>
                <w:szCs w:val="22"/>
              </w:rPr>
            </w:pPr>
            <w:r w:rsidRPr="004F0B54">
              <w:rPr>
                <w:rFonts w:ascii="Times" w:hAnsi="Times"/>
                <w:sz w:val="22"/>
                <w:szCs w:val="22"/>
              </w:rPr>
              <w:t xml:space="preserve">"Back when all of the projects were designed in CAD most of your work was done during the construction document [CD] phase of the job. Now </w:t>
            </w:r>
            <w:proofErr w:type="spellStart"/>
            <w:r w:rsidRPr="004F0B54">
              <w:rPr>
                <w:rFonts w:ascii="Times" w:hAnsi="Times"/>
                <w:sz w:val="22"/>
                <w:szCs w:val="22"/>
              </w:rPr>
              <w:t>its</w:t>
            </w:r>
            <w:proofErr w:type="spellEnd"/>
            <w:r w:rsidRPr="004F0B54">
              <w:rPr>
                <w:rFonts w:ascii="Times" w:hAnsi="Times"/>
                <w:sz w:val="22"/>
                <w:szCs w:val="22"/>
              </w:rPr>
              <w:t xml:space="preserve"> more than schematic design [SD] and design development [DD] because you're actually building the model." (11:27)</w:t>
            </w:r>
          </w:p>
        </w:tc>
        <w:tc>
          <w:tcPr>
            <w:tcW w:w="1710" w:type="dxa"/>
            <w:hideMark/>
          </w:tcPr>
          <w:p w14:paraId="28B809A8"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3757347E"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28D56BA5" w14:textId="77777777" w:rsidTr="00912085">
        <w:trPr>
          <w:trHeight w:val="680"/>
        </w:trPr>
        <w:tc>
          <w:tcPr>
            <w:tcW w:w="5845" w:type="dxa"/>
            <w:hideMark/>
          </w:tcPr>
          <w:p w14:paraId="4CF2B414" w14:textId="77777777" w:rsidR="004F0B54" w:rsidRPr="004F0B54" w:rsidRDefault="004F0B54" w:rsidP="00912085">
            <w:pPr>
              <w:rPr>
                <w:rFonts w:ascii="Times" w:hAnsi="Times"/>
                <w:sz w:val="22"/>
                <w:szCs w:val="22"/>
              </w:rPr>
            </w:pPr>
            <w:r w:rsidRPr="004F0B54">
              <w:rPr>
                <w:rFonts w:ascii="Times" w:hAnsi="Times"/>
                <w:sz w:val="22"/>
                <w:szCs w:val="22"/>
              </w:rPr>
              <w:t>"We took the district and toured some schools in Joplin [Missouri]" (11:53)</w:t>
            </w:r>
          </w:p>
        </w:tc>
        <w:tc>
          <w:tcPr>
            <w:tcW w:w="1710" w:type="dxa"/>
            <w:hideMark/>
          </w:tcPr>
          <w:p w14:paraId="15F32FB2"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2D797DA2"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25BE9450" w14:textId="77777777" w:rsidTr="00912085">
        <w:trPr>
          <w:trHeight w:val="680"/>
        </w:trPr>
        <w:tc>
          <w:tcPr>
            <w:tcW w:w="5845" w:type="dxa"/>
            <w:hideMark/>
          </w:tcPr>
          <w:p w14:paraId="1E8F70D6" w14:textId="77777777" w:rsidR="004F0B54" w:rsidRPr="004F0B54" w:rsidRDefault="004F0B54" w:rsidP="00912085">
            <w:pPr>
              <w:rPr>
                <w:rFonts w:ascii="Times" w:hAnsi="Times"/>
                <w:sz w:val="22"/>
                <w:szCs w:val="22"/>
              </w:rPr>
            </w:pPr>
            <w:r w:rsidRPr="004F0B54">
              <w:rPr>
                <w:rFonts w:ascii="Times" w:hAnsi="Times"/>
                <w:sz w:val="22"/>
                <w:szCs w:val="22"/>
              </w:rPr>
              <w:t>"We also sat down with a lot of the different focus groups in the school." (11:57)</w:t>
            </w:r>
          </w:p>
        </w:tc>
        <w:tc>
          <w:tcPr>
            <w:tcW w:w="1710" w:type="dxa"/>
            <w:hideMark/>
          </w:tcPr>
          <w:p w14:paraId="7FE877B0"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144492C0"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7329972D" w14:textId="77777777" w:rsidTr="00912085">
        <w:trPr>
          <w:trHeight w:val="2380"/>
        </w:trPr>
        <w:tc>
          <w:tcPr>
            <w:tcW w:w="5845" w:type="dxa"/>
            <w:hideMark/>
          </w:tcPr>
          <w:p w14:paraId="1B4C7C42" w14:textId="77777777" w:rsidR="004F0B54" w:rsidRPr="004F0B54" w:rsidRDefault="004F0B54" w:rsidP="00912085">
            <w:pPr>
              <w:rPr>
                <w:rFonts w:ascii="Times" w:hAnsi="Times"/>
                <w:sz w:val="22"/>
                <w:szCs w:val="22"/>
              </w:rPr>
            </w:pPr>
            <w:r w:rsidRPr="004F0B54">
              <w:rPr>
                <w:rFonts w:ascii="Times" w:hAnsi="Times"/>
                <w:sz w:val="22"/>
                <w:szCs w:val="22"/>
              </w:rPr>
              <w:lastRenderedPageBreak/>
              <w:t>"For instance, we sat down with the library group and talked about their needs and how the library is changing. It's [the library] not the place where people go and sit down and check out books anymore. The librarian doesn't just sit behind a desk; she's more interactive with the students. It's [the library] a place where people go to study; it's a place where people go to have coffee and hang out. Its [the library] is also the maker's studio." (12:03)</w:t>
            </w:r>
          </w:p>
        </w:tc>
        <w:tc>
          <w:tcPr>
            <w:tcW w:w="1710" w:type="dxa"/>
            <w:hideMark/>
          </w:tcPr>
          <w:p w14:paraId="6047B67C"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3A3089F7"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1E07B997" w14:textId="77777777" w:rsidTr="00912085">
        <w:trPr>
          <w:trHeight w:val="680"/>
        </w:trPr>
        <w:tc>
          <w:tcPr>
            <w:tcW w:w="5845" w:type="dxa"/>
            <w:hideMark/>
          </w:tcPr>
          <w:p w14:paraId="1D99A05F" w14:textId="77777777" w:rsidR="004F0B54" w:rsidRPr="004F0B54" w:rsidRDefault="004F0B54" w:rsidP="00912085">
            <w:pPr>
              <w:rPr>
                <w:rFonts w:ascii="Times" w:hAnsi="Times"/>
                <w:sz w:val="22"/>
                <w:szCs w:val="22"/>
              </w:rPr>
            </w:pPr>
            <w:r w:rsidRPr="004F0B54">
              <w:rPr>
                <w:rFonts w:ascii="Times" w:hAnsi="Times"/>
                <w:sz w:val="22"/>
                <w:szCs w:val="22"/>
              </w:rPr>
              <w:t>"We [MA+] had interviews with all the different client groups within the school" (12:26)</w:t>
            </w:r>
          </w:p>
        </w:tc>
        <w:tc>
          <w:tcPr>
            <w:tcW w:w="1710" w:type="dxa"/>
            <w:hideMark/>
          </w:tcPr>
          <w:p w14:paraId="29AA1C47"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7E0B995E"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3174917D" w14:textId="77777777" w:rsidTr="00912085">
        <w:trPr>
          <w:trHeight w:val="1700"/>
        </w:trPr>
        <w:tc>
          <w:tcPr>
            <w:tcW w:w="5845" w:type="dxa"/>
            <w:hideMark/>
          </w:tcPr>
          <w:p w14:paraId="296794DF" w14:textId="77777777" w:rsidR="004F0B54" w:rsidRPr="004F0B54" w:rsidRDefault="004F0B54" w:rsidP="00912085">
            <w:pPr>
              <w:rPr>
                <w:rFonts w:ascii="Times" w:hAnsi="Times"/>
                <w:sz w:val="22"/>
                <w:szCs w:val="22"/>
              </w:rPr>
            </w:pPr>
            <w:r w:rsidRPr="004F0B54">
              <w:rPr>
                <w:rFonts w:ascii="Times" w:hAnsi="Times"/>
                <w:sz w:val="22"/>
                <w:szCs w:val="22"/>
              </w:rPr>
              <w:t>"We [MA+] utilized Pinterest. I [Durbin] think this is good because the clients have so many different ideas and for them to be able to pull a picture and put it on a board and say what it is they [clients] are looking at, and you can reference that. I [Durbin] think that really helped us [MA+] out" (12:32)</w:t>
            </w:r>
          </w:p>
        </w:tc>
        <w:tc>
          <w:tcPr>
            <w:tcW w:w="1710" w:type="dxa"/>
            <w:hideMark/>
          </w:tcPr>
          <w:p w14:paraId="05C6FFA3"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3E49D4C6"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21BDB28A" w14:textId="77777777" w:rsidTr="00912085">
        <w:trPr>
          <w:trHeight w:val="1020"/>
        </w:trPr>
        <w:tc>
          <w:tcPr>
            <w:tcW w:w="5845" w:type="dxa"/>
            <w:hideMark/>
          </w:tcPr>
          <w:p w14:paraId="5FFE2EEB" w14:textId="77777777" w:rsidR="004F0B54" w:rsidRPr="004F0B54" w:rsidRDefault="004F0B54" w:rsidP="00912085">
            <w:pPr>
              <w:rPr>
                <w:rFonts w:ascii="Times" w:hAnsi="Times"/>
                <w:sz w:val="22"/>
                <w:szCs w:val="22"/>
              </w:rPr>
            </w:pPr>
            <w:r w:rsidRPr="004F0B54">
              <w:rPr>
                <w:rFonts w:ascii="Times" w:hAnsi="Times"/>
                <w:sz w:val="22"/>
                <w:szCs w:val="22"/>
              </w:rPr>
              <w:t>"It [Pinterest] is a really good way for those teachers and administrators to give their input and to tell you [the designer] things they like without having to sit down and get all their magazines and pictures" (13:08)</w:t>
            </w:r>
          </w:p>
        </w:tc>
        <w:tc>
          <w:tcPr>
            <w:tcW w:w="1710" w:type="dxa"/>
            <w:hideMark/>
          </w:tcPr>
          <w:p w14:paraId="355AC44A"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76291954"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7109B6E6" w14:textId="77777777" w:rsidTr="00912085">
        <w:trPr>
          <w:trHeight w:val="680"/>
        </w:trPr>
        <w:tc>
          <w:tcPr>
            <w:tcW w:w="5845" w:type="dxa"/>
            <w:hideMark/>
          </w:tcPr>
          <w:p w14:paraId="057717E7" w14:textId="77777777" w:rsidR="004F0B54" w:rsidRPr="004F0B54" w:rsidRDefault="004F0B54" w:rsidP="00912085">
            <w:pPr>
              <w:rPr>
                <w:rFonts w:ascii="Times" w:hAnsi="Times"/>
                <w:sz w:val="22"/>
                <w:szCs w:val="22"/>
              </w:rPr>
            </w:pPr>
            <w:r w:rsidRPr="004F0B54">
              <w:rPr>
                <w:rFonts w:ascii="Times" w:hAnsi="Times"/>
                <w:sz w:val="22"/>
                <w:szCs w:val="22"/>
              </w:rPr>
              <w:t>"I [Durbin] don't think we [MA+] necessarily said oh yes this if for the mental health of the students." (13:58)</w:t>
            </w:r>
          </w:p>
        </w:tc>
        <w:tc>
          <w:tcPr>
            <w:tcW w:w="1710" w:type="dxa"/>
            <w:hideMark/>
          </w:tcPr>
          <w:p w14:paraId="44DC9C22" w14:textId="77777777" w:rsidR="004F0B54" w:rsidRPr="004F0B54" w:rsidRDefault="004F0B54" w:rsidP="00912085">
            <w:pPr>
              <w:rPr>
                <w:rFonts w:ascii="Times" w:hAnsi="Times"/>
                <w:sz w:val="22"/>
                <w:szCs w:val="22"/>
              </w:rPr>
            </w:pPr>
            <w:r w:rsidRPr="004F0B54">
              <w:rPr>
                <w:rFonts w:ascii="Times" w:hAnsi="Times"/>
                <w:sz w:val="22"/>
                <w:szCs w:val="22"/>
              </w:rPr>
              <w:t>Project Concerns</w:t>
            </w:r>
          </w:p>
        </w:tc>
        <w:tc>
          <w:tcPr>
            <w:tcW w:w="1795" w:type="dxa"/>
            <w:hideMark/>
          </w:tcPr>
          <w:p w14:paraId="5E5EAC6D"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579A767B" w14:textId="77777777" w:rsidTr="00912085">
        <w:trPr>
          <w:trHeight w:val="1020"/>
        </w:trPr>
        <w:tc>
          <w:tcPr>
            <w:tcW w:w="5845" w:type="dxa"/>
            <w:hideMark/>
          </w:tcPr>
          <w:p w14:paraId="1CBA8593" w14:textId="77777777" w:rsidR="004F0B54" w:rsidRPr="004F0B54" w:rsidRDefault="004F0B54" w:rsidP="00912085">
            <w:pPr>
              <w:rPr>
                <w:rFonts w:ascii="Times" w:hAnsi="Times"/>
                <w:sz w:val="22"/>
                <w:szCs w:val="22"/>
              </w:rPr>
            </w:pPr>
            <w:r w:rsidRPr="004F0B54">
              <w:rPr>
                <w:rFonts w:ascii="Times" w:hAnsi="Times"/>
                <w:sz w:val="22"/>
                <w:szCs w:val="22"/>
              </w:rPr>
              <w:t xml:space="preserve">"One of our [MA+] designers here </w:t>
            </w:r>
            <w:proofErr w:type="gramStart"/>
            <w:r w:rsidRPr="004F0B54">
              <w:rPr>
                <w:rFonts w:ascii="Times" w:hAnsi="Times"/>
                <w:sz w:val="22"/>
                <w:szCs w:val="22"/>
              </w:rPr>
              <w:t>has</w:t>
            </w:r>
            <w:proofErr w:type="gramEnd"/>
            <w:r w:rsidRPr="004F0B54">
              <w:rPr>
                <w:rFonts w:ascii="Times" w:hAnsi="Times"/>
                <w:sz w:val="22"/>
                <w:szCs w:val="22"/>
              </w:rPr>
              <w:t xml:space="preserve"> her WELL AP and we [MA+] taught just to consider those things [like] how are the students going to interact in a space?" (14:08)</w:t>
            </w:r>
          </w:p>
        </w:tc>
        <w:tc>
          <w:tcPr>
            <w:tcW w:w="1710" w:type="dxa"/>
            <w:hideMark/>
          </w:tcPr>
          <w:p w14:paraId="3AA32129"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1F3BE3AF"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62502D3B" w14:textId="77777777" w:rsidTr="00912085">
        <w:trPr>
          <w:trHeight w:val="1700"/>
        </w:trPr>
        <w:tc>
          <w:tcPr>
            <w:tcW w:w="5845" w:type="dxa"/>
            <w:hideMark/>
          </w:tcPr>
          <w:p w14:paraId="5BC03894" w14:textId="77777777" w:rsidR="004F0B54" w:rsidRPr="004F0B54" w:rsidRDefault="004F0B54" w:rsidP="00912085">
            <w:pPr>
              <w:rPr>
                <w:rFonts w:ascii="Times" w:hAnsi="Times"/>
                <w:sz w:val="22"/>
                <w:szCs w:val="22"/>
              </w:rPr>
            </w:pPr>
            <w:r w:rsidRPr="004F0B54">
              <w:rPr>
                <w:rFonts w:ascii="Times" w:hAnsi="Times"/>
                <w:sz w:val="22"/>
                <w:szCs w:val="22"/>
              </w:rPr>
              <w:t>"We [MA+] wanted the students to feel at home as possible during the renovation, so how are we [MA+] going to keep them [the students] out of the construction zone and make them [the students] feel like they're still having a regular school year even though their world is chaos." (14:19)</w:t>
            </w:r>
          </w:p>
        </w:tc>
        <w:tc>
          <w:tcPr>
            <w:tcW w:w="1710" w:type="dxa"/>
            <w:hideMark/>
          </w:tcPr>
          <w:p w14:paraId="7847752E" w14:textId="77777777" w:rsidR="004F0B54" w:rsidRPr="004F0B54" w:rsidRDefault="004F0B54" w:rsidP="00912085">
            <w:pPr>
              <w:rPr>
                <w:rFonts w:ascii="Times" w:hAnsi="Times"/>
                <w:sz w:val="22"/>
                <w:szCs w:val="22"/>
              </w:rPr>
            </w:pPr>
            <w:r w:rsidRPr="004F0B54">
              <w:rPr>
                <w:rFonts w:ascii="Times" w:hAnsi="Times"/>
                <w:sz w:val="22"/>
                <w:szCs w:val="22"/>
              </w:rPr>
              <w:t>Project Concerns</w:t>
            </w:r>
          </w:p>
        </w:tc>
        <w:tc>
          <w:tcPr>
            <w:tcW w:w="1795" w:type="dxa"/>
            <w:hideMark/>
          </w:tcPr>
          <w:p w14:paraId="686769BC"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1C9A299B" w14:textId="77777777" w:rsidTr="00912085">
        <w:trPr>
          <w:trHeight w:val="1360"/>
        </w:trPr>
        <w:tc>
          <w:tcPr>
            <w:tcW w:w="5845" w:type="dxa"/>
            <w:hideMark/>
          </w:tcPr>
          <w:p w14:paraId="38E42BC4" w14:textId="77777777" w:rsidR="004F0B54" w:rsidRPr="004F0B54" w:rsidRDefault="004F0B54" w:rsidP="00912085">
            <w:pPr>
              <w:rPr>
                <w:rFonts w:ascii="Times" w:hAnsi="Times"/>
                <w:sz w:val="22"/>
                <w:szCs w:val="22"/>
              </w:rPr>
            </w:pPr>
            <w:r w:rsidRPr="004F0B54">
              <w:rPr>
                <w:rFonts w:ascii="Times" w:hAnsi="Times"/>
                <w:sz w:val="22"/>
                <w:szCs w:val="22"/>
              </w:rPr>
              <w:t xml:space="preserve">"I [Durbin] don't necessarily think that we [MA+] sat down and said </w:t>
            </w:r>
            <w:proofErr w:type="gramStart"/>
            <w:r w:rsidRPr="004F0B54">
              <w:rPr>
                <w:rFonts w:ascii="Times" w:hAnsi="Times"/>
                <w:sz w:val="22"/>
                <w:szCs w:val="22"/>
              </w:rPr>
              <w:t>okay</w:t>
            </w:r>
            <w:proofErr w:type="gramEnd"/>
            <w:r w:rsidRPr="004F0B54">
              <w:rPr>
                <w:rFonts w:ascii="Times" w:hAnsi="Times"/>
                <w:sz w:val="22"/>
                <w:szCs w:val="22"/>
              </w:rPr>
              <w:t xml:space="preserve"> what is the mental health of the students, but I [Durbin] do think it was considered in a lot of different aspects during the construction period." (14:33)</w:t>
            </w:r>
          </w:p>
        </w:tc>
        <w:tc>
          <w:tcPr>
            <w:tcW w:w="1710" w:type="dxa"/>
            <w:hideMark/>
          </w:tcPr>
          <w:p w14:paraId="246FD74B" w14:textId="77777777" w:rsidR="004F0B54" w:rsidRPr="004F0B54" w:rsidRDefault="004F0B54" w:rsidP="00912085">
            <w:pPr>
              <w:rPr>
                <w:rFonts w:ascii="Times" w:hAnsi="Times"/>
                <w:sz w:val="22"/>
                <w:szCs w:val="22"/>
              </w:rPr>
            </w:pPr>
            <w:r w:rsidRPr="004F0B54">
              <w:rPr>
                <w:rFonts w:ascii="Times" w:hAnsi="Times"/>
                <w:sz w:val="22"/>
                <w:szCs w:val="22"/>
              </w:rPr>
              <w:t>Project Concerns</w:t>
            </w:r>
          </w:p>
        </w:tc>
        <w:tc>
          <w:tcPr>
            <w:tcW w:w="1795" w:type="dxa"/>
            <w:hideMark/>
          </w:tcPr>
          <w:p w14:paraId="71A330F5"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507BDFFA" w14:textId="77777777" w:rsidTr="00912085">
        <w:trPr>
          <w:trHeight w:val="340"/>
        </w:trPr>
        <w:tc>
          <w:tcPr>
            <w:tcW w:w="5845" w:type="dxa"/>
            <w:hideMark/>
          </w:tcPr>
          <w:p w14:paraId="613AE9DC" w14:textId="77777777" w:rsidR="004F0B54" w:rsidRPr="004F0B54" w:rsidRDefault="004F0B54" w:rsidP="00912085">
            <w:pPr>
              <w:rPr>
                <w:rFonts w:ascii="Times" w:hAnsi="Times"/>
                <w:sz w:val="22"/>
                <w:szCs w:val="22"/>
              </w:rPr>
            </w:pPr>
            <w:r w:rsidRPr="004F0B54">
              <w:rPr>
                <w:rFonts w:ascii="Times" w:hAnsi="Times"/>
                <w:sz w:val="22"/>
                <w:szCs w:val="22"/>
              </w:rPr>
              <w:t>"The construction took about 14 months." (14:50)</w:t>
            </w:r>
          </w:p>
        </w:tc>
        <w:tc>
          <w:tcPr>
            <w:tcW w:w="1710" w:type="dxa"/>
            <w:hideMark/>
          </w:tcPr>
          <w:p w14:paraId="2C2A92DC"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7850D803"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5F2B8B49" w14:textId="77777777" w:rsidTr="00912085">
        <w:trPr>
          <w:trHeight w:val="340"/>
        </w:trPr>
        <w:tc>
          <w:tcPr>
            <w:tcW w:w="5845" w:type="dxa"/>
            <w:hideMark/>
          </w:tcPr>
          <w:p w14:paraId="3B4C6172" w14:textId="77777777" w:rsidR="004F0B54" w:rsidRPr="004F0B54" w:rsidRDefault="004F0B54" w:rsidP="00912085">
            <w:pPr>
              <w:rPr>
                <w:rFonts w:ascii="Times" w:hAnsi="Times"/>
                <w:sz w:val="22"/>
                <w:szCs w:val="22"/>
              </w:rPr>
            </w:pPr>
            <w:r w:rsidRPr="004F0B54">
              <w:rPr>
                <w:rFonts w:ascii="Times" w:hAnsi="Times"/>
                <w:sz w:val="22"/>
                <w:szCs w:val="22"/>
              </w:rPr>
              <w:t>"Construction began in January" (15:19)</w:t>
            </w:r>
          </w:p>
        </w:tc>
        <w:tc>
          <w:tcPr>
            <w:tcW w:w="1710" w:type="dxa"/>
            <w:hideMark/>
          </w:tcPr>
          <w:p w14:paraId="7C433444"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39391D73"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2469527E" w14:textId="77777777" w:rsidTr="00912085">
        <w:trPr>
          <w:trHeight w:val="1020"/>
        </w:trPr>
        <w:tc>
          <w:tcPr>
            <w:tcW w:w="5845" w:type="dxa"/>
            <w:hideMark/>
          </w:tcPr>
          <w:p w14:paraId="248B4670" w14:textId="77777777" w:rsidR="004F0B54" w:rsidRPr="004F0B54" w:rsidRDefault="004F0B54" w:rsidP="00912085">
            <w:pPr>
              <w:rPr>
                <w:rFonts w:ascii="Times" w:hAnsi="Times"/>
                <w:sz w:val="22"/>
                <w:szCs w:val="22"/>
              </w:rPr>
            </w:pPr>
            <w:r w:rsidRPr="004F0B54">
              <w:rPr>
                <w:rFonts w:ascii="Times" w:hAnsi="Times"/>
                <w:sz w:val="22"/>
                <w:szCs w:val="22"/>
              </w:rPr>
              <w:t>"That gave us [MA+] the Christmas break to be able to stage that construction site and redirect the students around the construction." (15:24)</w:t>
            </w:r>
          </w:p>
        </w:tc>
        <w:tc>
          <w:tcPr>
            <w:tcW w:w="1710" w:type="dxa"/>
            <w:hideMark/>
          </w:tcPr>
          <w:p w14:paraId="0E1A0524"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1743F060"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4FA01DD2" w14:textId="77777777" w:rsidTr="00912085">
        <w:trPr>
          <w:trHeight w:val="1020"/>
        </w:trPr>
        <w:tc>
          <w:tcPr>
            <w:tcW w:w="5845" w:type="dxa"/>
            <w:hideMark/>
          </w:tcPr>
          <w:p w14:paraId="778E676A" w14:textId="77777777" w:rsidR="004F0B54" w:rsidRPr="004F0B54" w:rsidRDefault="004F0B54" w:rsidP="00912085">
            <w:pPr>
              <w:rPr>
                <w:rFonts w:ascii="Times" w:hAnsi="Times"/>
                <w:sz w:val="22"/>
                <w:szCs w:val="22"/>
              </w:rPr>
            </w:pPr>
            <w:r w:rsidRPr="004F0B54">
              <w:rPr>
                <w:rFonts w:ascii="Times" w:hAnsi="Times"/>
                <w:sz w:val="22"/>
                <w:szCs w:val="22"/>
              </w:rPr>
              <w:lastRenderedPageBreak/>
              <w:t>"I [Durbin] do know that Norman Public Schools was really happy with the way that we [MA+] were able to keep the school going and continue construction during that time [school year]." (15:40)</w:t>
            </w:r>
          </w:p>
        </w:tc>
        <w:tc>
          <w:tcPr>
            <w:tcW w:w="1710" w:type="dxa"/>
            <w:hideMark/>
          </w:tcPr>
          <w:p w14:paraId="2D223DD4"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15AAAC49"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3615A142" w14:textId="77777777" w:rsidTr="00912085">
        <w:trPr>
          <w:trHeight w:val="1360"/>
        </w:trPr>
        <w:tc>
          <w:tcPr>
            <w:tcW w:w="5845" w:type="dxa"/>
            <w:hideMark/>
          </w:tcPr>
          <w:p w14:paraId="4CA4EF0F" w14:textId="77777777" w:rsidR="004F0B54" w:rsidRPr="004F0B54" w:rsidRDefault="004F0B54" w:rsidP="00912085">
            <w:pPr>
              <w:rPr>
                <w:rFonts w:ascii="Times" w:hAnsi="Times"/>
                <w:sz w:val="22"/>
                <w:szCs w:val="22"/>
              </w:rPr>
            </w:pPr>
            <w:r w:rsidRPr="004F0B54">
              <w:rPr>
                <w:rFonts w:ascii="Times" w:hAnsi="Times"/>
                <w:sz w:val="22"/>
                <w:szCs w:val="22"/>
              </w:rPr>
              <w:t>"It is really important for us [MA+] as ordinary of a year as possible for the kids. So, monitoring when big, loud, heavy machinery is going on, restricting the times of day when that could happen so that it's [the construction] is not being disruptive to class" (15:54)</w:t>
            </w:r>
          </w:p>
        </w:tc>
        <w:tc>
          <w:tcPr>
            <w:tcW w:w="1710" w:type="dxa"/>
            <w:hideMark/>
          </w:tcPr>
          <w:p w14:paraId="6E73F042" w14:textId="77777777" w:rsidR="004F0B54" w:rsidRPr="004F0B54" w:rsidRDefault="004F0B54" w:rsidP="00912085">
            <w:pPr>
              <w:rPr>
                <w:rFonts w:ascii="Times" w:hAnsi="Times"/>
                <w:sz w:val="22"/>
                <w:szCs w:val="22"/>
              </w:rPr>
            </w:pPr>
            <w:r w:rsidRPr="004F0B54">
              <w:rPr>
                <w:rFonts w:ascii="Times" w:hAnsi="Times"/>
                <w:sz w:val="22"/>
                <w:szCs w:val="22"/>
              </w:rPr>
              <w:t>Project Concerns</w:t>
            </w:r>
          </w:p>
        </w:tc>
        <w:tc>
          <w:tcPr>
            <w:tcW w:w="1795" w:type="dxa"/>
            <w:hideMark/>
          </w:tcPr>
          <w:p w14:paraId="70D4FDB3"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64D1EAF8" w14:textId="77777777" w:rsidTr="00912085">
        <w:trPr>
          <w:trHeight w:val="680"/>
        </w:trPr>
        <w:tc>
          <w:tcPr>
            <w:tcW w:w="5845" w:type="dxa"/>
            <w:hideMark/>
          </w:tcPr>
          <w:p w14:paraId="76D823BC" w14:textId="77777777" w:rsidR="004F0B54" w:rsidRPr="004F0B54" w:rsidRDefault="004F0B54" w:rsidP="00912085">
            <w:pPr>
              <w:rPr>
                <w:rFonts w:ascii="Times" w:hAnsi="Times"/>
                <w:sz w:val="22"/>
                <w:szCs w:val="22"/>
              </w:rPr>
            </w:pPr>
            <w:r w:rsidRPr="004F0B54">
              <w:rPr>
                <w:rFonts w:ascii="Times" w:hAnsi="Times"/>
                <w:sz w:val="22"/>
                <w:szCs w:val="22"/>
              </w:rPr>
              <w:t>"Of course, it is not a perfect situation, and there is always going to be some distraction." (16:13)</w:t>
            </w:r>
          </w:p>
        </w:tc>
        <w:tc>
          <w:tcPr>
            <w:tcW w:w="1710" w:type="dxa"/>
            <w:hideMark/>
          </w:tcPr>
          <w:p w14:paraId="5CDFDD6E"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133EA1CD"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7743F90B" w14:textId="77777777" w:rsidTr="00912085">
        <w:trPr>
          <w:trHeight w:val="1020"/>
        </w:trPr>
        <w:tc>
          <w:tcPr>
            <w:tcW w:w="5845" w:type="dxa"/>
            <w:hideMark/>
          </w:tcPr>
          <w:p w14:paraId="64302075" w14:textId="77777777" w:rsidR="004F0B54" w:rsidRPr="004F0B54" w:rsidRDefault="004F0B54" w:rsidP="00912085">
            <w:pPr>
              <w:rPr>
                <w:rFonts w:ascii="Times" w:hAnsi="Times"/>
                <w:sz w:val="22"/>
                <w:szCs w:val="22"/>
              </w:rPr>
            </w:pPr>
            <w:r w:rsidRPr="004F0B54">
              <w:rPr>
                <w:rFonts w:ascii="Times" w:hAnsi="Times"/>
                <w:sz w:val="22"/>
                <w:szCs w:val="22"/>
              </w:rPr>
              <w:t>"For the 2014 bond and the way we [MA+] handled it [the bond] is what got us [MA+] on the bond coordinators for 2019 bonds that we [MA+] did" (16:22)</w:t>
            </w:r>
          </w:p>
        </w:tc>
        <w:tc>
          <w:tcPr>
            <w:tcW w:w="1710" w:type="dxa"/>
            <w:hideMark/>
          </w:tcPr>
          <w:p w14:paraId="255A05B7"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099A15D3"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5C28F3AE" w14:textId="77777777" w:rsidTr="00912085">
        <w:trPr>
          <w:trHeight w:val="1020"/>
        </w:trPr>
        <w:tc>
          <w:tcPr>
            <w:tcW w:w="5845" w:type="dxa"/>
            <w:hideMark/>
          </w:tcPr>
          <w:p w14:paraId="05B62073" w14:textId="77777777" w:rsidR="004F0B54" w:rsidRPr="004F0B54" w:rsidRDefault="004F0B54" w:rsidP="00912085">
            <w:pPr>
              <w:rPr>
                <w:rFonts w:ascii="Times" w:hAnsi="Times"/>
                <w:sz w:val="22"/>
                <w:szCs w:val="22"/>
              </w:rPr>
            </w:pPr>
            <w:r w:rsidRPr="004F0B54">
              <w:rPr>
                <w:rFonts w:ascii="Times" w:hAnsi="Times"/>
                <w:sz w:val="22"/>
                <w:szCs w:val="22"/>
              </w:rPr>
              <w:t>"I [Durbin] don't think that it [the construction] was a huge impact. I [Durbin] think for the most part most of the kids just went about their days as normal as possible." (16:50)</w:t>
            </w:r>
          </w:p>
        </w:tc>
        <w:tc>
          <w:tcPr>
            <w:tcW w:w="1710" w:type="dxa"/>
            <w:hideMark/>
          </w:tcPr>
          <w:p w14:paraId="37077C39"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35356323" w14:textId="77777777" w:rsidR="004F0B54" w:rsidRPr="004F0B54" w:rsidRDefault="004F0B54" w:rsidP="00912085">
            <w:pPr>
              <w:rPr>
                <w:rFonts w:ascii="Times" w:hAnsi="Times"/>
                <w:sz w:val="22"/>
                <w:szCs w:val="22"/>
              </w:rPr>
            </w:pPr>
            <w:r w:rsidRPr="004F0B54">
              <w:rPr>
                <w:rFonts w:ascii="Times" w:hAnsi="Times"/>
                <w:sz w:val="22"/>
                <w:szCs w:val="22"/>
              </w:rPr>
              <w:t>Construction</w:t>
            </w:r>
          </w:p>
        </w:tc>
      </w:tr>
      <w:tr w:rsidR="004F0B54" w:rsidRPr="00D85294" w14:paraId="4A232E5C" w14:textId="77777777" w:rsidTr="00912085">
        <w:trPr>
          <w:trHeight w:val="1360"/>
        </w:trPr>
        <w:tc>
          <w:tcPr>
            <w:tcW w:w="5845" w:type="dxa"/>
            <w:hideMark/>
          </w:tcPr>
          <w:p w14:paraId="2A193C5E" w14:textId="77777777" w:rsidR="004F0B54" w:rsidRPr="004F0B54" w:rsidRDefault="004F0B54" w:rsidP="00912085">
            <w:pPr>
              <w:rPr>
                <w:rFonts w:ascii="Times" w:hAnsi="Times"/>
                <w:sz w:val="22"/>
                <w:szCs w:val="22"/>
              </w:rPr>
            </w:pPr>
            <w:r w:rsidRPr="004F0B54">
              <w:rPr>
                <w:rFonts w:ascii="Times" w:hAnsi="Times"/>
                <w:sz w:val="22"/>
                <w:szCs w:val="22"/>
              </w:rPr>
              <w:t>"Of course, there are some things that are not ideal during construction, but I [Durbin] think it would be interesting to hear from some of the students that were there during the time [of construction] to see if they [the students] felt jaded or neglected." (17:02)</w:t>
            </w:r>
          </w:p>
        </w:tc>
        <w:tc>
          <w:tcPr>
            <w:tcW w:w="1710" w:type="dxa"/>
            <w:hideMark/>
          </w:tcPr>
          <w:p w14:paraId="252DBA0B"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6646EDF1" w14:textId="77777777" w:rsidR="004F0B54" w:rsidRPr="004F0B54" w:rsidRDefault="004F0B54" w:rsidP="00912085">
            <w:pPr>
              <w:rPr>
                <w:rFonts w:ascii="Times" w:hAnsi="Times"/>
                <w:sz w:val="22"/>
                <w:szCs w:val="22"/>
              </w:rPr>
            </w:pPr>
            <w:r w:rsidRPr="004F0B54">
              <w:rPr>
                <w:rFonts w:ascii="Times" w:hAnsi="Times"/>
                <w:sz w:val="22"/>
                <w:szCs w:val="22"/>
              </w:rPr>
              <w:t>Research</w:t>
            </w:r>
          </w:p>
        </w:tc>
      </w:tr>
      <w:tr w:rsidR="004F0B54" w:rsidRPr="00D85294" w14:paraId="3C5D6FF0" w14:textId="77777777" w:rsidTr="00912085">
        <w:trPr>
          <w:trHeight w:val="1020"/>
        </w:trPr>
        <w:tc>
          <w:tcPr>
            <w:tcW w:w="5845" w:type="dxa"/>
            <w:hideMark/>
          </w:tcPr>
          <w:p w14:paraId="42B66A45" w14:textId="77777777" w:rsidR="004F0B54" w:rsidRPr="004F0B54" w:rsidRDefault="004F0B54" w:rsidP="00912085">
            <w:pPr>
              <w:rPr>
                <w:rFonts w:ascii="Times" w:hAnsi="Times"/>
                <w:sz w:val="22"/>
                <w:szCs w:val="22"/>
              </w:rPr>
            </w:pPr>
            <w:r w:rsidRPr="004F0B54">
              <w:rPr>
                <w:rFonts w:ascii="Times" w:hAnsi="Times"/>
                <w:sz w:val="22"/>
                <w:szCs w:val="22"/>
              </w:rPr>
              <w:t>"But I [Durbin] would honestly say that I [Durbin] felt like we [MA+] did a really good job of keeping the school going and working with Norman Public Schools to do that." (17:24)</w:t>
            </w:r>
          </w:p>
        </w:tc>
        <w:tc>
          <w:tcPr>
            <w:tcW w:w="1710" w:type="dxa"/>
            <w:hideMark/>
          </w:tcPr>
          <w:p w14:paraId="6B17B3A7"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0753FEAA"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03D78273" w14:textId="77777777" w:rsidTr="00912085">
        <w:trPr>
          <w:trHeight w:val="680"/>
        </w:trPr>
        <w:tc>
          <w:tcPr>
            <w:tcW w:w="5845" w:type="dxa"/>
            <w:hideMark/>
          </w:tcPr>
          <w:p w14:paraId="679C1C28" w14:textId="77777777" w:rsidR="004F0B54" w:rsidRPr="004F0B54" w:rsidRDefault="004F0B54" w:rsidP="00912085">
            <w:pPr>
              <w:rPr>
                <w:rFonts w:ascii="Times" w:hAnsi="Times"/>
                <w:sz w:val="22"/>
                <w:szCs w:val="22"/>
              </w:rPr>
            </w:pPr>
            <w:r w:rsidRPr="004F0B54">
              <w:rPr>
                <w:rFonts w:ascii="Times" w:hAnsi="Times"/>
                <w:sz w:val="22"/>
                <w:szCs w:val="22"/>
              </w:rPr>
              <w:t>"As far as lighting types, everything that was in the school previously was old light fixtures" (17:48)</w:t>
            </w:r>
          </w:p>
        </w:tc>
        <w:tc>
          <w:tcPr>
            <w:tcW w:w="1710" w:type="dxa"/>
            <w:hideMark/>
          </w:tcPr>
          <w:p w14:paraId="6AF11FCB"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3F5D92DA"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61F23DEC" w14:textId="77777777" w:rsidTr="00912085">
        <w:trPr>
          <w:trHeight w:val="340"/>
        </w:trPr>
        <w:tc>
          <w:tcPr>
            <w:tcW w:w="5845" w:type="dxa"/>
            <w:hideMark/>
          </w:tcPr>
          <w:p w14:paraId="7DB433AA" w14:textId="77777777" w:rsidR="004F0B54" w:rsidRPr="004F0B54" w:rsidRDefault="004F0B54" w:rsidP="00912085">
            <w:pPr>
              <w:rPr>
                <w:rFonts w:ascii="Times" w:hAnsi="Times"/>
                <w:sz w:val="22"/>
                <w:szCs w:val="22"/>
              </w:rPr>
            </w:pPr>
            <w:r w:rsidRPr="004F0B54">
              <w:rPr>
                <w:rFonts w:ascii="Times" w:hAnsi="Times"/>
                <w:sz w:val="22"/>
                <w:szCs w:val="22"/>
              </w:rPr>
              <w:t>"Everything [lighting types] was switched to LED" (17:55)</w:t>
            </w:r>
          </w:p>
        </w:tc>
        <w:tc>
          <w:tcPr>
            <w:tcW w:w="1710" w:type="dxa"/>
            <w:hideMark/>
          </w:tcPr>
          <w:p w14:paraId="052F0250"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77786CC8"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55DBC5F4" w14:textId="77777777" w:rsidTr="00912085">
        <w:trPr>
          <w:trHeight w:val="1360"/>
        </w:trPr>
        <w:tc>
          <w:tcPr>
            <w:tcW w:w="5845" w:type="dxa"/>
            <w:hideMark/>
          </w:tcPr>
          <w:p w14:paraId="253E7DF2" w14:textId="77777777" w:rsidR="004F0B54" w:rsidRPr="004F0B54" w:rsidRDefault="004F0B54" w:rsidP="00912085">
            <w:pPr>
              <w:rPr>
                <w:rFonts w:ascii="Times" w:hAnsi="Times"/>
                <w:sz w:val="22"/>
                <w:szCs w:val="22"/>
              </w:rPr>
            </w:pPr>
            <w:r w:rsidRPr="004F0B54">
              <w:rPr>
                <w:rFonts w:ascii="Times" w:hAnsi="Times"/>
                <w:sz w:val="22"/>
                <w:szCs w:val="22"/>
              </w:rPr>
              <w:t xml:space="preserve">"One of the things that was really important is that the maintenance crew be able to maintain the fixtures. </w:t>
            </w:r>
            <w:proofErr w:type="gramStart"/>
            <w:r w:rsidRPr="004F0B54">
              <w:rPr>
                <w:rFonts w:ascii="Times" w:hAnsi="Times"/>
                <w:sz w:val="22"/>
                <w:szCs w:val="22"/>
              </w:rPr>
              <w:t>So</w:t>
            </w:r>
            <w:proofErr w:type="gramEnd"/>
            <w:r w:rsidRPr="004F0B54">
              <w:rPr>
                <w:rFonts w:ascii="Times" w:hAnsi="Times"/>
                <w:sz w:val="22"/>
                <w:szCs w:val="22"/>
              </w:rPr>
              <w:t xml:space="preserve"> we [MA+] wanted to make sure we [MA+] weren't using 200 different types of fixtures in the space." (17:57)</w:t>
            </w:r>
          </w:p>
        </w:tc>
        <w:tc>
          <w:tcPr>
            <w:tcW w:w="1710" w:type="dxa"/>
            <w:hideMark/>
          </w:tcPr>
          <w:p w14:paraId="69728660"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699A0C6E"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6C620023" w14:textId="77777777" w:rsidTr="00912085">
        <w:trPr>
          <w:trHeight w:val="2040"/>
        </w:trPr>
        <w:tc>
          <w:tcPr>
            <w:tcW w:w="5845" w:type="dxa"/>
            <w:hideMark/>
          </w:tcPr>
          <w:p w14:paraId="6B46145B" w14:textId="77777777" w:rsidR="004F0B54" w:rsidRPr="004F0B54" w:rsidRDefault="004F0B54" w:rsidP="00912085">
            <w:pPr>
              <w:rPr>
                <w:rFonts w:ascii="Times" w:hAnsi="Times"/>
                <w:sz w:val="22"/>
                <w:szCs w:val="22"/>
              </w:rPr>
            </w:pPr>
            <w:r w:rsidRPr="004F0B54">
              <w:rPr>
                <w:rFonts w:ascii="Times" w:hAnsi="Times"/>
                <w:sz w:val="22"/>
                <w:szCs w:val="22"/>
              </w:rPr>
              <w:t xml:space="preserve">"We [MA+] have used linear fixtures as an accent in several different places. Some of them [light fixtures] are pedants that are encased in their own housing, and then some of them [light fixtures] are recessed in the wall, but they're </w:t>
            </w:r>
            <w:proofErr w:type="gramStart"/>
            <w:r w:rsidRPr="004F0B54">
              <w:rPr>
                <w:rFonts w:ascii="Times" w:hAnsi="Times"/>
                <w:sz w:val="22"/>
                <w:szCs w:val="22"/>
              </w:rPr>
              <w:t>actually the</w:t>
            </w:r>
            <w:proofErr w:type="gramEnd"/>
            <w:r w:rsidRPr="004F0B54">
              <w:rPr>
                <w:rFonts w:ascii="Times" w:hAnsi="Times"/>
                <w:sz w:val="22"/>
                <w:szCs w:val="22"/>
              </w:rPr>
              <w:t xml:space="preserve"> same fixture; they just have a different type of housing. That makes it easy for the maintenance to know how to handle them [light fixtures] because it's the same fixture." (18:16)</w:t>
            </w:r>
          </w:p>
        </w:tc>
        <w:tc>
          <w:tcPr>
            <w:tcW w:w="1710" w:type="dxa"/>
            <w:hideMark/>
          </w:tcPr>
          <w:p w14:paraId="7A87C46A"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4587234C" w14:textId="77777777" w:rsidR="004F0B54" w:rsidRPr="004F0B54" w:rsidRDefault="004F0B54" w:rsidP="00912085">
            <w:pPr>
              <w:rPr>
                <w:rFonts w:ascii="Times" w:hAnsi="Times"/>
                <w:sz w:val="22"/>
                <w:szCs w:val="22"/>
              </w:rPr>
            </w:pPr>
            <w:r w:rsidRPr="004F0B54">
              <w:rPr>
                <w:rFonts w:ascii="Times" w:hAnsi="Times"/>
                <w:sz w:val="22"/>
                <w:szCs w:val="22"/>
              </w:rPr>
              <w:t>Reasoning</w:t>
            </w:r>
          </w:p>
        </w:tc>
      </w:tr>
      <w:tr w:rsidR="004F0B54" w:rsidRPr="00D85294" w14:paraId="7C1736ED" w14:textId="77777777" w:rsidTr="00912085">
        <w:trPr>
          <w:trHeight w:val="340"/>
        </w:trPr>
        <w:tc>
          <w:tcPr>
            <w:tcW w:w="5845" w:type="dxa"/>
            <w:hideMark/>
          </w:tcPr>
          <w:p w14:paraId="06AC1D47" w14:textId="77777777" w:rsidR="004F0B54" w:rsidRPr="004F0B54" w:rsidRDefault="004F0B54" w:rsidP="00912085">
            <w:pPr>
              <w:rPr>
                <w:rFonts w:ascii="Times" w:hAnsi="Times"/>
                <w:sz w:val="22"/>
                <w:szCs w:val="22"/>
              </w:rPr>
            </w:pPr>
            <w:r w:rsidRPr="004F0B54">
              <w:rPr>
                <w:rFonts w:ascii="Times" w:hAnsi="Times"/>
                <w:sz w:val="22"/>
                <w:szCs w:val="22"/>
              </w:rPr>
              <w:t>"We [MA+] also utilized the same fixtures in Norman North." (18:42)</w:t>
            </w:r>
          </w:p>
        </w:tc>
        <w:tc>
          <w:tcPr>
            <w:tcW w:w="1710" w:type="dxa"/>
            <w:hideMark/>
          </w:tcPr>
          <w:p w14:paraId="13EBE943"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5C607938"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75A71184" w14:textId="77777777" w:rsidTr="00912085">
        <w:trPr>
          <w:trHeight w:val="1020"/>
        </w:trPr>
        <w:tc>
          <w:tcPr>
            <w:tcW w:w="5845" w:type="dxa"/>
            <w:hideMark/>
          </w:tcPr>
          <w:p w14:paraId="21A31D48" w14:textId="77777777" w:rsidR="004F0B54" w:rsidRPr="004F0B54" w:rsidRDefault="004F0B54" w:rsidP="00912085">
            <w:pPr>
              <w:rPr>
                <w:rFonts w:ascii="Times" w:hAnsi="Times"/>
                <w:sz w:val="22"/>
                <w:szCs w:val="22"/>
              </w:rPr>
            </w:pPr>
            <w:r w:rsidRPr="004F0B54">
              <w:rPr>
                <w:rFonts w:ascii="Times" w:hAnsi="Times"/>
                <w:sz w:val="22"/>
                <w:szCs w:val="22"/>
              </w:rPr>
              <w:lastRenderedPageBreak/>
              <w:t>"Now in most of the areas we [MA+] just stuck with a 2'x2' architectural looking fixture that fits into the acoustic ceiling for the most part." (18:45)</w:t>
            </w:r>
          </w:p>
        </w:tc>
        <w:tc>
          <w:tcPr>
            <w:tcW w:w="1710" w:type="dxa"/>
            <w:hideMark/>
          </w:tcPr>
          <w:p w14:paraId="09A71E50"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6B429DA7"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3BE038F8" w14:textId="77777777" w:rsidTr="00912085">
        <w:trPr>
          <w:trHeight w:val="1360"/>
        </w:trPr>
        <w:tc>
          <w:tcPr>
            <w:tcW w:w="5845" w:type="dxa"/>
            <w:hideMark/>
          </w:tcPr>
          <w:p w14:paraId="2557ECEA" w14:textId="77777777" w:rsidR="004F0B54" w:rsidRPr="004F0B54" w:rsidRDefault="004F0B54" w:rsidP="00912085">
            <w:pPr>
              <w:rPr>
                <w:rFonts w:ascii="Times" w:hAnsi="Times"/>
                <w:sz w:val="22"/>
                <w:szCs w:val="22"/>
              </w:rPr>
            </w:pPr>
            <w:r w:rsidRPr="004F0B54">
              <w:rPr>
                <w:rFonts w:ascii="Times" w:hAnsi="Times"/>
                <w:sz w:val="22"/>
                <w:szCs w:val="22"/>
              </w:rPr>
              <w:t>"It's really important to use the money where you [the designer] are going to get the most bang for your buck so the most public areas would be places where we [MA+] would use those accent fixtures." (18:57)</w:t>
            </w:r>
          </w:p>
        </w:tc>
        <w:tc>
          <w:tcPr>
            <w:tcW w:w="1710" w:type="dxa"/>
            <w:hideMark/>
          </w:tcPr>
          <w:p w14:paraId="39289F81"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667BF12D" w14:textId="77777777" w:rsidR="004F0B54" w:rsidRPr="004F0B54" w:rsidRDefault="004F0B54" w:rsidP="00912085">
            <w:pPr>
              <w:rPr>
                <w:rFonts w:ascii="Times" w:hAnsi="Times"/>
                <w:sz w:val="22"/>
                <w:szCs w:val="22"/>
              </w:rPr>
            </w:pPr>
            <w:r w:rsidRPr="004F0B54">
              <w:rPr>
                <w:rFonts w:ascii="Times" w:hAnsi="Times"/>
                <w:sz w:val="22"/>
                <w:szCs w:val="22"/>
              </w:rPr>
              <w:t>Reasoning</w:t>
            </w:r>
          </w:p>
        </w:tc>
      </w:tr>
      <w:tr w:rsidR="004F0B54" w:rsidRPr="00D85294" w14:paraId="4527144D" w14:textId="77777777" w:rsidTr="00912085">
        <w:trPr>
          <w:trHeight w:val="680"/>
        </w:trPr>
        <w:tc>
          <w:tcPr>
            <w:tcW w:w="5845" w:type="dxa"/>
            <w:hideMark/>
          </w:tcPr>
          <w:p w14:paraId="23F651F8" w14:textId="77777777" w:rsidR="004F0B54" w:rsidRPr="004F0B54" w:rsidRDefault="004F0B54" w:rsidP="00912085">
            <w:pPr>
              <w:rPr>
                <w:rFonts w:ascii="Times" w:hAnsi="Times"/>
                <w:sz w:val="22"/>
                <w:szCs w:val="22"/>
              </w:rPr>
            </w:pPr>
            <w:r w:rsidRPr="004F0B54">
              <w:rPr>
                <w:rFonts w:ascii="Times" w:hAnsi="Times"/>
                <w:sz w:val="22"/>
                <w:szCs w:val="22"/>
              </w:rPr>
              <w:t>"They're [the 2'x2' light fixtures] going to be more of indirect lighting." (19:19)</w:t>
            </w:r>
          </w:p>
        </w:tc>
        <w:tc>
          <w:tcPr>
            <w:tcW w:w="1710" w:type="dxa"/>
            <w:hideMark/>
          </w:tcPr>
          <w:p w14:paraId="3BB362B2"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6BDE2B11"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162BF272" w14:textId="77777777" w:rsidTr="00912085">
        <w:trPr>
          <w:trHeight w:val="680"/>
        </w:trPr>
        <w:tc>
          <w:tcPr>
            <w:tcW w:w="5845" w:type="dxa"/>
            <w:hideMark/>
          </w:tcPr>
          <w:p w14:paraId="0742A1D2" w14:textId="77777777" w:rsidR="004F0B54" w:rsidRPr="004F0B54" w:rsidRDefault="004F0B54" w:rsidP="00912085">
            <w:pPr>
              <w:rPr>
                <w:rFonts w:ascii="Times" w:hAnsi="Times"/>
                <w:sz w:val="22"/>
                <w:szCs w:val="22"/>
              </w:rPr>
            </w:pPr>
            <w:r w:rsidRPr="004F0B54">
              <w:rPr>
                <w:rFonts w:ascii="Times" w:hAnsi="Times"/>
                <w:sz w:val="22"/>
                <w:szCs w:val="22"/>
              </w:rPr>
              <w:t>"We [MA+] used orange because that's their [Norman] school color." (19:42)</w:t>
            </w:r>
          </w:p>
        </w:tc>
        <w:tc>
          <w:tcPr>
            <w:tcW w:w="1710" w:type="dxa"/>
            <w:hideMark/>
          </w:tcPr>
          <w:p w14:paraId="2246B295"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0D3DC7F0"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474B179F" w14:textId="77777777" w:rsidTr="00912085">
        <w:trPr>
          <w:trHeight w:val="1700"/>
        </w:trPr>
        <w:tc>
          <w:tcPr>
            <w:tcW w:w="5845" w:type="dxa"/>
            <w:hideMark/>
          </w:tcPr>
          <w:p w14:paraId="2F00B1FE" w14:textId="77777777" w:rsidR="004F0B54" w:rsidRPr="004F0B54" w:rsidRDefault="004F0B54" w:rsidP="00912085">
            <w:pPr>
              <w:rPr>
                <w:rFonts w:ascii="Times" w:hAnsi="Times"/>
                <w:sz w:val="22"/>
                <w:szCs w:val="22"/>
              </w:rPr>
            </w:pPr>
            <w:r w:rsidRPr="004F0B54">
              <w:rPr>
                <w:rFonts w:ascii="Times" w:hAnsi="Times"/>
                <w:sz w:val="22"/>
                <w:szCs w:val="22"/>
              </w:rPr>
              <w:t>"We [MA+] really wanted to evoke school pride. We [MA+] wanted the students to be proud of their space so they [the students] would take care of it. A lot of the stuff we [MA+] covered up or replaced or renovated had gratify, and students had taken pens and markers to things." (19:47)</w:t>
            </w:r>
          </w:p>
        </w:tc>
        <w:tc>
          <w:tcPr>
            <w:tcW w:w="1710" w:type="dxa"/>
            <w:hideMark/>
          </w:tcPr>
          <w:p w14:paraId="48B9280D"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02425F35"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1BE81778" w14:textId="77777777" w:rsidTr="00912085">
        <w:trPr>
          <w:trHeight w:val="1360"/>
        </w:trPr>
        <w:tc>
          <w:tcPr>
            <w:tcW w:w="5845" w:type="dxa"/>
            <w:hideMark/>
          </w:tcPr>
          <w:p w14:paraId="26D5FE6A" w14:textId="77777777" w:rsidR="004F0B54" w:rsidRPr="004F0B54" w:rsidRDefault="004F0B54" w:rsidP="00912085">
            <w:pPr>
              <w:rPr>
                <w:rFonts w:ascii="Times" w:hAnsi="Times"/>
                <w:sz w:val="22"/>
                <w:szCs w:val="22"/>
              </w:rPr>
            </w:pPr>
            <w:r w:rsidRPr="004F0B54">
              <w:rPr>
                <w:rFonts w:ascii="Times" w:hAnsi="Times"/>
                <w:sz w:val="22"/>
                <w:szCs w:val="22"/>
              </w:rPr>
              <w:t>"We [MA+] just wanted them [the students] to be proud of their new space so that they would maybe take care of it. That was a goal to just give them [the students] school pride and make everything more cohesive." (20:07)</w:t>
            </w:r>
          </w:p>
        </w:tc>
        <w:tc>
          <w:tcPr>
            <w:tcW w:w="1710" w:type="dxa"/>
            <w:hideMark/>
          </w:tcPr>
          <w:p w14:paraId="7A8DF635"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332B36F5"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46B4F9EA" w14:textId="77777777" w:rsidTr="00912085">
        <w:trPr>
          <w:trHeight w:val="680"/>
        </w:trPr>
        <w:tc>
          <w:tcPr>
            <w:tcW w:w="5845" w:type="dxa"/>
            <w:hideMark/>
          </w:tcPr>
          <w:p w14:paraId="31D90E7E" w14:textId="77777777" w:rsidR="004F0B54" w:rsidRPr="004F0B54" w:rsidRDefault="004F0B54" w:rsidP="00912085">
            <w:pPr>
              <w:rPr>
                <w:rFonts w:ascii="Times" w:hAnsi="Times"/>
                <w:sz w:val="22"/>
                <w:szCs w:val="22"/>
              </w:rPr>
            </w:pPr>
            <w:r w:rsidRPr="004F0B54">
              <w:rPr>
                <w:rFonts w:ascii="Times" w:hAnsi="Times"/>
                <w:sz w:val="22"/>
                <w:szCs w:val="22"/>
              </w:rPr>
              <w:t>"I [Durbin] can't really think of anything in particular that we [MA+] use that was a biophilic design for the space." (20:30)</w:t>
            </w:r>
          </w:p>
        </w:tc>
        <w:tc>
          <w:tcPr>
            <w:tcW w:w="1710" w:type="dxa"/>
            <w:hideMark/>
          </w:tcPr>
          <w:p w14:paraId="6F0DBE94"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7D55268D"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25C2B98D" w14:textId="77777777" w:rsidTr="00912085">
        <w:trPr>
          <w:trHeight w:val="680"/>
        </w:trPr>
        <w:tc>
          <w:tcPr>
            <w:tcW w:w="5845" w:type="dxa"/>
            <w:hideMark/>
          </w:tcPr>
          <w:p w14:paraId="27E4683E" w14:textId="77777777" w:rsidR="004F0B54" w:rsidRPr="004F0B54" w:rsidRDefault="004F0B54" w:rsidP="00912085">
            <w:pPr>
              <w:rPr>
                <w:rFonts w:ascii="Times" w:hAnsi="Times"/>
                <w:sz w:val="22"/>
                <w:szCs w:val="22"/>
              </w:rPr>
            </w:pPr>
            <w:r w:rsidRPr="004F0B54">
              <w:rPr>
                <w:rFonts w:ascii="Times" w:hAnsi="Times"/>
                <w:sz w:val="22"/>
                <w:szCs w:val="22"/>
              </w:rPr>
              <w:t>"We [Norman High School] do have a lot of windows in that learning commons, but we [MA+] didn't really use the biophilia design." (20:37)</w:t>
            </w:r>
          </w:p>
        </w:tc>
        <w:tc>
          <w:tcPr>
            <w:tcW w:w="1710" w:type="dxa"/>
            <w:hideMark/>
          </w:tcPr>
          <w:p w14:paraId="007FCB06" w14:textId="77777777" w:rsidR="004F0B54" w:rsidRPr="004F0B54" w:rsidRDefault="004F0B54" w:rsidP="00912085">
            <w:pPr>
              <w:rPr>
                <w:rFonts w:ascii="Times" w:hAnsi="Times"/>
                <w:sz w:val="22"/>
                <w:szCs w:val="22"/>
              </w:rPr>
            </w:pPr>
            <w:r w:rsidRPr="004F0B54">
              <w:rPr>
                <w:rFonts w:ascii="Times" w:hAnsi="Times"/>
                <w:sz w:val="22"/>
                <w:szCs w:val="22"/>
              </w:rPr>
              <w:t>Lighting</w:t>
            </w:r>
          </w:p>
        </w:tc>
        <w:tc>
          <w:tcPr>
            <w:tcW w:w="1795" w:type="dxa"/>
            <w:hideMark/>
          </w:tcPr>
          <w:p w14:paraId="419C5702" w14:textId="77777777" w:rsidR="004F0B54" w:rsidRPr="004F0B54" w:rsidRDefault="004F0B54" w:rsidP="00912085">
            <w:pPr>
              <w:rPr>
                <w:rFonts w:ascii="Times" w:hAnsi="Times"/>
                <w:sz w:val="22"/>
                <w:szCs w:val="22"/>
              </w:rPr>
            </w:pPr>
            <w:r w:rsidRPr="004F0B54">
              <w:rPr>
                <w:rFonts w:ascii="Times" w:hAnsi="Times"/>
                <w:sz w:val="22"/>
                <w:szCs w:val="22"/>
              </w:rPr>
              <w:t>Solutions, Considerations</w:t>
            </w:r>
          </w:p>
        </w:tc>
      </w:tr>
      <w:tr w:rsidR="004F0B54" w:rsidRPr="00D85294" w14:paraId="163797C5" w14:textId="77777777" w:rsidTr="00912085">
        <w:trPr>
          <w:trHeight w:val="1700"/>
        </w:trPr>
        <w:tc>
          <w:tcPr>
            <w:tcW w:w="5845" w:type="dxa"/>
            <w:hideMark/>
          </w:tcPr>
          <w:p w14:paraId="3A5522A6" w14:textId="77777777" w:rsidR="004F0B54" w:rsidRPr="004F0B54" w:rsidRDefault="004F0B54" w:rsidP="00912085">
            <w:pPr>
              <w:rPr>
                <w:rFonts w:ascii="Times" w:hAnsi="Times"/>
                <w:sz w:val="22"/>
                <w:szCs w:val="22"/>
              </w:rPr>
            </w:pPr>
            <w:r w:rsidRPr="004F0B54">
              <w:rPr>
                <w:rFonts w:ascii="Times" w:hAnsi="Times"/>
                <w:sz w:val="22"/>
                <w:szCs w:val="22"/>
              </w:rPr>
              <w:t>"We [MA+] took that space that was their [Norman High School] learning commons or library, and it was in a very enclosed, dark, cave-like space, and we [MA+] moved it [the learning commons and library] to the exterior of the building where they [the learning commons and library] could have lighting and a lot of natural light." (21:01)</w:t>
            </w:r>
          </w:p>
        </w:tc>
        <w:tc>
          <w:tcPr>
            <w:tcW w:w="1710" w:type="dxa"/>
            <w:hideMark/>
          </w:tcPr>
          <w:p w14:paraId="6F1F1EA2"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17E70F03"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1610B418" w14:textId="77777777" w:rsidTr="00912085">
        <w:trPr>
          <w:trHeight w:val="2040"/>
        </w:trPr>
        <w:tc>
          <w:tcPr>
            <w:tcW w:w="5845" w:type="dxa"/>
            <w:hideMark/>
          </w:tcPr>
          <w:p w14:paraId="6DC62473" w14:textId="77777777" w:rsidR="004F0B54" w:rsidRPr="004F0B54" w:rsidRDefault="004F0B54" w:rsidP="00912085">
            <w:pPr>
              <w:rPr>
                <w:rFonts w:ascii="Times" w:hAnsi="Times"/>
                <w:sz w:val="22"/>
                <w:szCs w:val="22"/>
              </w:rPr>
            </w:pPr>
            <w:r w:rsidRPr="004F0B54">
              <w:rPr>
                <w:rFonts w:ascii="Times" w:hAnsi="Times"/>
                <w:sz w:val="22"/>
                <w:szCs w:val="22"/>
              </w:rPr>
              <w:t xml:space="preserve">"Like I [Durbin] said, we switched all the lighting to LED lights; the learning commons itself does have daylight harvesting, which means that the lights actually dim based on the sunlight. In the middle of the space [learning commons] where there's not a lot of sunlight, the light fixtures might </w:t>
            </w:r>
            <w:proofErr w:type="gramStart"/>
            <w:r w:rsidRPr="004F0B54">
              <w:rPr>
                <w:rFonts w:ascii="Times" w:hAnsi="Times"/>
                <w:sz w:val="22"/>
                <w:szCs w:val="22"/>
              </w:rPr>
              <w:t>actually be</w:t>
            </w:r>
            <w:proofErr w:type="gramEnd"/>
            <w:r w:rsidRPr="004F0B54">
              <w:rPr>
                <w:rFonts w:ascii="Times" w:hAnsi="Times"/>
                <w:sz w:val="22"/>
                <w:szCs w:val="22"/>
              </w:rPr>
              <w:t xml:space="preserve"> brighter than the ones [light fixtures] on the outside, but you [an occupant] really can't tell." (21:15)</w:t>
            </w:r>
          </w:p>
        </w:tc>
        <w:tc>
          <w:tcPr>
            <w:tcW w:w="1710" w:type="dxa"/>
            <w:hideMark/>
          </w:tcPr>
          <w:p w14:paraId="65713F58" w14:textId="77777777" w:rsidR="004F0B54" w:rsidRPr="004F0B54" w:rsidRDefault="004F0B54" w:rsidP="00912085">
            <w:pPr>
              <w:rPr>
                <w:rFonts w:ascii="Times" w:hAnsi="Times"/>
                <w:sz w:val="22"/>
                <w:szCs w:val="22"/>
              </w:rPr>
            </w:pPr>
            <w:r w:rsidRPr="004F0B54">
              <w:rPr>
                <w:rFonts w:ascii="Times" w:hAnsi="Times"/>
                <w:sz w:val="22"/>
                <w:szCs w:val="22"/>
              </w:rPr>
              <w:t>Indoor Environmental Quality</w:t>
            </w:r>
          </w:p>
        </w:tc>
        <w:tc>
          <w:tcPr>
            <w:tcW w:w="1795" w:type="dxa"/>
            <w:hideMark/>
          </w:tcPr>
          <w:p w14:paraId="4497FEA4"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42AE6860" w14:textId="77777777" w:rsidTr="00912085">
        <w:trPr>
          <w:trHeight w:val="2380"/>
        </w:trPr>
        <w:tc>
          <w:tcPr>
            <w:tcW w:w="5845" w:type="dxa"/>
            <w:hideMark/>
          </w:tcPr>
          <w:p w14:paraId="19D9C062" w14:textId="77777777" w:rsidR="004F0B54" w:rsidRPr="004F0B54" w:rsidRDefault="004F0B54" w:rsidP="00912085">
            <w:pPr>
              <w:rPr>
                <w:rFonts w:ascii="Times" w:hAnsi="Times"/>
                <w:sz w:val="22"/>
                <w:szCs w:val="22"/>
              </w:rPr>
            </w:pPr>
            <w:r w:rsidRPr="004F0B54">
              <w:rPr>
                <w:rFonts w:ascii="Times" w:hAnsi="Times"/>
                <w:sz w:val="22"/>
                <w:szCs w:val="22"/>
              </w:rPr>
              <w:lastRenderedPageBreak/>
              <w:t xml:space="preserve">"In changing people's perspective from the library being that quiet, study space to being this more of a hub of the school, we [MA+] knew there were going to be some areas that needed to be </w:t>
            </w:r>
            <w:proofErr w:type="gramStart"/>
            <w:r w:rsidRPr="004F0B54">
              <w:rPr>
                <w:rFonts w:ascii="Times" w:hAnsi="Times"/>
                <w:sz w:val="22"/>
                <w:szCs w:val="22"/>
              </w:rPr>
              <w:t>more quiet</w:t>
            </w:r>
            <w:proofErr w:type="gramEnd"/>
            <w:r w:rsidRPr="004F0B54">
              <w:rPr>
                <w:rFonts w:ascii="Times" w:hAnsi="Times"/>
                <w:sz w:val="22"/>
                <w:szCs w:val="22"/>
              </w:rPr>
              <w:t>. So, we [MA+] do have some concentrated areas in the library that are more acoustical sound with a lower ceiling with acoustic tiles, carpet instead of an LVT, and some acoustic panels to make sure that those areas remain a little bit more focused." (21:51)</w:t>
            </w:r>
          </w:p>
        </w:tc>
        <w:tc>
          <w:tcPr>
            <w:tcW w:w="1710" w:type="dxa"/>
            <w:hideMark/>
          </w:tcPr>
          <w:p w14:paraId="51B623E7" w14:textId="77777777" w:rsidR="004F0B54" w:rsidRPr="004F0B54" w:rsidRDefault="004F0B54" w:rsidP="00912085">
            <w:pPr>
              <w:rPr>
                <w:rFonts w:ascii="Times" w:hAnsi="Times"/>
                <w:sz w:val="22"/>
                <w:szCs w:val="22"/>
              </w:rPr>
            </w:pPr>
            <w:r w:rsidRPr="004F0B54">
              <w:rPr>
                <w:rFonts w:ascii="Times" w:hAnsi="Times"/>
                <w:sz w:val="22"/>
                <w:szCs w:val="22"/>
              </w:rPr>
              <w:t>Indoor Environmental Quality</w:t>
            </w:r>
          </w:p>
        </w:tc>
        <w:tc>
          <w:tcPr>
            <w:tcW w:w="1795" w:type="dxa"/>
            <w:hideMark/>
          </w:tcPr>
          <w:p w14:paraId="538C2684" w14:textId="77777777" w:rsidR="004F0B54" w:rsidRPr="004F0B54" w:rsidRDefault="004F0B54" w:rsidP="00912085">
            <w:pPr>
              <w:rPr>
                <w:rFonts w:ascii="Times" w:hAnsi="Times"/>
                <w:sz w:val="22"/>
                <w:szCs w:val="22"/>
              </w:rPr>
            </w:pPr>
            <w:r w:rsidRPr="004F0B54">
              <w:rPr>
                <w:rFonts w:ascii="Times" w:hAnsi="Times"/>
                <w:sz w:val="22"/>
                <w:szCs w:val="22"/>
              </w:rPr>
              <w:t>Solutions, Considerations</w:t>
            </w:r>
          </w:p>
        </w:tc>
      </w:tr>
      <w:tr w:rsidR="004F0B54" w:rsidRPr="00D85294" w14:paraId="1664F6E7" w14:textId="77777777" w:rsidTr="00912085">
        <w:trPr>
          <w:trHeight w:val="680"/>
        </w:trPr>
        <w:tc>
          <w:tcPr>
            <w:tcW w:w="5845" w:type="dxa"/>
            <w:hideMark/>
          </w:tcPr>
          <w:p w14:paraId="37E6FD39" w14:textId="77777777" w:rsidR="004F0B54" w:rsidRPr="004F0B54" w:rsidRDefault="004F0B54" w:rsidP="00912085">
            <w:pPr>
              <w:rPr>
                <w:rFonts w:ascii="Times" w:hAnsi="Times"/>
                <w:sz w:val="22"/>
                <w:szCs w:val="22"/>
              </w:rPr>
            </w:pPr>
            <w:r w:rsidRPr="004F0B54">
              <w:rPr>
                <w:rFonts w:ascii="Times" w:hAnsi="Times"/>
                <w:sz w:val="22"/>
                <w:szCs w:val="22"/>
              </w:rPr>
              <w:t>"Whereas the area where the coffee bar is definitely a little more aloud and live." (22:23)</w:t>
            </w:r>
          </w:p>
        </w:tc>
        <w:tc>
          <w:tcPr>
            <w:tcW w:w="1710" w:type="dxa"/>
            <w:hideMark/>
          </w:tcPr>
          <w:p w14:paraId="338D3F16" w14:textId="77777777" w:rsidR="004F0B54" w:rsidRPr="004F0B54" w:rsidRDefault="004F0B54" w:rsidP="00912085">
            <w:pPr>
              <w:rPr>
                <w:rFonts w:ascii="Times" w:hAnsi="Times"/>
                <w:sz w:val="22"/>
                <w:szCs w:val="22"/>
              </w:rPr>
            </w:pPr>
            <w:r w:rsidRPr="004F0B54">
              <w:rPr>
                <w:rFonts w:ascii="Times" w:hAnsi="Times"/>
                <w:sz w:val="22"/>
                <w:szCs w:val="22"/>
              </w:rPr>
              <w:t>Indoor Environmental Quality</w:t>
            </w:r>
          </w:p>
        </w:tc>
        <w:tc>
          <w:tcPr>
            <w:tcW w:w="1795" w:type="dxa"/>
            <w:hideMark/>
          </w:tcPr>
          <w:p w14:paraId="4CB9FE7E"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12B87D1C" w14:textId="77777777" w:rsidTr="00912085">
        <w:trPr>
          <w:trHeight w:val="1020"/>
        </w:trPr>
        <w:tc>
          <w:tcPr>
            <w:tcW w:w="5845" w:type="dxa"/>
            <w:hideMark/>
          </w:tcPr>
          <w:p w14:paraId="3A60A834" w14:textId="77777777" w:rsidR="004F0B54" w:rsidRPr="004F0B54" w:rsidRDefault="004F0B54" w:rsidP="00912085">
            <w:pPr>
              <w:rPr>
                <w:rFonts w:ascii="Times" w:hAnsi="Times"/>
                <w:sz w:val="22"/>
                <w:szCs w:val="22"/>
              </w:rPr>
            </w:pPr>
            <w:r w:rsidRPr="004F0B54">
              <w:rPr>
                <w:rFonts w:ascii="Times" w:hAnsi="Times"/>
                <w:sz w:val="22"/>
                <w:szCs w:val="22"/>
              </w:rPr>
              <w:t>"The idea of the school pride and the use of the school fight song and mission statement was incorporated into a lot of the focal points around the entry of the school." (22:41)</w:t>
            </w:r>
          </w:p>
        </w:tc>
        <w:tc>
          <w:tcPr>
            <w:tcW w:w="1710" w:type="dxa"/>
            <w:hideMark/>
          </w:tcPr>
          <w:p w14:paraId="292193C8"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082F1EAD"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339DE313" w14:textId="77777777" w:rsidTr="00912085">
        <w:trPr>
          <w:trHeight w:val="1020"/>
        </w:trPr>
        <w:tc>
          <w:tcPr>
            <w:tcW w:w="5845" w:type="dxa"/>
            <w:hideMark/>
          </w:tcPr>
          <w:p w14:paraId="4AA45FBB" w14:textId="77777777" w:rsidR="004F0B54" w:rsidRPr="004F0B54" w:rsidRDefault="004F0B54" w:rsidP="00912085">
            <w:pPr>
              <w:rPr>
                <w:rFonts w:ascii="Times" w:hAnsi="Times"/>
                <w:sz w:val="22"/>
                <w:szCs w:val="22"/>
              </w:rPr>
            </w:pPr>
            <w:r w:rsidRPr="004F0B54">
              <w:rPr>
                <w:rFonts w:ascii="Times" w:hAnsi="Times"/>
                <w:sz w:val="22"/>
                <w:szCs w:val="22"/>
              </w:rPr>
              <w:t>"We [MA+] also had this huge tiger paw in the ceiling of the library that was behind some acrylic panels, and it's [the tiger paw] glows." (22:55)</w:t>
            </w:r>
          </w:p>
        </w:tc>
        <w:tc>
          <w:tcPr>
            <w:tcW w:w="1710" w:type="dxa"/>
            <w:hideMark/>
          </w:tcPr>
          <w:p w14:paraId="1EF96A7E"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61772A47"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70A5DD7D" w14:textId="77777777" w:rsidTr="00912085">
        <w:trPr>
          <w:trHeight w:val="1020"/>
        </w:trPr>
        <w:tc>
          <w:tcPr>
            <w:tcW w:w="5845" w:type="dxa"/>
            <w:hideMark/>
          </w:tcPr>
          <w:p w14:paraId="4B1D1E5A" w14:textId="77777777" w:rsidR="004F0B54" w:rsidRPr="004F0B54" w:rsidRDefault="004F0B54" w:rsidP="00912085">
            <w:pPr>
              <w:rPr>
                <w:rFonts w:ascii="Times" w:hAnsi="Times"/>
                <w:sz w:val="22"/>
                <w:szCs w:val="22"/>
              </w:rPr>
            </w:pPr>
            <w:r w:rsidRPr="004F0B54">
              <w:rPr>
                <w:rFonts w:ascii="Times" w:hAnsi="Times"/>
                <w:sz w:val="22"/>
                <w:szCs w:val="22"/>
              </w:rPr>
              <w:t>"The school logo was also incorporated throughout the space like anytime there was a conference space with glass walls, we [MA+] had the logo across the glass walls." (23:08)</w:t>
            </w:r>
          </w:p>
        </w:tc>
        <w:tc>
          <w:tcPr>
            <w:tcW w:w="1710" w:type="dxa"/>
            <w:hideMark/>
          </w:tcPr>
          <w:p w14:paraId="3722435B"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387EB9AC"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2D2DF9B9" w14:textId="77777777" w:rsidTr="00912085">
        <w:trPr>
          <w:trHeight w:val="1020"/>
        </w:trPr>
        <w:tc>
          <w:tcPr>
            <w:tcW w:w="5845" w:type="dxa"/>
            <w:hideMark/>
          </w:tcPr>
          <w:p w14:paraId="262EF4BB" w14:textId="77777777" w:rsidR="004F0B54" w:rsidRPr="004F0B54" w:rsidRDefault="004F0B54" w:rsidP="00912085">
            <w:pPr>
              <w:rPr>
                <w:rFonts w:ascii="Times" w:hAnsi="Times"/>
                <w:sz w:val="22"/>
                <w:szCs w:val="22"/>
              </w:rPr>
            </w:pPr>
            <w:r w:rsidRPr="004F0B54">
              <w:rPr>
                <w:rFonts w:ascii="Times" w:hAnsi="Times"/>
                <w:sz w:val="22"/>
                <w:szCs w:val="22"/>
              </w:rPr>
              <w:t>"The furniture for this project [Norman High School] was actually done by one of our [MA+] designers that now works for Johns Hopkins Children's Hospital." (23:37)</w:t>
            </w:r>
          </w:p>
        </w:tc>
        <w:tc>
          <w:tcPr>
            <w:tcW w:w="1710" w:type="dxa"/>
            <w:hideMark/>
          </w:tcPr>
          <w:p w14:paraId="726F6832" w14:textId="77777777" w:rsidR="004F0B54" w:rsidRPr="004F0B54" w:rsidRDefault="004F0B54" w:rsidP="00912085">
            <w:pPr>
              <w:rPr>
                <w:rFonts w:ascii="Times" w:hAnsi="Times"/>
                <w:sz w:val="22"/>
                <w:szCs w:val="22"/>
              </w:rPr>
            </w:pPr>
            <w:r w:rsidRPr="004F0B54">
              <w:rPr>
                <w:rFonts w:ascii="Times" w:hAnsi="Times"/>
                <w:sz w:val="22"/>
                <w:szCs w:val="22"/>
              </w:rPr>
              <w:t>FF&amp;E</w:t>
            </w:r>
          </w:p>
        </w:tc>
        <w:tc>
          <w:tcPr>
            <w:tcW w:w="1795" w:type="dxa"/>
            <w:hideMark/>
          </w:tcPr>
          <w:p w14:paraId="36FD4432"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51133C7B" w14:textId="77777777" w:rsidTr="00912085">
        <w:trPr>
          <w:trHeight w:val="1360"/>
        </w:trPr>
        <w:tc>
          <w:tcPr>
            <w:tcW w:w="5845" w:type="dxa"/>
            <w:hideMark/>
          </w:tcPr>
          <w:p w14:paraId="57D1F397" w14:textId="77777777" w:rsidR="004F0B54" w:rsidRPr="004F0B54" w:rsidRDefault="004F0B54" w:rsidP="00912085">
            <w:pPr>
              <w:rPr>
                <w:rFonts w:ascii="Times" w:hAnsi="Times"/>
                <w:sz w:val="22"/>
                <w:szCs w:val="22"/>
              </w:rPr>
            </w:pPr>
            <w:r w:rsidRPr="004F0B54">
              <w:rPr>
                <w:rFonts w:ascii="Times" w:hAnsi="Times"/>
                <w:sz w:val="22"/>
                <w:szCs w:val="22"/>
              </w:rPr>
              <w:t>"This [furniture selection] was the first big furniture project that MA+ did for Norman Public Schools, and what we [MA+] was able to do was really see what the problems were with the existing furniture and get new products that were more sustainable." (23:47)</w:t>
            </w:r>
          </w:p>
        </w:tc>
        <w:tc>
          <w:tcPr>
            <w:tcW w:w="1710" w:type="dxa"/>
            <w:hideMark/>
          </w:tcPr>
          <w:p w14:paraId="2C7AC957" w14:textId="77777777" w:rsidR="004F0B54" w:rsidRPr="004F0B54" w:rsidRDefault="004F0B54" w:rsidP="00912085">
            <w:pPr>
              <w:rPr>
                <w:rFonts w:ascii="Times" w:hAnsi="Times"/>
                <w:sz w:val="22"/>
                <w:szCs w:val="22"/>
              </w:rPr>
            </w:pPr>
            <w:r w:rsidRPr="004F0B54">
              <w:rPr>
                <w:rFonts w:ascii="Times" w:hAnsi="Times"/>
                <w:sz w:val="22"/>
                <w:szCs w:val="22"/>
              </w:rPr>
              <w:t>FF&amp;E</w:t>
            </w:r>
          </w:p>
        </w:tc>
        <w:tc>
          <w:tcPr>
            <w:tcW w:w="1795" w:type="dxa"/>
            <w:hideMark/>
          </w:tcPr>
          <w:p w14:paraId="7D8ACE24"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483B7296" w14:textId="77777777" w:rsidTr="00912085">
        <w:trPr>
          <w:trHeight w:val="2040"/>
        </w:trPr>
        <w:tc>
          <w:tcPr>
            <w:tcW w:w="5845" w:type="dxa"/>
            <w:hideMark/>
          </w:tcPr>
          <w:p w14:paraId="6A0408D5" w14:textId="77777777" w:rsidR="004F0B54" w:rsidRPr="004F0B54" w:rsidRDefault="004F0B54" w:rsidP="00912085">
            <w:pPr>
              <w:rPr>
                <w:rFonts w:ascii="Times" w:hAnsi="Times"/>
                <w:sz w:val="22"/>
                <w:szCs w:val="22"/>
              </w:rPr>
            </w:pPr>
            <w:r w:rsidRPr="004F0B54">
              <w:rPr>
                <w:rFonts w:ascii="Times" w:hAnsi="Times"/>
                <w:sz w:val="22"/>
                <w:szCs w:val="22"/>
              </w:rPr>
              <w:t>"For instance, most libraries have wooden bookshelves that are really heavy and hard to move that don't hold up very well. They [wooden bookshelves] get dings and banged, and the wood warps and bends. We [MA+] switched them to metal products with laminate tops that are mobile, and they [the occupants] can move them around as they [the occupants] need to." (24:05)</w:t>
            </w:r>
          </w:p>
        </w:tc>
        <w:tc>
          <w:tcPr>
            <w:tcW w:w="1710" w:type="dxa"/>
            <w:hideMark/>
          </w:tcPr>
          <w:p w14:paraId="37D3BE87" w14:textId="77777777" w:rsidR="004F0B54" w:rsidRPr="004F0B54" w:rsidRDefault="004F0B54" w:rsidP="00912085">
            <w:pPr>
              <w:rPr>
                <w:rFonts w:ascii="Times" w:hAnsi="Times"/>
                <w:sz w:val="22"/>
                <w:szCs w:val="22"/>
              </w:rPr>
            </w:pPr>
            <w:r w:rsidRPr="004F0B54">
              <w:rPr>
                <w:rFonts w:ascii="Times" w:hAnsi="Times"/>
                <w:sz w:val="22"/>
                <w:szCs w:val="22"/>
              </w:rPr>
              <w:t>FF&amp;E</w:t>
            </w:r>
          </w:p>
        </w:tc>
        <w:tc>
          <w:tcPr>
            <w:tcW w:w="1795" w:type="dxa"/>
            <w:hideMark/>
          </w:tcPr>
          <w:p w14:paraId="51411124"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4A0DD665" w14:textId="77777777" w:rsidTr="00912085">
        <w:trPr>
          <w:trHeight w:val="2040"/>
        </w:trPr>
        <w:tc>
          <w:tcPr>
            <w:tcW w:w="5845" w:type="dxa"/>
            <w:hideMark/>
          </w:tcPr>
          <w:p w14:paraId="2BA7BC89" w14:textId="77777777" w:rsidR="004F0B54" w:rsidRPr="004F0B54" w:rsidRDefault="004F0B54" w:rsidP="00912085">
            <w:pPr>
              <w:rPr>
                <w:rFonts w:ascii="Times" w:hAnsi="Times"/>
                <w:sz w:val="22"/>
                <w:szCs w:val="22"/>
              </w:rPr>
            </w:pPr>
            <w:r w:rsidRPr="004F0B54">
              <w:rPr>
                <w:rFonts w:ascii="Times" w:hAnsi="Times"/>
                <w:sz w:val="22"/>
                <w:szCs w:val="22"/>
              </w:rPr>
              <w:t xml:space="preserve">"We [MA+] specified some chairs that had wooden caps on the arms, and the students craved into the wooden caps. </w:t>
            </w:r>
            <w:proofErr w:type="gramStart"/>
            <w:r w:rsidRPr="004F0B54">
              <w:rPr>
                <w:rFonts w:ascii="Times" w:hAnsi="Times"/>
                <w:sz w:val="22"/>
                <w:szCs w:val="22"/>
              </w:rPr>
              <w:t>So</w:t>
            </w:r>
            <w:proofErr w:type="gramEnd"/>
            <w:r w:rsidRPr="004F0B54">
              <w:rPr>
                <w:rFonts w:ascii="Times" w:hAnsi="Times"/>
                <w:sz w:val="22"/>
                <w:szCs w:val="22"/>
              </w:rPr>
              <w:t xml:space="preserve"> this time around, when I [Durbin] created their [Norman Public Schools] standards, I [Durbin] knew that [wooden caps] were a bad idea. We [MA+] have not used anything with wood cap arms or anything like that moving forward." (24:24)</w:t>
            </w:r>
          </w:p>
        </w:tc>
        <w:tc>
          <w:tcPr>
            <w:tcW w:w="1710" w:type="dxa"/>
            <w:hideMark/>
          </w:tcPr>
          <w:p w14:paraId="5CF897A7"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47DED13C"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7076CF39" w14:textId="77777777" w:rsidTr="00912085">
        <w:trPr>
          <w:trHeight w:val="680"/>
        </w:trPr>
        <w:tc>
          <w:tcPr>
            <w:tcW w:w="5845" w:type="dxa"/>
            <w:hideMark/>
          </w:tcPr>
          <w:p w14:paraId="0FE6B43D" w14:textId="77777777" w:rsidR="004F0B54" w:rsidRPr="004F0B54" w:rsidRDefault="004F0B54" w:rsidP="00912085">
            <w:pPr>
              <w:rPr>
                <w:rFonts w:ascii="Times" w:hAnsi="Times"/>
                <w:sz w:val="22"/>
                <w:szCs w:val="22"/>
              </w:rPr>
            </w:pPr>
            <w:r w:rsidRPr="004F0B54">
              <w:rPr>
                <w:rFonts w:ascii="Times" w:hAnsi="Times"/>
                <w:sz w:val="22"/>
                <w:szCs w:val="22"/>
              </w:rPr>
              <w:lastRenderedPageBreak/>
              <w:t>"So there have been changes that we [MA+] have learned from that project [Norman High School]" (24:52)</w:t>
            </w:r>
          </w:p>
        </w:tc>
        <w:tc>
          <w:tcPr>
            <w:tcW w:w="1710" w:type="dxa"/>
            <w:hideMark/>
          </w:tcPr>
          <w:p w14:paraId="209D4FF2"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4E10AAD7"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348F1EEA" w14:textId="77777777" w:rsidTr="00912085">
        <w:trPr>
          <w:trHeight w:val="1020"/>
        </w:trPr>
        <w:tc>
          <w:tcPr>
            <w:tcW w:w="5845" w:type="dxa"/>
            <w:hideMark/>
          </w:tcPr>
          <w:p w14:paraId="18F8A4BC" w14:textId="77777777" w:rsidR="004F0B54" w:rsidRPr="004F0B54" w:rsidRDefault="004F0B54" w:rsidP="00912085">
            <w:pPr>
              <w:rPr>
                <w:rFonts w:ascii="Times" w:hAnsi="Times"/>
                <w:sz w:val="22"/>
                <w:szCs w:val="22"/>
              </w:rPr>
            </w:pPr>
            <w:r w:rsidRPr="004F0B54">
              <w:rPr>
                <w:rFonts w:ascii="Times" w:hAnsi="Times"/>
                <w:sz w:val="22"/>
                <w:szCs w:val="22"/>
              </w:rPr>
              <w:t>"Like I [Durbin] said one of the biggest goals was just to try to create that pride with the students and so maybe they [the students] would take better care of their stuff." (25:25)</w:t>
            </w:r>
          </w:p>
        </w:tc>
        <w:tc>
          <w:tcPr>
            <w:tcW w:w="1710" w:type="dxa"/>
            <w:hideMark/>
          </w:tcPr>
          <w:p w14:paraId="15D490D9" w14:textId="77777777" w:rsidR="004F0B54" w:rsidRPr="004F0B54" w:rsidRDefault="004F0B54" w:rsidP="00912085">
            <w:pPr>
              <w:rPr>
                <w:rFonts w:ascii="Times" w:hAnsi="Times"/>
                <w:sz w:val="22"/>
                <w:szCs w:val="22"/>
              </w:rPr>
            </w:pPr>
            <w:r w:rsidRPr="004F0B54">
              <w:rPr>
                <w:rFonts w:ascii="Times" w:hAnsi="Times"/>
                <w:sz w:val="22"/>
                <w:szCs w:val="22"/>
              </w:rPr>
              <w:t>Project Goals</w:t>
            </w:r>
          </w:p>
        </w:tc>
        <w:tc>
          <w:tcPr>
            <w:tcW w:w="1795" w:type="dxa"/>
            <w:hideMark/>
          </w:tcPr>
          <w:p w14:paraId="16C5926D"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64F75261" w14:textId="77777777" w:rsidTr="00912085">
        <w:trPr>
          <w:trHeight w:val="1020"/>
        </w:trPr>
        <w:tc>
          <w:tcPr>
            <w:tcW w:w="5845" w:type="dxa"/>
            <w:hideMark/>
          </w:tcPr>
          <w:p w14:paraId="71A1BD23" w14:textId="77777777" w:rsidR="004F0B54" w:rsidRPr="004F0B54" w:rsidRDefault="004F0B54" w:rsidP="00912085">
            <w:pPr>
              <w:rPr>
                <w:rFonts w:ascii="Times" w:hAnsi="Times"/>
                <w:sz w:val="22"/>
                <w:szCs w:val="22"/>
              </w:rPr>
            </w:pPr>
            <w:r w:rsidRPr="004F0B54">
              <w:rPr>
                <w:rFonts w:ascii="Times" w:hAnsi="Times"/>
                <w:sz w:val="22"/>
                <w:szCs w:val="22"/>
              </w:rPr>
              <w:t>"When you [the user] have an old, nasty building, it's easy to be like 'oh I made a mark in the wall, who cares?' But with the new, pretty building, hopefully, that is not something that doesn't happen" (25:32)</w:t>
            </w:r>
          </w:p>
        </w:tc>
        <w:tc>
          <w:tcPr>
            <w:tcW w:w="1710" w:type="dxa"/>
            <w:hideMark/>
          </w:tcPr>
          <w:p w14:paraId="64E1E884" w14:textId="77777777" w:rsidR="004F0B54" w:rsidRPr="004F0B54" w:rsidRDefault="004F0B54" w:rsidP="00912085">
            <w:pPr>
              <w:rPr>
                <w:rFonts w:ascii="Times" w:hAnsi="Times"/>
                <w:sz w:val="22"/>
                <w:szCs w:val="22"/>
              </w:rPr>
            </w:pPr>
            <w:r w:rsidRPr="004F0B54">
              <w:rPr>
                <w:rFonts w:ascii="Times" w:hAnsi="Times"/>
                <w:sz w:val="22"/>
                <w:szCs w:val="22"/>
              </w:rPr>
              <w:t>Place Attachment</w:t>
            </w:r>
          </w:p>
        </w:tc>
        <w:tc>
          <w:tcPr>
            <w:tcW w:w="1795" w:type="dxa"/>
            <w:hideMark/>
          </w:tcPr>
          <w:p w14:paraId="49A1F315" w14:textId="77777777" w:rsidR="004F0B54" w:rsidRPr="004F0B54" w:rsidRDefault="004F0B54" w:rsidP="00912085">
            <w:pPr>
              <w:rPr>
                <w:rFonts w:ascii="Times" w:hAnsi="Times"/>
                <w:sz w:val="22"/>
                <w:szCs w:val="22"/>
              </w:rPr>
            </w:pPr>
            <w:r w:rsidRPr="004F0B54">
              <w:rPr>
                <w:rFonts w:ascii="Times" w:hAnsi="Times"/>
                <w:sz w:val="22"/>
                <w:szCs w:val="22"/>
              </w:rPr>
              <w:t>Pride</w:t>
            </w:r>
          </w:p>
        </w:tc>
      </w:tr>
      <w:tr w:rsidR="004F0B54" w:rsidRPr="00D85294" w14:paraId="7474E256" w14:textId="77777777" w:rsidTr="00912085">
        <w:trPr>
          <w:trHeight w:val="1360"/>
        </w:trPr>
        <w:tc>
          <w:tcPr>
            <w:tcW w:w="5845" w:type="dxa"/>
            <w:hideMark/>
          </w:tcPr>
          <w:p w14:paraId="7F2046B3" w14:textId="77777777" w:rsidR="004F0B54" w:rsidRPr="004F0B54" w:rsidRDefault="004F0B54" w:rsidP="00912085">
            <w:pPr>
              <w:rPr>
                <w:rFonts w:ascii="Times" w:hAnsi="Times"/>
                <w:sz w:val="22"/>
                <w:szCs w:val="22"/>
              </w:rPr>
            </w:pPr>
            <w:r w:rsidRPr="004F0B54">
              <w:rPr>
                <w:rFonts w:ascii="Times" w:hAnsi="Times"/>
                <w:sz w:val="22"/>
                <w:szCs w:val="22"/>
              </w:rPr>
              <w:t>"We [MA+] also changed all the fabrics that were being used; Noman wanted to go from woven fabrics to non-woven. Everything we [MA+] use now is polyurethane or silica. So that they [the maintenance] can wipe it [the fabric] off." (25:51)</w:t>
            </w:r>
          </w:p>
        </w:tc>
        <w:tc>
          <w:tcPr>
            <w:tcW w:w="1710" w:type="dxa"/>
            <w:hideMark/>
          </w:tcPr>
          <w:p w14:paraId="14453DB6" w14:textId="77777777" w:rsidR="004F0B54" w:rsidRPr="004F0B54" w:rsidRDefault="004F0B54" w:rsidP="00912085">
            <w:pPr>
              <w:rPr>
                <w:rFonts w:ascii="Times" w:hAnsi="Times"/>
                <w:sz w:val="22"/>
                <w:szCs w:val="22"/>
              </w:rPr>
            </w:pPr>
            <w:r w:rsidRPr="004F0B54">
              <w:rPr>
                <w:rFonts w:ascii="Times" w:hAnsi="Times"/>
                <w:sz w:val="22"/>
                <w:szCs w:val="22"/>
              </w:rPr>
              <w:t>FF&amp;E</w:t>
            </w:r>
          </w:p>
        </w:tc>
        <w:tc>
          <w:tcPr>
            <w:tcW w:w="1795" w:type="dxa"/>
            <w:hideMark/>
          </w:tcPr>
          <w:p w14:paraId="3F5D2C2F"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28B479A4" w14:textId="77777777" w:rsidTr="00912085">
        <w:trPr>
          <w:trHeight w:val="1360"/>
        </w:trPr>
        <w:tc>
          <w:tcPr>
            <w:tcW w:w="5845" w:type="dxa"/>
            <w:hideMark/>
          </w:tcPr>
          <w:p w14:paraId="431BE039" w14:textId="77777777" w:rsidR="004F0B54" w:rsidRPr="004F0B54" w:rsidRDefault="004F0B54" w:rsidP="00912085">
            <w:pPr>
              <w:rPr>
                <w:rFonts w:ascii="Times" w:hAnsi="Times"/>
                <w:sz w:val="22"/>
                <w:szCs w:val="22"/>
              </w:rPr>
            </w:pPr>
            <w:r w:rsidRPr="004F0B54">
              <w:rPr>
                <w:rFonts w:ascii="Times" w:hAnsi="Times"/>
                <w:sz w:val="22"/>
                <w:szCs w:val="22"/>
              </w:rPr>
              <w:t>"I [Durbin] think that the learning commons or the library was the biggest improvements. Just because it [the spaces] went from an area that the kids did use at all except as a pass-through to being really the hub of the school." (26:17)</w:t>
            </w:r>
          </w:p>
        </w:tc>
        <w:tc>
          <w:tcPr>
            <w:tcW w:w="1710" w:type="dxa"/>
            <w:hideMark/>
          </w:tcPr>
          <w:p w14:paraId="1F75C29A"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03B743E6"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1AA575E7" w14:textId="77777777" w:rsidTr="00912085">
        <w:trPr>
          <w:trHeight w:val="1700"/>
        </w:trPr>
        <w:tc>
          <w:tcPr>
            <w:tcW w:w="5845" w:type="dxa"/>
            <w:hideMark/>
          </w:tcPr>
          <w:p w14:paraId="2EAB4D10" w14:textId="77777777" w:rsidR="004F0B54" w:rsidRPr="004F0B54" w:rsidRDefault="004F0B54" w:rsidP="00912085">
            <w:pPr>
              <w:rPr>
                <w:rFonts w:ascii="Times" w:hAnsi="Times"/>
                <w:sz w:val="22"/>
                <w:szCs w:val="22"/>
              </w:rPr>
            </w:pPr>
            <w:r w:rsidRPr="004F0B54">
              <w:rPr>
                <w:rFonts w:ascii="Times" w:hAnsi="Times"/>
                <w:sz w:val="22"/>
                <w:szCs w:val="22"/>
              </w:rPr>
              <w:t>"If you [an occupant] were to go to Norman High School now and walk into their learning commons, it is full all of the time. There are kids having coffee. There are kids at the IT help counter. There are kids in the maker studio. It's [the learning commons] the heart of the school now. Which is really what the intention was." (26:30)</w:t>
            </w:r>
          </w:p>
        </w:tc>
        <w:tc>
          <w:tcPr>
            <w:tcW w:w="1710" w:type="dxa"/>
            <w:hideMark/>
          </w:tcPr>
          <w:p w14:paraId="7CB83966"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427EEF0C"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596AC219" w14:textId="77777777" w:rsidTr="00912085">
        <w:trPr>
          <w:trHeight w:val="2380"/>
        </w:trPr>
        <w:tc>
          <w:tcPr>
            <w:tcW w:w="5845" w:type="dxa"/>
            <w:hideMark/>
          </w:tcPr>
          <w:p w14:paraId="58A8F0E3" w14:textId="77777777" w:rsidR="004F0B54" w:rsidRPr="004F0B54" w:rsidRDefault="004F0B54" w:rsidP="00912085">
            <w:pPr>
              <w:rPr>
                <w:rFonts w:ascii="Times" w:hAnsi="Times"/>
                <w:sz w:val="22"/>
                <w:szCs w:val="22"/>
              </w:rPr>
            </w:pPr>
            <w:r w:rsidRPr="004F0B54">
              <w:rPr>
                <w:rFonts w:ascii="Times" w:hAnsi="Times"/>
                <w:sz w:val="22"/>
                <w:szCs w:val="22"/>
              </w:rPr>
              <w:t>"We've [MA+] also seen a lot of libraries start to have off-site storage. So, the actual books will maybe be in an off-site warehouse, and you [the user] would check them [the books] out a day before you [the user] needs them, and then they'll [the library] send a library aid to the warehouse to find them [the books] and bring them [the books] back to the library. More of the space in the actual library is open and collaborative and less storage for books." (27:06)</w:t>
            </w:r>
          </w:p>
        </w:tc>
        <w:tc>
          <w:tcPr>
            <w:tcW w:w="1710" w:type="dxa"/>
            <w:hideMark/>
          </w:tcPr>
          <w:p w14:paraId="642E29BA"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5A03A8AC" w14:textId="77777777" w:rsidR="004F0B54" w:rsidRPr="004F0B54" w:rsidRDefault="004F0B54" w:rsidP="00912085">
            <w:pPr>
              <w:rPr>
                <w:rFonts w:ascii="Times" w:hAnsi="Times"/>
                <w:sz w:val="22"/>
                <w:szCs w:val="22"/>
              </w:rPr>
            </w:pPr>
            <w:r w:rsidRPr="004F0B54">
              <w:rPr>
                <w:rFonts w:ascii="Times" w:hAnsi="Times"/>
                <w:sz w:val="22"/>
                <w:szCs w:val="22"/>
              </w:rPr>
              <w:t>Reasoning</w:t>
            </w:r>
          </w:p>
        </w:tc>
      </w:tr>
      <w:tr w:rsidR="004F0B54" w:rsidRPr="00D85294" w14:paraId="6E256643" w14:textId="77777777" w:rsidTr="00912085">
        <w:trPr>
          <w:trHeight w:val="1360"/>
        </w:trPr>
        <w:tc>
          <w:tcPr>
            <w:tcW w:w="5845" w:type="dxa"/>
            <w:hideMark/>
          </w:tcPr>
          <w:p w14:paraId="6FA51D55" w14:textId="77777777" w:rsidR="004F0B54" w:rsidRPr="004F0B54" w:rsidRDefault="004F0B54" w:rsidP="00912085">
            <w:pPr>
              <w:rPr>
                <w:rFonts w:ascii="Times" w:hAnsi="Times"/>
                <w:sz w:val="22"/>
                <w:szCs w:val="22"/>
              </w:rPr>
            </w:pPr>
            <w:r w:rsidRPr="004F0B54">
              <w:rPr>
                <w:rFonts w:ascii="Times" w:hAnsi="Times"/>
                <w:sz w:val="22"/>
                <w:szCs w:val="22"/>
              </w:rPr>
              <w:t>"A lot of kids will actually buy their books on a Kindle, and they [the kids] don't even want to have a physical book. Why devote 80% of the space, the SQFT, which is very valuable to books that nobody's ever going to check out?" (28:07)</w:t>
            </w:r>
          </w:p>
        </w:tc>
        <w:tc>
          <w:tcPr>
            <w:tcW w:w="1710" w:type="dxa"/>
            <w:hideMark/>
          </w:tcPr>
          <w:p w14:paraId="2C63476E"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77B8230B" w14:textId="77777777" w:rsidR="004F0B54" w:rsidRPr="004F0B54" w:rsidRDefault="004F0B54" w:rsidP="00912085">
            <w:pPr>
              <w:rPr>
                <w:rFonts w:ascii="Times" w:hAnsi="Times"/>
                <w:sz w:val="22"/>
                <w:szCs w:val="22"/>
              </w:rPr>
            </w:pPr>
            <w:r w:rsidRPr="004F0B54">
              <w:rPr>
                <w:rFonts w:ascii="Times" w:hAnsi="Times"/>
                <w:sz w:val="22"/>
                <w:szCs w:val="22"/>
              </w:rPr>
              <w:t>Reasoning</w:t>
            </w:r>
          </w:p>
        </w:tc>
      </w:tr>
      <w:tr w:rsidR="004F0B54" w:rsidRPr="00D85294" w14:paraId="2D811FE0" w14:textId="77777777" w:rsidTr="00912085">
        <w:trPr>
          <w:trHeight w:val="2380"/>
        </w:trPr>
        <w:tc>
          <w:tcPr>
            <w:tcW w:w="5845" w:type="dxa"/>
            <w:hideMark/>
          </w:tcPr>
          <w:p w14:paraId="2BD10F8D" w14:textId="77777777" w:rsidR="004F0B54" w:rsidRPr="004F0B54" w:rsidRDefault="004F0B54" w:rsidP="00912085">
            <w:pPr>
              <w:rPr>
                <w:rFonts w:ascii="Times" w:hAnsi="Times"/>
                <w:sz w:val="22"/>
                <w:szCs w:val="22"/>
              </w:rPr>
            </w:pPr>
            <w:r w:rsidRPr="004F0B54">
              <w:rPr>
                <w:rFonts w:ascii="Times" w:hAnsi="Times"/>
                <w:sz w:val="22"/>
                <w:szCs w:val="22"/>
              </w:rPr>
              <w:lastRenderedPageBreak/>
              <w:t xml:space="preserve">"This is something [underdeveloped spaces] that we [MA+] have been able to address in this bond that we're [MA+] currently finishing. We [MA+] were able to make these areas [2017 Bond] that we [MA+] did so fantastic, we [MA+] were able to create that school spirit, but then it made the other areas school </w:t>
            </w:r>
            <w:proofErr w:type="gramStart"/>
            <w:r w:rsidRPr="004F0B54">
              <w:rPr>
                <w:rFonts w:ascii="Times" w:hAnsi="Times"/>
                <w:sz w:val="22"/>
                <w:szCs w:val="22"/>
              </w:rPr>
              <w:t>really sad</w:t>
            </w:r>
            <w:proofErr w:type="gramEnd"/>
            <w:r w:rsidRPr="004F0B54">
              <w:rPr>
                <w:rFonts w:ascii="Times" w:hAnsi="Times"/>
                <w:sz w:val="22"/>
                <w:szCs w:val="22"/>
              </w:rPr>
              <w:t>. That is something we [MA+] been able to do is go back and add the design to the rest of the school cohesive." (28:42)</w:t>
            </w:r>
          </w:p>
        </w:tc>
        <w:tc>
          <w:tcPr>
            <w:tcW w:w="1710" w:type="dxa"/>
            <w:hideMark/>
          </w:tcPr>
          <w:p w14:paraId="0E4E6DC4" w14:textId="77777777" w:rsidR="004F0B54" w:rsidRPr="004F0B54" w:rsidRDefault="004F0B54" w:rsidP="00912085">
            <w:pPr>
              <w:rPr>
                <w:rFonts w:ascii="Times" w:hAnsi="Times"/>
                <w:sz w:val="22"/>
                <w:szCs w:val="22"/>
              </w:rPr>
            </w:pPr>
            <w:r w:rsidRPr="004F0B54">
              <w:rPr>
                <w:rFonts w:ascii="Times" w:hAnsi="Times"/>
                <w:sz w:val="22"/>
                <w:szCs w:val="22"/>
              </w:rPr>
              <w:t>Design Strategy</w:t>
            </w:r>
          </w:p>
        </w:tc>
        <w:tc>
          <w:tcPr>
            <w:tcW w:w="1795" w:type="dxa"/>
            <w:hideMark/>
          </w:tcPr>
          <w:p w14:paraId="71D5AE00" w14:textId="77777777" w:rsidR="004F0B54" w:rsidRPr="004F0B54" w:rsidRDefault="004F0B54" w:rsidP="00912085">
            <w:pPr>
              <w:rPr>
                <w:rFonts w:ascii="Times" w:hAnsi="Times"/>
                <w:sz w:val="22"/>
                <w:szCs w:val="22"/>
              </w:rPr>
            </w:pPr>
            <w:r w:rsidRPr="004F0B54">
              <w:rPr>
                <w:rFonts w:ascii="Times" w:hAnsi="Times"/>
                <w:sz w:val="22"/>
                <w:szCs w:val="22"/>
              </w:rPr>
              <w:t>Solutions</w:t>
            </w:r>
          </w:p>
        </w:tc>
      </w:tr>
      <w:tr w:rsidR="004F0B54" w:rsidRPr="00D85294" w14:paraId="50321764" w14:textId="77777777" w:rsidTr="00912085">
        <w:trPr>
          <w:trHeight w:val="1360"/>
        </w:trPr>
        <w:tc>
          <w:tcPr>
            <w:tcW w:w="5845" w:type="dxa"/>
            <w:hideMark/>
          </w:tcPr>
          <w:p w14:paraId="4DB0A12D" w14:textId="77777777" w:rsidR="004F0B54" w:rsidRPr="004F0B54" w:rsidRDefault="004F0B54" w:rsidP="00912085">
            <w:pPr>
              <w:rPr>
                <w:rFonts w:ascii="Times" w:hAnsi="Times"/>
                <w:sz w:val="22"/>
                <w:szCs w:val="22"/>
              </w:rPr>
            </w:pPr>
            <w:r w:rsidRPr="004F0B54">
              <w:rPr>
                <w:rFonts w:ascii="Times" w:hAnsi="Times"/>
                <w:sz w:val="22"/>
                <w:szCs w:val="22"/>
              </w:rPr>
              <w:t>"Renovations are one of the biggest challenges, and I [Durbin] feel like one thing that our firm [MA+] does really well is going in and making a space look like a whole new space and without just sticking a Band-Aid on it." (29:56)</w:t>
            </w:r>
          </w:p>
        </w:tc>
        <w:tc>
          <w:tcPr>
            <w:tcW w:w="1710" w:type="dxa"/>
            <w:hideMark/>
          </w:tcPr>
          <w:p w14:paraId="0C241C29"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6058F815"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2509E84D" w14:textId="77777777" w:rsidTr="00912085">
        <w:trPr>
          <w:trHeight w:val="1360"/>
        </w:trPr>
        <w:tc>
          <w:tcPr>
            <w:tcW w:w="5845" w:type="dxa"/>
            <w:hideMark/>
          </w:tcPr>
          <w:p w14:paraId="2CB84865" w14:textId="77777777" w:rsidR="004F0B54" w:rsidRPr="004F0B54" w:rsidRDefault="004F0B54" w:rsidP="00912085">
            <w:pPr>
              <w:rPr>
                <w:rFonts w:ascii="Times" w:hAnsi="Times"/>
                <w:sz w:val="22"/>
                <w:szCs w:val="22"/>
              </w:rPr>
            </w:pPr>
            <w:r w:rsidRPr="004F0B54">
              <w:rPr>
                <w:rFonts w:ascii="Times" w:hAnsi="Times"/>
                <w:sz w:val="22"/>
                <w:szCs w:val="22"/>
              </w:rPr>
              <w:t>"You [the designer] have to be careful with renovations because you [the designer] are going to have a bunch of things that you [the designer] don't know are problems until they actually start the demolition." (30:12)</w:t>
            </w:r>
          </w:p>
        </w:tc>
        <w:tc>
          <w:tcPr>
            <w:tcW w:w="1710" w:type="dxa"/>
            <w:hideMark/>
          </w:tcPr>
          <w:p w14:paraId="34BE2834" w14:textId="77777777" w:rsidR="004F0B54" w:rsidRPr="004F0B54" w:rsidRDefault="004F0B54" w:rsidP="00912085">
            <w:pPr>
              <w:rPr>
                <w:rFonts w:ascii="Times" w:hAnsi="Times"/>
                <w:sz w:val="22"/>
                <w:szCs w:val="22"/>
              </w:rPr>
            </w:pPr>
            <w:r w:rsidRPr="004F0B54">
              <w:rPr>
                <w:rFonts w:ascii="Times" w:hAnsi="Times"/>
                <w:sz w:val="22"/>
                <w:szCs w:val="22"/>
              </w:rPr>
              <w:t>Aspects of Renovation</w:t>
            </w:r>
          </w:p>
        </w:tc>
        <w:tc>
          <w:tcPr>
            <w:tcW w:w="1795" w:type="dxa"/>
            <w:hideMark/>
          </w:tcPr>
          <w:p w14:paraId="7E1920BD"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404C8180" w14:textId="77777777" w:rsidTr="00912085">
        <w:trPr>
          <w:trHeight w:val="1020"/>
        </w:trPr>
        <w:tc>
          <w:tcPr>
            <w:tcW w:w="5845" w:type="dxa"/>
            <w:hideMark/>
          </w:tcPr>
          <w:p w14:paraId="08218C58" w14:textId="77777777" w:rsidR="004F0B54" w:rsidRPr="004F0B54" w:rsidRDefault="004F0B54" w:rsidP="00912085">
            <w:pPr>
              <w:rPr>
                <w:rFonts w:ascii="Times" w:hAnsi="Times"/>
                <w:sz w:val="22"/>
                <w:szCs w:val="22"/>
              </w:rPr>
            </w:pPr>
            <w:r w:rsidRPr="004F0B54">
              <w:rPr>
                <w:rFonts w:ascii="Times" w:hAnsi="Times"/>
                <w:sz w:val="22"/>
                <w:szCs w:val="22"/>
              </w:rPr>
              <w:t>"It [renovation design] is all about how you [the designer] solve those problems and how do you [the designer] make them a solution that is going to last a long time." (30:23)</w:t>
            </w:r>
          </w:p>
        </w:tc>
        <w:tc>
          <w:tcPr>
            <w:tcW w:w="1710" w:type="dxa"/>
            <w:hideMark/>
          </w:tcPr>
          <w:p w14:paraId="0A11D28E"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68C7491B"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7B00C1D6" w14:textId="77777777" w:rsidTr="00912085">
        <w:trPr>
          <w:trHeight w:val="1020"/>
        </w:trPr>
        <w:tc>
          <w:tcPr>
            <w:tcW w:w="5845" w:type="dxa"/>
            <w:hideMark/>
          </w:tcPr>
          <w:p w14:paraId="5210EC88" w14:textId="77777777" w:rsidR="004F0B54" w:rsidRPr="004F0B54" w:rsidRDefault="004F0B54" w:rsidP="00912085">
            <w:pPr>
              <w:rPr>
                <w:rFonts w:ascii="Times" w:hAnsi="Times"/>
                <w:sz w:val="22"/>
                <w:szCs w:val="22"/>
              </w:rPr>
            </w:pPr>
            <w:r w:rsidRPr="004F0B54">
              <w:rPr>
                <w:rFonts w:ascii="Times" w:hAnsi="Times"/>
                <w:sz w:val="22"/>
                <w:szCs w:val="22"/>
              </w:rPr>
              <w:t>"If our [MA+] client is going to put money into something, I [Durbin] want to make sure that it [the design] is done correctly and it [the design] is going to last." (30:49)</w:t>
            </w:r>
          </w:p>
        </w:tc>
        <w:tc>
          <w:tcPr>
            <w:tcW w:w="1710" w:type="dxa"/>
            <w:hideMark/>
          </w:tcPr>
          <w:p w14:paraId="6E4EFFDC"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67BA8EAF"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r w:rsidR="004F0B54" w:rsidRPr="00D85294" w14:paraId="131A8688" w14:textId="77777777" w:rsidTr="00912085">
        <w:trPr>
          <w:trHeight w:val="1700"/>
        </w:trPr>
        <w:tc>
          <w:tcPr>
            <w:tcW w:w="5845" w:type="dxa"/>
            <w:hideMark/>
          </w:tcPr>
          <w:p w14:paraId="67192F04" w14:textId="77777777" w:rsidR="004F0B54" w:rsidRPr="004F0B54" w:rsidRDefault="004F0B54" w:rsidP="00912085">
            <w:pPr>
              <w:rPr>
                <w:rFonts w:ascii="Times" w:hAnsi="Times"/>
                <w:sz w:val="22"/>
                <w:szCs w:val="22"/>
              </w:rPr>
            </w:pPr>
            <w:r w:rsidRPr="004F0B54">
              <w:rPr>
                <w:rFonts w:ascii="Times" w:hAnsi="Times"/>
                <w:sz w:val="22"/>
                <w:szCs w:val="22"/>
              </w:rPr>
              <w:t>"With any renovation project that's probably one of the biggest challenges is trying to figure out how you're [the designer] going to make whatever you [the designer] do to brighten up the space, or make the space look nicer, how you [the designer] are going to make that last more of the lifetime of the space." (30:56)</w:t>
            </w:r>
          </w:p>
        </w:tc>
        <w:tc>
          <w:tcPr>
            <w:tcW w:w="1710" w:type="dxa"/>
            <w:hideMark/>
          </w:tcPr>
          <w:p w14:paraId="4C2DAB75" w14:textId="77777777" w:rsidR="004F0B54" w:rsidRPr="004F0B54" w:rsidRDefault="004F0B54" w:rsidP="00912085">
            <w:pPr>
              <w:rPr>
                <w:rFonts w:ascii="Times" w:hAnsi="Times"/>
                <w:sz w:val="22"/>
                <w:szCs w:val="22"/>
              </w:rPr>
            </w:pPr>
            <w:r w:rsidRPr="004F0B54">
              <w:rPr>
                <w:rFonts w:ascii="Times" w:hAnsi="Times"/>
                <w:sz w:val="22"/>
                <w:szCs w:val="22"/>
              </w:rPr>
              <w:t>Design Concerns</w:t>
            </w:r>
          </w:p>
        </w:tc>
        <w:tc>
          <w:tcPr>
            <w:tcW w:w="1795" w:type="dxa"/>
            <w:hideMark/>
          </w:tcPr>
          <w:p w14:paraId="0F177CC7" w14:textId="77777777" w:rsidR="004F0B54" w:rsidRPr="004F0B54" w:rsidRDefault="004F0B54" w:rsidP="00912085">
            <w:pPr>
              <w:rPr>
                <w:rFonts w:ascii="Times" w:hAnsi="Times"/>
                <w:sz w:val="22"/>
                <w:szCs w:val="22"/>
              </w:rPr>
            </w:pPr>
            <w:r w:rsidRPr="004F0B54">
              <w:rPr>
                <w:rFonts w:ascii="Times" w:hAnsi="Times"/>
                <w:sz w:val="22"/>
                <w:szCs w:val="22"/>
              </w:rPr>
              <w:t xml:space="preserve">Considerations </w:t>
            </w:r>
          </w:p>
        </w:tc>
      </w:tr>
    </w:tbl>
    <w:p w14:paraId="7BA7D7A2" w14:textId="77777777" w:rsidR="004F0B54" w:rsidRPr="00D85294" w:rsidRDefault="004F0B54" w:rsidP="004F0B54">
      <w:pPr>
        <w:spacing w:line="480" w:lineRule="auto"/>
        <w:rPr>
          <w:rFonts w:ascii="Times" w:hAnsi="Times"/>
          <w:b/>
          <w:bCs/>
          <w:sz w:val="20"/>
          <w:szCs w:val="20"/>
        </w:rPr>
      </w:pPr>
    </w:p>
    <w:p w14:paraId="710865F3" w14:textId="77777777" w:rsidR="004F0B54" w:rsidRDefault="004F0B54" w:rsidP="00054520">
      <w:pPr>
        <w:pStyle w:val="Heading11"/>
      </w:pPr>
      <w:bookmarkStart w:id="96" w:name="_Toc88049962"/>
      <w:bookmarkStart w:id="97" w:name="_Toc90025565"/>
      <w:r w:rsidRPr="00054520">
        <w:t>Conclusion</w:t>
      </w:r>
      <w:bookmarkEnd w:id="96"/>
      <w:bookmarkEnd w:id="97"/>
    </w:p>
    <w:p w14:paraId="6A3BFE1B" w14:textId="77777777" w:rsidR="004F0B54" w:rsidRPr="0052422D" w:rsidRDefault="004F0B54" w:rsidP="004F0B54">
      <w:pPr>
        <w:spacing w:line="480" w:lineRule="auto"/>
        <w:rPr>
          <w:rFonts w:ascii="Times" w:hAnsi="Times"/>
          <w:sz w:val="28"/>
          <w:szCs w:val="28"/>
        </w:rPr>
      </w:pPr>
      <w:r>
        <w:rPr>
          <w:rFonts w:ascii="Times" w:hAnsi="Times"/>
          <w:b/>
          <w:bCs/>
          <w:sz w:val="28"/>
          <w:szCs w:val="28"/>
        </w:rPr>
        <w:tab/>
      </w:r>
      <w:r>
        <w:rPr>
          <w:rFonts w:ascii="Times" w:hAnsi="Times"/>
        </w:rPr>
        <w:t xml:space="preserve">The results helped to create a picture of what indoor parameters are being considered during high school renovations. It also gave a broad sense of building satisfaction levels amongst high school graduates. The survey results showed students’ design preferences from colors to furniture used. The results from the survey showed where current indoor environmental parameters are effective and where they could be improved. The interview gave the author a look </w:t>
      </w:r>
      <w:r>
        <w:rPr>
          <w:rFonts w:ascii="Times" w:hAnsi="Times"/>
        </w:rPr>
        <w:lastRenderedPageBreak/>
        <w:t xml:space="preserve">into what the design intentions were. This helps when looking at why particular design decisions, like the selected color scheme, were made. The data gathered here adds to the information obtained through the literature review. Which in terms works to answer the research questions listed in Chapter 1. </w:t>
      </w:r>
    </w:p>
    <w:p w14:paraId="4CD9374D" w14:textId="633E5083" w:rsidR="004F012B" w:rsidRDefault="00204F93" w:rsidP="00204F93">
      <w:r>
        <w:br w:type="page"/>
      </w:r>
    </w:p>
    <w:p w14:paraId="4112A878" w14:textId="19833CBB" w:rsidR="00290065" w:rsidRPr="00290065" w:rsidRDefault="00290065" w:rsidP="00290065">
      <w:pPr>
        <w:pStyle w:val="Title1"/>
      </w:pPr>
      <w:bookmarkStart w:id="98" w:name="_Toc88049963"/>
      <w:bookmarkStart w:id="99" w:name="_Toc90025566"/>
      <w:r>
        <w:lastRenderedPageBreak/>
        <w:t xml:space="preserve">Chapter </w:t>
      </w:r>
      <w:bookmarkEnd w:id="98"/>
      <w:r w:rsidR="001C6131">
        <w:t>V: Discussion &amp; conclusion</w:t>
      </w:r>
      <w:bookmarkEnd w:id="99"/>
    </w:p>
    <w:p w14:paraId="7E5C5B76" w14:textId="77777777" w:rsidR="00397D1A" w:rsidRPr="004D77A7" w:rsidRDefault="00397D1A" w:rsidP="00212A53">
      <w:pPr>
        <w:pStyle w:val="Heading11"/>
      </w:pPr>
      <w:bookmarkStart w:id="100" w:name="_Toc88049964"/>
      <w:bookmarkStart w:id="101" w:name="_Toc90025567"/>
      <w:r w:rsidRPr="00212A53">
        <w:t>Introduction</w:t>
      </w:r>
      <w:bookmarkEnd w:id="100"/>
      <w:bookmarkEnd w:id="101"/>
    </w:p>
    <w:p w14:paraId="382DC8EF" w14:textId="77777777" w:rsidR="00397D1A" w:rsidRPr="004D77A7" w:rsidRDefault="00397D1A" w:rsidP="00397D1A">
      <w:pPr>
        <w:spacing w:line="480" w:lineRule="auto"/>
        <w:ind w:firstLine="360"/>
        <w:rPr>
          <w:rFonts w:ascii="Times" w:hAnsi="Times"/>
        </w:rPr>
      </w:pPr>
      <w:r w:rsidRPr="004D77A7">
        <w:rPr>
          <w:rFonts w:ascii="Times" w:hAnsi="Times"/>
        </w:rPr>
        <w:t xml:space="preserve">This chapter of the study concludes the </w:t>
      </w:r>
      <w:r>
        <w:rPr>
          <w:rFonts w:ascii="Times" w:hAnsi="Times"/>
        </w:rPr>
        <w:t>significant</w:t>
      </w:r>
      <w:r w:rsidRPr="004D77A7">
        <w:rPr>
          <w:rFonts w:ascii="Times" w:hAnsi="Times"/>
        </w:rPr>
        <w:t xml:space="preserve"> findings from the literature review and survey/interview and answers the research questions. It then gives the unexpected </w:t>
      </w:r>
      <w:r>
        <w:rPr>
          <w:rFonts w:ascii="Times" w:hAnsi="Times"/>
        </w:rPr>
        <w:t>discoveries</w:t>
      </w:r>
      <w:r w:rsidRPr="004D77A7">
        <w:rPr>
          <w:rFonts w:ascii="Times" w:hAnsi="Times"/>
        </w:rPr>
        <w:t xml:space="preserve"> that have come from the research. This information is then taken</w:t>
      </w:r>
      <w:r>
        <w:rPr>
          <w:rFonts w:ascii="Times" w:hAnsi="Times"/>
        </w:rPr>
        <w:t>,</w:t>
      </w:r>
      <w:r w:rsidRPr="004D77A7">
        <w:rPr>
          <w:rFonts w:ascii="Times" w:hAnsi="Times"/>
        </w:rPr>
        <w:t xml:space="preserve"> and design </w:t>
      </w:r>
      <w:r>
        <w:rPr>
          <w:rFonts w:ascii="Times" w:hAnsi="Times"/>
        </w:rPr>
        <w:t>recommendations</w:t>
      </w:r>
      <w:r w:rsidRPr="004D77A7">
        <w:rPr>
          <w:rFonts w:ascii="Times" w:hAnsi="Times"/>
        </w:rPr>
        <w:t xml:space="preserve"> for the identified case study are </w:t>
      </w:r>
      <w:r>
        <w:rPr>
          <w:rFonts w:ascii="Times" w:hAnsi="Times"/>
        </w:rPr>
        <w:t>presented</w:t>
      </w:r>
      <w:r w:rsidRPr="004D77A7">
        <w:rPr>
          <w:rFonts w:ascii="Times" w:hAnsi="Times"/>
        </w:rPr>
        <w:t xml:space="preserve">. </w:t>
      </w:r>
      <w:r>
        <w:rPr>
          <w:rFonts w:ascii="Times" w:hAnsi="Times"/>
        </w:rPr>
        <w:t xml:space="preserve">The chapter then talks </w:t>
      </w:r>
      <w:r w:rsidRPr="004D77A7">
        <w:rPr>
          <w:rFonts w:ascii="Times" w:hAnsi="Times"/>
        </w:rPr>
        <w:t>a</w:t>
      </w:r>
      <w:r>
        <w:rPr>
          <w:rFonts w:ascii="Times" w:hAnsi="Times"/>
        </w:rPr>
        <w:t>bout the</w:t>
      </w:r>
      <w:r w:rsidRPr="004D77A7">
        <w:rPr>
          <w:rFonts w:ascii="Times" w:hAnsi="Times"/>
        </w:rPr>
        <w:t xml:space="preserve"> need for further research and action to be taken. </w:t>
      </w:r>
    </w:p>
    <w:p w14:paraId="4F825775" w14:textId="77777777" w:rsidR="00397D1A" w:rsidRPr="004D77A7" w:rsidRDefault="00397D1A" w:rsidP="00212A53">
      <w:pPr>
        <w:pStyle w:val="Heading11"/>
      </w:pPr>
      <w:bookmarkStart w:id="102" w:name="_Toc88049965"/>
      <w:bookmarkStart w:id="103" w:name="_Toc90025568"/>
      <w:r w:rsidRPr="004D77A7">
        <w:t>Indoor Environmental Parameters</w:t>
      </w:r>
      <w:bookmarkEnd w:id="102"/>
      <w:bookmarkEnd w:id="103"/>
    </w:p>
    <w:p w14:paraId="56620D27" w14:textId="77777777" w:rsidR="00397D1A" w:rsidRPr="00D94252" w:rsidRDefault="00397D1A" w:rsidP="00212A53">
      <w:pPr>
        <w:pStyle w:val="Heading21"/>
      </w:pPr>
      <w:bookmarkStart w:id="104" w:name="_Toc88049966"/>
      <w:r w:rsidRPr="00D94252">
        <w:t>Color</w:t>
      </w:r>
      <w:bookmarkEnd w:id="104"/>
    </w:p>
    <w:p w14:paraId="0A9F6F5B" w14:textId="77777777" w:rsidR="00397D1A" w:rsidRPr="004D77A7" w:rsidRDefault="00397D1A" w:rsidP="00397D1A">
      <w:pPr>
        <w:pStyle w:val="ListParagraph"/>
        <w:numPr>
          <w:ilvl w:val="0"/>
          <w:numId w:val="32"/>
        </w:numPr>
        <w:spacing w:line="480" w:lineRule="auto"/>
        <w:rPr>
          <w:rFonts w:ascii="Times" w:hAnsi="Times" w:cstheme="minorHAnsi"/>
        </w:rPr>
      </w:pPr>
      <w:r w:rsidRPr="004D77A7">
        <w:rPr>
          <w:rFonts w:ascii="Times" w:hAnsi="Times" w:cstheme="minorHAnsi"/>
        </w:rPr>
        <w:t xml:space="preserve">How can color affect a person's psychology? </w:t>
      </w:r>
    </w:p>
    <w:p w14:paraId="217FB5E6" w14:textId="77777777" w:rsidR="00397D1A" w:rsidRPr="004D77A7" w:rsidRDefault="00397D1A" w:rsidP="00397D1A">
      <w:pPr>
        <w:pStyle w:val="ListParagraph"/>
        <w:numPr>
          <w:ilvl w:val="0"/>
          <w:numId w:val="32"/>
        </w:numPr>
        <w:spacing w:line="480" w:lineRule="auto"/>
        <w:rPr>
          <w:rFonts w:ascii="Times" w:hAnsi="Times" w:cstheme="minorHAnsi"/>
        </w:rPr>
      </w:pPr>
      <w:r w:rsidRPr="004D77A7">
        <w:rPr>
          <w:rFonts w:ascii="Times" w:hAnsi="Times" w:cstheme="minorHAnsi"/>
        </w:rPr>
        <w:t>Are there specific colors that are more beneficial to a person’s mental health than others?</w:t>
      </w:r>
    </w:p>
    <w:p w14:paraId="3B72091A" w14:textId="77777777" w:rsidR="00397D1A" w:rsidRPr="004D77A7" w:rsidRDefault="00397D1A" w:rsidP="00397D1A">
      <w:pPr>
        <w:pStyle w:val="ListParagraph"/>
        <w:numPr>
          <w:ilvl w:val="0"/>
          <w:numId w:val="32"/>
        </w:numPr>
        <w:spacing w:line="480" w:lineRule="auto"/>
        <w:rPr>
          <w:rFonts w:ascii="Times" w:hAnsi="Times" w:cstheme="minorHAnsi"/>
        </w:rPr>
      </w:pPr>
      <w:r w:rsidRPr="004D77A7">
        <w:rPr>
          <w:rFonts w:ascii="Times" w:hAnsi="Times" w:cstheme="minorHAnsi"/>
        </w:rPr>
        <w:t>How can the application of color in education affect the mental health of students?</w:t>
      </w:r>
    </w:p>
    <w:p w14:paraId="20D40E67" w14:textId="77777777" w:rsidR="00397D1A" w:rsidRPr="004D77A7" w:rsidRDefault="00397D1A" w:rsidP="00212A53">
      <w:pPr>
        <w:pStyle w:val="Heading31"/>
      </w:pPr>
      <w:r w:rsidRPr="004D77A7">
        <w:t xml:space="preserve">Major findings in literature </w:t>
      </w:r>
    </w:p>
    <w:p w14:paraId="023944BD" w14:textId="77777777" w:rsidR="00397D1A" w:rsidRPr="004D77A7" w:rsidRDefault="00397D1A" w:rsidP="00397D1A">
      <w:pPr>
        <w:spacing w:line="480" w:lineRule="auto"/>
        <w:ind w:firstLine="720"/>
        <w:rPr>
          <w:rFonts w:ascii="Times" w:hAnsi="Times"/>
        </w:rPr>
      </w:pPr>
      <w:r w:rsidRPr="004D77A7">
        <w:rPr>
          <w:rFonts w:ascii="Times" w:hAnsi="Times"/>
        </w:rPr>
        <w:t xml:space="preserve">The color-chakra theory is a practice that begins with the Hindu faith </w:t>
      </w:r>
      <w:r w:rsidRPr="004D77A7">
        <w:rPr>
          <w:rFonts w:ascii="Times" w:hAnsi="Times"/>
        </w:rPr>
        <w:fldChar w:fldCharType="begin"/>
      </w:r>
      <w:r w:rsidRPr="004D77A7">
        <w:rPr>
          <w:rFonts w:ascii="Times" w:hAnsi="Times"/>
        </w:rPr>
        <w:instrText xml:space="preserve"> ADDIN EN.CITE &lt;EndNote&gt;&lt;Cite&gt;&lt;Author&gt;O&amp;apos;Connor&lt;/Author&gt;&lt;Year&gt;2011&lt;/Year&gt;&lt;RecNum&gt;7&lt;/RecNum&gt;&lt;DisplayText&gt;(O&amp;apos;Connor,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4D77A7">
        <w:rPr>
          <w:rFonts w:ascii="Times" w:hAnsi="Times"/>
        </w:rPr>
        <w:fldChar w:fldCharType="separate"/>
      </w:r>
      <w:r w:rsidRPr="004D77A7">
        <w:rPr>
          <w:rFonts w:ascii="Times" w:hAnsi="Times"/>
          <w:noProof/>
        </w:rPr>
        <w:t>(O'Connor, 2011)</w:t>
      </w:r>
      <w:r w:rsidRPr="004D77A7">
        <w:rPr>
          <w:rFonts w:ascii="Times" w:hAnsi="Times"/>
        </w:rPr>
        <w:fldChar w:fldCharType="end"/>
      </w:r>
      <w:r w:rsidRPr="004D77A7">
        <w:rPr>
          <w:rFonts w:ascii="Times" w:hAnsi="Times"/>
        </w:rPr>
        <w:t xml:space="preserve">. The color-chakra theory looks at how colors are used to increase a person's bodily functions. </w:t>
      </w:r>
      <w:r w:rsidRPr="004D77A7">
        <w:rPr>
          <w:rFonts w:ascii="Times" w:hAnsi="Times"/>
        </w:rPr>
        <w:fldChar w:fldCharType="begin"/>
      </w:r>
      <w:r w:rsidRPr="004D77A7">
        <w:rPr>
          <w:rFonts w:ascii="Times" w:hAnsi="Times"/>
        </w:rPr>
        <w:instrText xml:space="preserve"> ADDIN EN.CITE &lt;EndNote&gt;&lt;Cite AuthorYear="1"&gt;&lt;Author&gt;O&amp;apos;Connor&lt;/Author&gt;&lt;Year&gt;2011&lt;/Year&gt;&lt;RecNum&gt;7&lt;/RecNum&gt;&lt;DisplayText&gt;O&amp;apos;Connor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4D77A7">
        <w:rPr>
          <w:rFonts w:ascii="Times" w:hAnsi="Times"/>
        </w:rPr>
        <w:fldChar w:fldCharType="separate"/>
      </w:r>
      <w:r w:rsidRPr="004D77A7">
        <w:rPr>
          <w:rFonts w:ascii="Times" w:hAnsi="Times"/>
          <w:noProof/>
        </w:rPr>
        <w:t>O'Connor (2011)</w:t>
      </w:r>
      <w:r w:rsidRPr="004D77A7">
        <w:rPr>
          <w:rFonts w:ascii="Times" w:hAnsi="Times"/>
        </w:rPr>
        <w:fldChar w:fldCharType="end"/>
      </w:r>
      <w:r w:rsidRPr="004D77A7">
        <w:rPr>
          <w:rFonts w:ascii="Times" w:hAnsi="Times"/>
        </w:rPr>
        <w:t xml:space="preserve"> studied the connection between a charka and its assigned color. The effects are both physical and mental. Blue is said to be healing, while green aids in decreasing stress </w:t>
      </w:r>
      <w:r w:rsidRPr="004D77A7">
        <w:rPr>
          <w:rFonts w:ascii="Times" w:hAnsi="Times"/>
        </w:rPr>
        <w:fldChar w:fldCharType="begin"/>
      </w:r>
      <w:r w:rsidRPr="004D77A7">
        <w:rPr>
          <w:rFonts w:ascii="Times" w:hAnsi="Times"/>
        </w:rPr>
        <w:instrText xml:space="preserve"> ADDIN EN.CITE &lt;EndNote&gt;&lt;Cite&gt;&lt;Author&gt;O&amp;apos;Connor&lt;/Author&gt;&lt;Year&gt;2011&lt;/Year&gt;&lt;RecNum&gt;7&lt;/RecNum&gt;&lt;DisplayText&gt;(O&amp;apos;Connor, 2011)&lt;/DisplayText&gt;&lt;record&gt;&lt;rec-number&gt;7&lt;/rec-number&gt;&lt;foreign-keys&gt;&lt;key app="EN" db-id="d5rz00z5aeaeduewxr6xfftwde9tvxatd00e" timestamp="1613070396"&gt;7&lt;/key&gt;&lt;/foreign-keys&gt;&lt;ref-type name="Journal Article"&gt;17&lt;/ref-type&gt;&lt;contributors&gt;&lt;authors&gt;&lt;author&gt;O&amp;apos;Connor, Zena&lt;/author&gt;&lt;/authors&gt;&lt;/contributors&gt;&lt;titles&gt;&lt;title&gt;Colour psychology and colour therapy: Caveat emptor&lt;/title&gt;&lt;secondary-title&gt;Color Research &amp;amp; Application&lt;/secondary-title&gt;&lt;/titles&gt;&lt;periodical&gt;&lt;full-title&gt;Color Research &amp;amp; Application&lt;/full-title&gt;&lt;/periodical&gt;&lt;pages&gt;229-234&lt;/pages&gt;&lt;volume&gt;36&lt;/volume&gt;&lt;number&gt;3&lt;/number&gt;&lt;dates&gt;&lt;year&gt;2011&lt;/year&gt;&lt;/dates&gt;&lt;isbn&gt;0361-2317&lt;/isbn&gt;&lt;urls&gt;&lt;related-urls&gt;&lt;url&gt;https://onlinelibrary.wiley.com/doi/abs/10.1002/col.20597&lt;/url&gt;&lt;/related-urls&gt;&lt;/urls&gt;&lt;electronic-resource-num&gt;https://doi.org/10.1002/col.20597&lt;/electronic-resource-num&gt;&lt;/record&gt;&lt;/Cite&gt;&lt;/EndNote&gt;</w:instrText>
      </w:r>
      <w:r w:rsidRPr="004D77A7">
        <w:rPr>
          <w:rFonts w:ascii="Times" w:hAnsi="Times"/>
        </w:rPr>
        <w:fldChar w:fldCharType="separate"/>
      </w:r>
      <w:r w:rsidRPr="004D77A7">
        <w:rPr>
          <w:rFonts w:ascii="Times" w:hAnsi="Times"/>
          <w:noProof/>
        </w:rPr>
        <w:t>(O'Connor, 2011)</w:t>
      </w:r>
      <w:r w:rsidRPr="004D77A7">
        <w:rPr>
          <w:rFonts w:ascii="Times" w:hAnsi="Times"/>
        </w:rPr>
        <w:fldChar w:fldCharType="end"/>
      </w:r>
      <w:r w:rsidRPr="004D77A7">
        <w:rPr>
          <w:rFonts w:ascii="Times" w:hAnsi="Times"/>
        </w:rPr>
        <w:t xml:space="preserve">. </w:t>
      </w:r>
    </w:p>
    <w:p w14:paraId="6A0EA66D" w14:textId="77777777" w:rsidR="00397D1A" w:rsidRPr="004D77A7" w:rsidRDefault="00397D1A" w:rsidP="00397D1A">
      <w:pPr>
        <w:spacing w:line="480" w:lineRule="auto"/>
        <w:ind w:firstLine="720"/>
        <w:rPr>
          <w:rFonts w:ascii="Times" w:hAnsi="Times"/>
        </w:rPr>
      </w:pPr>
      <w:r w:rsidRPr="004D77A7">
        <w:rPr>
          <w:rFonts w:ascii="Times" w:hAnsi="Times"/>
        </w:rPr>
        <w:t xml:space="preserve">In a study by </w:t>
      </w:r>
      <w:r w:rsidRPr="004D77A7">
        <w:rPr>
          <w:rFonts w:ascii="Times" w:hAnsi="Times"/>
        </w:rPr>
        <w:fldChar w:fldCharType="begin"/>
      </w:r>
      <w:r w:rsidRPr="004D77A7">
        <w:rPr>
          <w:rFonts w:ascii="Times" w:hAnsi="Times"/>
        </w:rPr>
        <w:instrText xml:space="preserve"> ADDIN EN.CITE &lt;EndNote&gt;&lt;Cite AuthorYear="1"&gt;&lt;Author&gt;Elliot&lt;/Author&gt;&lt;Year&gt;2014&lt;/Year&gt;&lt;RecNum&gt;6&lt;/RecNum&gt;&lt;DisplayText&gt;Elliot and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and Maier (2014)</w:t>
      </w:r>
      <w:r w:rsidRPr="004D77A7">
        <w:rPr>
          <w:rFonts w:ascii="Times" w:hAnsi="Times"/>
        </w:rPr>
        <w:fldChar w:fldCharType="end"/>
      </w:r>
      <w:r w:rsidRPr="004D77A7">
        <w:rPr>
          <w:rFonts w:ascii="Times" w:hAnsi="Times"/>
        </w:rPr>
        <w:t xml:space="preserve"> examined in the literature review, it was found that colors affect the psychological functioning of humans. For example, </w:t>
      </w:r>
      <w:r w:rsidRPr="004D77A7">
        <w:rPr>
          <w:rFonts w:ascii="Times" w:hAnsi="Times"/>
        </w:rPr>
        <w:fldChar w:fldCharType="begin"/>
      </w:r>
      <w:r w:rsidRPr="004D77A7">
        <w:rPr>
          <w:rFonts w:ascii="Times" w:hAnsi="Times"/>
        </w:rPr>
        <w:instrText xml:space="preserve"> ADDIN EN.CITE &lt;EndNote&gt;&lt;Cite AuthorYear="1"&gt;&lt;Author&gt;Elliot&lt;/Author&gt;&lt;Year&gt;2014&lt;/Year&gt;&lt;RecNum&gt;6&lt;/RecNum&gt;&lt;DisplayText&gt;Elliot and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and Maier (2014)</w:t>
      </w:r>
      <w:r w:rsidRPr="004D77A7">
        <w:rPr>
          <w:rFonts w:ascii="Times" w:hAnsi="Times"/>
        </w:rPr>
        <w:fldChar w:fldCharType="end"/>
      </w:r>
      <w:r w:rsidRPr="004D77A7">
        <w:rPr>
          <w:rFonts w:ascii="Times" w:hAnsi="Times"/>
        </w:rPr>
        <w:t xml:space="preserve"> found that sports teams with red color schemes have the highest performance rates. Their study concluded that red doesn’t necessarily increase the </w:t>
      </w:r>
      <w:r>
        <w:rPr>
          <w:rFonts w:ascii="Times" w:hAnsi="Times"/>
        </w:rPr>
        <w:t>group's performance</w:t>
      </w:r>
      <w:r w:rsidRPr="004D77A7">
        <w:rPr>
          <w:rFonts w:ascii="Times" w:hAnsi="Times"/>
        </w:rPr>
        <w:t xml:space="preserve"> using the color but the </w:t>
      </w:r>
      <w:r w:rsidRPr="004D77A7">
        <w:rPr>
          <w:rFonts w:ascii="Times" w:hAnsi="Times"/>
        </w:rPr>
        <w:lastRenderedPageBreak/>
        <w:t xml:space="preserve">opponents </w:t>
      </w:r>
      <w:r w:rsidRPr="004D77A7">
        <w:rPr>
          <w:rFonts w:ascii="Times" w:hAnsi="Times"/>
        </w:rPr>
        <w:fldChar w:fldCharType="begin"/>
      </w:r>
      <w:r w:rsidRPr="004D77A7">
        <w:rPr>
          <w:rFonts w:ascii="Times" w:hAnsi="Times"/>
        </w:rPr>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&amp; Maier, 2014)</w:t>
      </w:r>
      <w:r w:rsidRPr="004D77A7">
        <w:rPr>
          <w:rFonts w:ascii="Times" w:hAnsi="Times"/>
        </w:rPr>
        <w:fldChar w:fldCharType="end"/>
      </w:r>
      <w:r w:rsidRPr="004D77A7">
        <w:rPr>
          <w:rFonts w:ascii="Times" w:hAnsi="Times"/>
        </w:rPr>
        <w:t xml:space="preserve">. </w:t>
      </w:r>
      <w:r w:rsidRPr="004D77A7">
        <w:rPr>
          <w:rFonts w:ascii="Times" w:hAnsi="Times"/>
        </w:rPr>
        <w:fldChar w:fldCharType="begin"/>
      </w:r>
      <w:r w:rsidRPr="004D77A7">
        <w:rPr>
          <w:rFonts w:ascii="Times" w:hAnsi="Times"/>
        </w:rPr>
        <w:instrText xml:space="preserve"> ADDIN EN.CITE &lt;EndNote&gt;&lt;Cite AuthorYear="1"&gt;&lt;Author&gt;Elliot&lt;/Author&gt;&lt;Year&gt;2014&lt;/Year&gt;&lt;RecNum&gt;6&lt;/RecNum&gt;&lt;DisplayText&gt;Elliot and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and Maier (2014)</w:t>
      </w:r>
      <w:r w:rsidRPr="004D77A7">
        <w:rPr>
          <w:rFonts w:ascii="Times" w:hAnsi="Times"/>
        </w:rPr>
        <w:fldChar w:fldCharType="end"/>
      </w:r>
      <w:r w:rsidRPr="004D77A7">
        <w:rPr>
          <w:rFonts w:ascii="Times" w:hAnsi="Times"/>
        </w:rPr>
        <w:t xml:space="preserve"> found that red causes opponents to see the competitors in red as dominant, assertive, and intimidating. As a result, this makes the red team's competitors not as aggressive </w:t>
      </w:r>
      <w:r w:rsidRPr="004D77A7">
        <w:rPr>
          <w:rFonts w:ascii="Times" w:hAnsi="Times"/>
        </w:rPr>
        <w:fldChar w:fldCharType="begin"/>
      </w:r>
      <w:r w:rsidRPr="004D77A7">
        <w:rPr>
          <w:rFonts w:ascii="Times" w:hAnsi="Times"/>
        </w:rPr>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&amp; Maier, 2014)</w:t>
      </w:r>
      <w:r w:rsidRPr="004D77A7">
        <w:rPr>
          <w:rFonts w:ascii="Times" w:hAnsi="Times"/>
        </w:rPr>
        <w:fldChar w:fldCharType="end"/>
      </w:r>
      <w:r w:rsidRPr="004D77A7">
        <w:rPr>
          <w:rFonts w:ascii="Times" w:hAnsi="Times"/>
        </w:rPr>
        <w:t xml:space="preserve">. When </w:t>
      </w:r>
      <w:r w:rsidRPr="004D77A7">
        <w:rPr>
          <w:rFonts w:ascii="Times" w:hAnsi="Times"/>
        </w:rPr>
        <w:fldChar w:fldCharType="begin"/>
      </w:r>
      <w:r w:rsidRPr="004D77A7">
        <w:rPr>
          <w:rFonts w:ascii="Times" w:hAnsi="Times"/>
        </w:rPr>
        <w:instrText xml:space="preserve"> ADDIN EN.CITE &lt;EndNote&gt;&lt;Cite AuthorYear="1"&gt;&lt;Author&gt;Elliot&lt;/Author&gt;&lt;Year&gt;2014&lt;/Year&gt;&lt;RecNum&gt;6&lt;/RecNum&gt;&lt;DisplayText&gt;Elliot and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and Maier (2014)</w:t>
      </w:r>
      <w:r w:rsidRPr="004D77A7">
        <w:rPr>
          <w:rFonts w:ascii="Times" w:hAnsi="Times"/>
        </w:rPr>
        <w:fldChar w:fldCharType="end"/>
      </w:r>
      <w:r w:rsidRPr="004D77A7">
        <w:rPr>
          <w:rFonts w:ascii="Times" w:hAnsi="Times"/>
        </w:rPr>
        <w:t xml:space="preserve"> looked at individual performance</w:t>
      </w:r>
      <w:r>
        <w:rPr>
          <w:rFonts w:ascii="Times" w:hAnsi="Times"/>
        </w:rPr>
        <w:t>,</w:t>
      </w:r>
      <w:r w:rsidRPr="004D77A7">
        <w:rPr>
          <w:rFonts w:ascii="Times" w:hAnsi="Times"/>
        </w:rPr>
        <w:t xml:space="preserve"> the results </w:t>
      </w:r>
      <w:r>
        <w:rPr>
          <w:rFonts w:ascii="Times" w:hAnsi="Times"/>
        </w:rPr>
        <w:t xml:space="preserve">for </w:t>
      </w:r>
      <w:r w:rsidRPr="004D77A7">
        <w:rPr>
          <w:rFonts w:ascii="Times" w:hAnsi="Times"/>
        </w:rPr>
        <w:t xml:space="preserve">red were </w:t>
      </w:r>
      <w:r>
        <w:rPr>
          <w:rFonts w:ascii="Times" w:hAnsi="Times"/>
        </w:rPr>
        <w:t xml:space="preserve">the </w:t>
      </w:r>
      <w:r w:rsidRPr="004D77A7">
        <w:rPr>
          <w:rFonts w:ascii="Times" w:hAnsi="Times"/>
        </w:rPr>
        <w:t xml:space="preserve">opposite. Red was typically connected to failure and overstimulation </w:t>
      </w:r>
      <w:r w:rsidRPr="004D77A7">
        <w:rPr>
          <w:rFonts w:ascii="Times" w:hAnsi="Times"/>
        </w:rPr>
        <w:fldChar w:fldCharType="begin"/>
      </w:r>
      <w:r w:rsidRPr="004D77A7">
        <w:rPr>
          <w:rFonts w:ascii="Times" w:hAnsi="Times"/>
        </w:rPr>
        <w:instrText xml:space="preserve"> ADDIN EN.CITE &lt;EndNote&gt;&lt;Cite&gt;&lt;Author&gt;Elliot&lt;/Author&gt;&lt;Year&gt;2014&lt;/Year&gt;&lt;RecNum&gt;6&lt;/RecNum&gt;&lt;DisplayText&gt;(Elliot &amp;amp; Maier, 2014)&lt;/DisplayText&gt;&lt;record&gt;&lt;rec-number&gt;6&lt;/rec-number&gt;&lt;foreign-keys&gt;&lt;key app="EN" db-id="d5rz00z5aeaeduewxr6xfftwde9tvxatd00e" timestamp="1613070225"&gt;6&lt;/key&gt;&lt;/foreign-keys&gt;&lt;ref-type name="Journal Article"&gt;17&lt;/ref-type&gt;&lt;contributors&gt;&lt;authors&gt;&lt;author&gt;Andrew J. Elliot&lt;/author&gt;&lt;author&gt;Markus A. Maier&lt;/author&gt;&lt;/authors&gt;&lt;/contributors&gt;&lt;titles&gt;&lt;title&gt;Color Psychology: Effects of Perceiving Color on Psychological Functioning in Humans&lt;/title&gt;&lt;secondary-title&gt;Annual Review of Psychology&lt;/secondary-title&gt;&lt;/titles&gt;&lt;periodical&gt;&lt;full-title&gt;Annual Review of Psychology&lt;/full-title&gt;&lt;/periodical&gt;&lt;pages&gt;95-120&lt;/pages&gt;&lt;volume&gt;65&lt;/volume&gt;&lt;number&gt;1&lt;/number&gt;&lt;keywords&gt;&lt;keyword&gt;hue,achievement,attraction,consumer,food&lt;/keyword&gt;&lt;/keywords&gt;&lt;dates&gt;&lt;year&gt;2014&lt;/year&gt;&lt;/dates&gt;&lt;accession-num&gt;23808916&lt;/accession-num&gt;&lt;urls&gt;&lt;related-urls&gt;&lt;url&gt;https://www.annualreviews.org/doi/abs/10.1146/annurev-psych-010213-115035&lt;/url&gt;&lt;/related-urls&gt;&lt;/urls&gt;&lt;electronic-resource-num&gt;10.1146/annurev-psych-010213-115035&lt;/electronic-resource-num&gt;&lt;/record&gt;&lt;/Cite&gt;&lt;/EndNote&gt;</w:instrText>
      </w:r>
      <w:r w:rsidRPr="004D77A7">
        <w:rPr>
          <w:rFonts w:ascii="Times" w:hAnsi="Times"/>
        </w:rPr>
        <w:fldChar w:fldCharType="separate"/>
      </w:r>
      <w:r w:rsidRPr="004D77A7">
        <w:rPr>
          <w:rFonts w:ascii="Times" w:hAnsi="Times"/>
          <w:noProof/>
        </w:rPr>
        <w:t>(Elliot &amp; Maier, 2014)</w:t>
      </w:r>
      <w:r w:rsidRPr="004D77A7">
        <w:rPr>
          <w:rFonts w:ascii="Times" w:hAnsi="Times"/>
        </w:rPr>
        <w:fldChar w:fldCharType="end"/>
      </w:r>
      <w:r w:rsidRPr="004D77A7">
        <w:rPr>
          <w:rFonts w:ascii="Times" w:hAnsi="Times"/>
        </w:rPr>
        <w:t xml:space="preserve">. </w:t>
      </w:r>
    </w:p>
    <w:p w14:paraId="4F13A467" w14:textId="77777777" w:rsidR="00397D1A" w:rsidRPr="004D77A7" w:rsidRDefault="00397D1A" w:rsidP="00397D1A">
      <w:pPr>
        <w:spacing w:line="480" w:lineRule="auto"/>
        <w:ind w:firstLine="720"/>
        <w:rPr>
          <w:rFonts w:ascii="Times" w:hAnsi="Times"/>
        </w:rPr>
      </w:pPr>
      <w:r w:rsidRPr="004D77A7">
        <w:rPr>
          <w:rFonts w:ascii="Times" w:hAnsi="Times"/>
        </w:rPr>
        <w:t>Similarly</w:t>
      </w:r>
      <w:r>
        <w:rPr>
          <w:rFonts w:ascii="Times" w:hAnsi="Times"/>
        </w:rPr>
        <w:t>,</w:t>
      </w:r>
      <w:r w:rsidRPr="004D77A7">
        <w:rPr>
          <w:rFonts w:ascii="Times" w:hAnsi="Times"/>
        </w:rPr>
        <w:t xml:space="preserve"> </w:t>
      </w:r>
      <w:r w:rsidRPr="004D77A7">
        <w:rPr>
          <w:rFonts w:ascii="Times" w:hAnsi="Times"/>
        </w:rPr>
        <w:fldChar w:fldCharType="begin"/>
      </w:r>
      <w:r w:rsidRPr="004D77A7">
        <w:rPr>
          <w:rFonts w:ascii="Times" w:hAnsi="Times"/>
        </w:rPr>
        <w:instrText xml:space="preserve"> ADDIN EN.CITE &lt;EndNote&gt;&lt;Cite AuthorYear="1"&gt;&lt;Author&gt;Dukes&lt;/Author&gt;&lt;Year&gt;2013&lt;/Year&gt;&lt;RecNum&gt;48&lt;/RecNum&gt;&lt;DisplayText&gt;Dukes and Albanesi (2013)&lt;/DisplayText&gt;&lt;record&gt;&lt;rec-number&gt;48&lt;/rec-number&gt;&lt;foreign-keys&gt;&lt;key app="EN" db-id="d5rz00z5aeaeduewxr6xfftwde9tvxatd00e" timestamp="1632065813"&gt;48&lt;/key&gt;&lt;/foreign-keys&gt;&lt;ref-type name="Journal Article"&gt;17&lt;/ref-type&gt;&lt;contributors&gt;&lt;authors&gt;&lt;author&gt;Dukes, Richard L.&lt;/author&gt;&lt;author&gt;Albanesi, Heather&lt;/author&gt;&lt;/authors&gt;&lt;/contributors&gt;&lt;titles&gt;&lt;title&gt;Seeing red: Quality of an essay, color of the grading pen, and student reactions to the grading process&lt;/title&gt;&lt;secondary-title&gt;The Social Science Journal&lt;/secondary-title&gt;&lt;/titles&gt;&lt;periodical&gt;&lt;full-title&gt;The Social Science Journal&lt;/full-title&gt;&lt;/periodical&gt;&lt;pages&gt;96-100&lt;/pages&gt;&lt;volume&gt;50&lt;/volume&gt;&lt;number&gt;1&lt;/number&gt;&lt;keywords&gt;&lt;keyword&gt;College teaching&lt;/keyword&gt;&lt;keyword&gt;Student evaluation of teaching (SET)&lt;/keyword&gt;&lt;keyword&gt;Grading&lt;/keyword&gt;&lt;keyword&gt;Teacher–student interaction&lt;/keyword&gt;&lt;/keywords&gt;&lt;dates&gt;&lt;year&gt;2013&lt;/year&gt;&lt;pub-dates&gt;&lt;date&gt;2013/03/01/&lt;/date&gt;&lt;/pub-dates&gt;&lt;/dates&gt;&lt;isbn&gt;0362-3319&lt;/isbn&gt;&lt;urls&gt;&lt;related-urls&gt;&lt;url&gt;https://www.sciencedirect.com/science/article/pii/S0362331912000638&lt;/url&gt;&lt;/related-urls&gt;&lt;/urls&gt;&lt;electronic-resource-num&gt;https://doi.org/10.1016/j.soscij.2012.07.005&lt;/electronic-resource-num&gt;&lt;/record&gt;&lt;/Cite&gt;&lt;/EndNote&gt;</w:instrText>
      </w:r>
      <w:r w:rsidRPr="004D77A7">
        <w:rPr>
          <w:rFonts w:ascii="Times" w:hAnsi="Times"/>
        </w:rPr>
        <w:fldChar w:fldCharType="separate"/>
      </w:r>
      <w:r w:rsidRPr="004D77A7">
        <w:rPr>
          <w:rFonts w:ascii="Times" w:hAnsi="Times"/>
          <w:noProof/>
        </w:rPr>
        <w:t>Dukes and Albanesi (2013)</w:t>
      </w:r>
      <w:r w:rsidRPr="004D77A7">
        <w:rPr>
          <w:rFonts w:ascii="Times" w:hAnsi="Times"/>
        </w:rPr>
        <w:fldChar w:fldCharType="end"/>
      </w:r>
      <w:r w:rsidRPr="004D77A7">
        <w:rPr>
          <w:rFonts w:ascii="Times" w:hAnsi="Times"/>
        </w:rPr>
        <w:t xml:space="preserve"> found that when </w:t>
      </w:r>
      <w:r>
        <w:rPr>
          <w:rFonts w:ascii="Times" w:hAnsi="Times"/>
        </w:rPr>
        <w:t>students'</w:t>
      </w:r>
      <w:r w:rsidRPr="004D77A7">
        <w:rPr>
          <w:rFonts w:ascii="Times" w:hAnsi="Times"/>
        </w:rPr>
        <w:t xml:space="preserve"> assignments </w:t>
      </w:r>
      <w:r>
        <w:rPr>
          <w:rFonts w:ascii="Times" w:hAnsi="Times"/>
        </w:rPr>
        <w:t>were</w:t>
      </w:r>
      <w:r w:rsidRPr="004D77A7">
        <w:rPr>
          <w:rFonts w:ascii="Times" w:hAnsi="Times"/>
        </w:rPr>
        <w:t xml:space="preserve"> marked up in red, the students immediately </w:t>
      </w:r>
      <w:r>
        <w:rPr>
          <w:rFonts w:ascii="Times" w:hAnsi="Times"/>
        </w:rPr>
        <w:t>perceived</w:t>
      </w:r>
      <w:r w:rsidRPr="004D77A7">
        <w:rPr>
          <w:rFonts w:ascii="Times" w:hAnsi="Times"/>
        </w:rPr>
        <w:t xml:space="preserve"> the feedback as</w:t>
      </w:r>
      <w:r>
        <w:rPr>
          <w:rFonts w:ascii="Times" w:hAnsi="Times"/>
        </w:rPr>
        <w:t xml:space="preserve"> unfavorable</w:t>
      </w:r>
      <w:r w:rsidRPr="004D77A7">
        <w:rPr>
          <w:rFonts w:ascii="Times" w:hAnsi="Times"/>
        </w:rPr>
        <w:t xml:space="preserve">. When the markups were given in blue, students saw the comments as constructive and interpreted the messages better </w:t>
      </w:r>
      <w:r w:rsidRPr="004D77A7">
        <w:rPr>
          <w:rFonts w:ascii="Times" w:hAnsi="Times"/>
        </w:rPr>
        <w:fldChar w:fldCharType="begin"/>
      </w:r>
      <w:r w:rsidRPr="004D77A7">
        <w:rPr>
          <w:rFonts w:ascii="Times" w:hAnsi="Times"/>
        </w:rPr>
        <w:instrText xml:space="preserve"> ADDIN EN.CITE &lt;EndNote&gt;&lt;Cite&gt;&lt;Author&gt;Dukes&lt;/Author&gt;&lt;Year&gt;2013&lt;/Year&gt;&lt;RecNum&gt;48&lt;/RecNum&gt;&lt;DisplayText&gt;(Dukes &amp;amp; Albanesi, 2013)&lt;/DisplayText&gt;&lt;record&gt;&lt;rec-number&gt;48&lt;/rec-number&gt;&lt;foreign-keys&gt;&lt;key app="EN" db-id="d5rz00z5aeaeduewxr6xfftwde9tvxatd00e" timestamp="1632065813"&gt;48&lt;/key&gt;&lt;/foreign-keys&gt;&lt;ref-type name="Journal Article"&gt;17&lt;/ref-type&gt;&lt;contributors&gt;&lt;authors&gt;&lt;author&gt;Dukes, Richard L.&lt;/author&gt;&lt;author&gt;Albanesi, Heather&lt;/author&gt;&lt;/authors&gt;&lt;/contributors&gt;&lt;titles&gt;&lt;title&gt;Seeing red: Quality of an essay, color of the grading pen, and student reactions to the grading process&lt;/title&gt;&lt;secondary-title&gt;The Social Science Journal&lt;/secondary-title&gt;&lt;/titles&gt;&lt;periodical&gt;&lt;full-title&gt;The Social Science Journal&lt;/full-title&gt;&lt;/periodical&gt;&lt;pages&gt;96-100&lt;/pages&gt;&lt;volume&gt;50&lt;/volume&gt;&lt;number&gt;1&lt;/number&gt;&lt;keywords&gt;&lt;keyword&gt;College teaching&lt;/keyword&gt;&lt;keyword&gt;Student evaluation of teaching (SET)&lt;/keyword&gt;&lt;keyword&gt;Grading&lt;/keyword&gt;&lt;keyword&gt;Teacher–student interaction&lt;/keyword&gt;&lt;/keywords&gt;&lt;dates&gt;&lt;year&gt;2013&lt;/year&gt;&lt;pub-dates&gt;&lt;date&gt;2013/03/01/&lt;/date&gt;&lt;/pub-dates&gt;&lt;/dates&gt;&lt;isbn&gt;0362-3319&lt;/isbn&gt;&lt;urls&gt;&lt;related-urls&gt;&lt;url&gt;https://www.sciencedirect.com/science/article/pii/S0362331912000638&lt;/url&gt;&lt;/related-urls&gt;&lt;/urls&gt;&lt;electronic-resource-num&gt;https://doi.org/10.1016/j.soscij.2012.07.005&lt;/electronic-resource-num&gt;&lt;/record&gt;&lt;/Cite&gt;&lt;/EndNote&gt;</w:instrText>
      </w:r>
      <w:r w:rsidRPr="004D77A7">
        <w:rPr>
          <w:rFonts w:ascii="Times" w:hAnsi="Times"/>
        </w:rPr>
        <w:fldChar w:fldCharType="separate"/>
      </w:r>
      <w:r w:rsidRPr="004D77A7">
        <w:rPr>
          <w:rFonts w:ascii="Times" w:hAnsi="Times"/>
          <w:noProof/>
        </w:rPr>
        <w:t>(Dukes &amp; Albanesi, 2013)</w:t>
      </w:r>
      <w:r w:rsidRPr="004D77A7">
        <w:rPr>
          <w:rFonts w:ascii="Times" w:hAnsi="Times"/>
        </w:rPr>
        <w:fldChar w:fldCharType="end"/>
      </w:r>
      <w:r w:rsidRPr="004D77A7">
        <w:rPr>
          <w:rFonts w:ascii="Times" w:hAnsi="Times"/>
        </w:rPr>
        <w:t>.</w:t>
      </w:r>
    </w:p>
    <w:p w14:paraId="3F96D71D" w14:textId="77777777" w:rsidR="00397D1A" w:rsidRPr="004D77A7" w:rsidRDefault="00397D1A" w:rsidP="00397D1A">
      <w:pPr>
        <w:spacing w:line="480" w:lineRule="auto"/>
        <w:rPr>
          <w:rFonts w:ascii="Times" w:hAnsi="Times"/>
        </w:rPr>
      </w:pPr>
      <w:r>
        <w:rPr>
          <w:rFonts w:ascii="Times" w:hAnsi="Times"/>
        </w:rPr>
        <w:tab/>
      </w:r>
      <w:r w:rsidRPr="004D77A7">
        <w:rPr>
          <w:rFonts w:ascii="Times" w:hAnsi="Times"/>
        </w:rPr>
        <w:fldChar w:fldCharType="begin"/>
      </w:r>
      <w:r w:rsidRPr="004D77A7">
        <w:rPr>
          <w:rFonts w:ascii="Times" w:hAnsi="Times"/>
        </w:rPr>
        <w:instrText xml:space="preserve"> ADDIN EN.CITE &lt;EndNote&gt;&lt;Cite AuthorYear="1"&gt;&lt;Author&gt;Yu&lt;/Author&gt;&lt;Year&gt;2014&lt;/Year&gt;&lt;RecNum&gt;49&lt;/RecNum&gt;&lt;DisplayText&gt;Yu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4D77A7">
        <w:rPr>
          <w:rFonts w:ascii="Times" w:hAnsi="Times"/>
        </w:rPr>
        <w:fldChar w:fldCharType="separate"/>
      </w:r>
      <w:r w:rsidRPr="004D77A7">
        <w:rPr>
          <w:rFonts w:ascii="Times" w:hAnsi="Times"/>
          <w:noProof/>
        </w:rPr>
        <w:t>Yu (2014)</w:t>
      </w:r>
      <w:r w:rsidRPr="004D77A7">
        <w:rPr>
          <w:rFonts w:ascii="Times" w:hAnsi="Times"/>
        </w:rPr>
        <w:fldChar w:fldCharType="end"/>
      </w:r>
      <w:r w:rsidRPr="004D77A7">
        <w:rPr>
          <w:rFonts w:ascii="Times" w:hAnsi="Times"/>
        </w:rPr>
        <w:t xml:space="preserve"> studied the various symbolism and meaning of colors across the world and cultures. He found that with every color</w:t>
      </w:r>
      <w:r>
        <w:rPr>
          <w:rFonts w:ascii="Times" w:hAnsi="Times"/>
        </w:rPr>
        <w:t>,</w:t>
      </w:r>
      <w:r w:rsidRPr="004D77A7">
        <w:rPr>
          <w:rFonts w:ascii="Times" w:hAnsi="Times"/>
        </w:rPr>
        <w:t xml:space="preserve"> there is a positive and negative meaning behind it. For example, blue can mean truth, stability, or peace. But blue can also stand for depression, loneliness, and isolation </w:t>
      </w:r>
      <w:r w:rsidRPr="004D77A7">
        <w:rPr>
          <w:rFonts w:ascii="Times" w:hAnsi="Times"/>
        </w:rPr>
        <w:fldChar w:fldCharType="begin"/>
      </w:r>
      <w:r w:rsidRPr="004D77A7">
        <w:rPr>
          <w:rFonts w:ascii="Times" w:hAnsi="Times"/>
        </w:rPr>
        <w:instrText xml:space="preserve"> ADDIN EN.CITE &lt;EndNote&gt;&lt;Cite&gt;&lt;Author&gt;Yu&lt;/Author&gt;&lt;Year&gt;2014&lt;/Year&gt;&lt;RecNum&gt;49&lt;/RecNum&gt;&lt;DisplayText&gt;(Yu,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4D77A7">
        <w:rPr>
          <w:rFonts w:ascii="Times" w:hAnsi="Times"/>
        </w:rPr>
        <w:fldChar w:fldCharType="separate"/>
      </w:r>
      <w:r w:rsidRPr="004D77A7">
        <w:rPr>
          <w:rFonts w:ascii="Times" w:hAnsi="Times"/>
          <w:noProof/>
        </w:rPr>
        <w:t>(Yu, 2014)</w:t>
      </w:r>
      <w:r w:rsidRPr="004D77A7">
        <w:rPr>
          <w:rFonts w:ascii="Times" w:hAnsi="Times"/>
        </w:rPr>
        <w:fldChar w:fldCharType="end"/>
      </w:r>
      <w:r w:rsidRPr="004D77A7">
        <w:rPr>
          <w:rFonts w:ascii="Times" w:hAnsi="Times"/>
        </w:rPr>
        <w:t xml:space="preserve">. Because of these findings, </w:t>
      </w:r>
      <w:r w:rsidRPr="004D77A7">
        <w:rPr>
          <w:rFonts w:ascii="Times" w:hAnsi="Times"/>
        </w:rPr>
        <w:fldChar w:fldCharType="begin"/>
      </w:r>
      <w:r w:rsidRPr="004D77A7">
        <w:rPr>
          <w:rFonts w:ascii="Times" w:hAnsi="Times"/>
        </w:rPr>
        <w:instrText xml:space="preserve"> ADDIN EN.CITE &lt;EndNote&gt;&lt;Cite AuthorYear="1"&gt;&lt;Author&gt;Yu&lt;/Author&gt;&lt;Year&gt;2014&lt;/Year&gt;&lt;RecNum&gt;49&lt;/RecNum&gt;&lt;DisplayText&gt;Yu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4D77A7">
        <w:rPr>
          <w:rFonts w:ascii="Times" w:hAnsi="Times"/>
        </w:rPr>
        <w:fldChar w:fldCharType="separate"/>
      </w:r>
      <w:r w:rsidRPr="004D77A7">
        <w:rPr>
          <w:rFonts w:ascii="Times" w:hAnsi="Times"/>
          <w:noProof/>
        </w:rPr>
        <w:t>Yu (2014)</w:t>
      </w:r>
      <w:r w:rsidRPr="004D77A7">
        <w:rPr>
          <w:rFonts w:ascii="Times" w:hAnsi="Times"/>
        </w:rPr>
        <w:fldChar w:fldCharType="end"/>
      </w:r>
      <w:r w:rsidRPr="004D77A7">
        <w:rPr>
          <w:rFonts w:ascii="Times" w:hAnsi="Times"/>
        </w:rPr>
        <w:t xml:space="preserve"> stresses the importance of designers understanding the meanings of color and appropriately selecting colors with their cultural significance </w:t>
      </w:r>
      <w:r w:rsidRPr="004D77A7">
        <w:rPr>
          <w:rFonts w:ascii="Times" w:hAnsi="Times"/>
        </w:rPr>
        <w:fldChar w:fldCharType="begin"/>
      </w:r>
      <w:r w:rsidRPr="004D77A7">
        <w:rPr>
          <w:rFonts w:ascii="Times" w:hAnsi="Times"/>
        </w:rPr>
        <w:instrText xml:space="preserve"> ADDIN EN.CITE &lt;EndNote&gt;&lt;Cite&gt;&lt;Author&gt;Yu&lt;/Author&gt;&lt;Year&gt;2014&lt;/Year&gt;&lt;RecNum&gt;49&lt;/RecNum&gt;&lt;DisplayText&gt;(Yu, 2014)&lt;/DisplayText&gt;&lt;record&gt;&lt;rec-number&gt;49&lt;/rec-number&gt;&lt;foreign-keys&gt;&lt;key app="EN" db-id="d5rz00z5aeaeduewxr6xfftwde9tvxatd00e" timestamp="1632070754"&gt;49&lt;/key&gt;&lt;/foreign-keys&gt;&lt;ref-type name="Journal Article"&gt;17&lt;/ref-type&gt;&lt;contributors&gt;&lt;authors&gt;&lt;author&gt;Yu, Hui-Chih&lt;/author&gt;&lt;/authors&gt;&lt;/contributors&gt;&lt;titles&gt;&lt;title&gt;A cross-cultural analysis of symbolic meanings of color&lt;/title&gt;&lt;secondary-title&gt;Chang Gung Journal of Humanities and Social Sciences&lt;/secondary-title&gt;&lt;/titles&gt;&lt;periodical&gt;&lt;full-title&gt;Chang Gung Journal of Humanities and Social Sciences&lt;/full-title&gt;&lt;/periodical&gt;&lt;pages&gt;49-74&lt;/pages&gt;&lt;volume&gt;7&lt;/volume&gt;&lt;number&gt;1&lt;/number&gt;&lt;dates&gt;&lt;year&gt;2014&lt;/year&gt;&lt;/dates&gt;&lt;urls&gt;&lt;/urls&gt;&lt;/record&gt;&lt;/Cite&gt;&lt;/EndNote&gt;</w:instrText>
      </w:r>
      <w:r w:rsidRPr="004D77A7">
        <w:rPr>
          <w:rFonts w:ascii="Times" w:hAnsi="Times"/>
        </w:rPr>
        <w:fldChar w:fldCharType="separate"/>
      </w:r>
      <w:r w:rsidRPr="004D77A7">
        <w:rPr>
          <w:rFonts w:ascii="Times" w:hAnsi="Times"/>
          <w:noProof/>
        </w:rPr>
        <w:t>(Yu, 2014)</w:t>
      </w:r>
      <w:r w:rsidRPr="004D77A7">
        <w:rPr>
          <w:rFonts w:ascii="Times" w:hAnsi="Times"/>
        </w:rPr>
        <w:fldChar w:fldCharType="end"/>
      </w:r>
      <w:r w:rsidRPr="004D77A7">
        <w:rPr>
          <w:rFonts w:ascii="Times" w:hAnsi="Times"/>
        </w:rPr>
        <w:t xml:space="preserve">. </w:t>
      </w:r>
    </w:p>
    <w:p w14:paraId="18C74941" w14:textId="77777777" w:rsidR="00397D1A" w:rsidRPr="004D77A7" w:rsidRDefault="00397D1A" w:rsidP="00212A53">
      <w:pPr>
        <w:pStyle w:val="Default"/>
        <w:ind w:firstLine="720"/>
      </w:pPr>
      <w:r w:rsidRPr="004D77A7">
        <w:t xml:space="preserve">When looking at the application of color in the built environment, </w:t>
      </w:r>
      <w:r w:rsidRPr="004D77A7">
        <w:fldChar w:fldCharType="begin"/>
      </w:r>
      <w:r w:rsidRPr="004D77A7">
        <w:instrText xml:space="preserve"> ADDIN EN.CITE &lt;EndNote&gt;&lt;Cite AuthorYear="1"&gt;&lt;Author&gt;Uluçay&lt;/Author&gt;&lt;Year&gt;2019&lt;/Year&gt;&lt;RecNum&gt;52&lt;/RecNum&gt;&lt;DisplayText&gt;Uluçay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4D77A7">
        <w:fldChar w:fldCharType="separate"/>
      </w:r>
      <w:r w:rsidRPr="004D77A7">
        <w:rPr>
          <w:noProof/>
        </w:rPr>
        <w:t>Uluçay (2019)</w:t>
      </w:r>
      <w:r w:rsidRPr="004D77A7">
        <w:fldChar w:fldCharType="end"/>
      </w:r>
      <w:r w:rsidRPr="004D77A7">
        <w:t xml:space="preserve"> questioned students, ages 18 – 30, over their classroom color preference. The result collectively showed their preference </w:t>
      </w:r>
      <w:r>
        <w:t>for</w:t>
      </w:r>
      <w:r w:rsidRPr="004D77A7">
        <w:t xml:space="preserve"> the yellow and blue classrooms. The participants preferred the colors to be softer and liked the complementary color scheme the best </w:t>
      </w:r>
      <w:r w:rsidRPr="004D77A7">
        <w:fldChar w:fldCharType="begin"/>
      </w:r>
      <w:r w:rsidRPr="004D77A7">
        <w:instrText xml:space="preserve"> ADDIN EN.CITE &lt;EndNote&gt;&lt;Cite&gt;&lt;Author&gt;Uluçay&lt;/Author&gt;&lt;Year&gt;2019&lt;/Year&gt;&lt;RecNum&gt;52&lt;/RecNum&gt;&lt;DisplayText&gt;(Uluçay, 2019)&lt;/DisplayText&gt;&lt;record&gt;&lt;rec-number&gt;52&lt;/rec-number&gt;&lt;foreign-keys&gt;&lt;key app="EN" db-id="d5rz00z5aeaeduewxr6xfftwde9tvxatd00e" timestamp="1632075713"&gt;52&lt;/key&gt;&lt;/foreign-keys&gt;&lt;ref-type name="Journal Article"&gt;17&lt;/ref-type&gt;&lt;contributors&gt;&lt;authors&gt;&lt;author&gt;Uluçay, Nilay Özsavaş&lt;/author&gt;&lt;/authors&gt;&lt;/contributors&gt;&lt;titles&gt;&lt;title&gt;An interior design exhibition: An assessment of color scheme preferences and the emotional states of students&lt;/title&gt;&lt;secondary-title&gt;Color Research &amp;amp; Application&lt;/secondary-title&gt;&lt;/titles&gt;&lt;periodical&gt;&lt;full-title&gt;Color Research &amp;amp; Application&lt;/full-title&gt;&lt;/periodical&gt;&lt;pages&gt;132-138&lt;/pages&gt;&lt;volume&gt;44&lt;/volume&gt;&lt;number&gt;1&lt;/number&gt;&lt;dates&gt;&lt;year&gt;2019&lt;/year&gt;&lt;/dates&gt;&lt;isbn&gt;0361-2317&lt;/isbn&gt;&lt;urls&gt;&lt;/urls&gt;&lt;/record&gt;&lt;/Cite&gt;&lt;/EndNote&gt;</w:instrText>
      </w:r>
      <w:r w:rsidRPr="004D77A7">
        <w:fldChar w:fldCharType="separate"/>
      </w:r>
      <w:r w:rsidRPr="004D77A7">
        <w:rPr>
          <w:noProof/>
        </w:rPr>
        <w:t>(Uluçay, 2019)</w:t>
      </w:r>
      <w:r w:rsidRPr="004D77A7">
        <w:fldChar w:fldCharType="end"/>
      </w:r>
      <w:r w:rsidRPr="004D77A7">
        <w:t xml:space="preserve">. In another study by </w:t>
      </w:r>
      <w:r w:rsidRPr="004D77A7">
        <w:fldChar w:fldCharType="begin"/>
      </w:r>
      <w:r w:rsidRPr="004D77A7">
        <w:instrText xml:space="preserve"> ADDIN EN.CITE &lt;EndNote&gt;&lt;Cite AuthorYear="1"&gt;&lt;Author&gt;Costa&lt;/Author&gt;&lt;Year&gt;2018&lt;/Year&gt;&lt;RecNum&gt;53&lt;/RecNum&gt;&lt;DisplayText&gt;Costa et al. (2018)&lt;/DisplayText&gt;&lt;record&gt;&lt;rec-number&gt;53&lt;/rec-number&gt;&lt;foreign-keys&gt;&lt;key app="EN" db-id="d5rz00z5aeaeduewxr6xfftwde9tvxatd00e" timestamp="1632075726"&gt;53&lt;/key&gt;&lt;/foreign-keys&gt;&lt;ref-type name="Journal Article"&gt;17&lt;/ref-type&gt;&lt;contributors&gt;&lt;authors&gt;&lt;author&gt;Costa,Marco&lt;/author&gt;&lt;author&gt;Frumento,Sergio&lt;/author&gt;&lt;author&gt;Nese,Mattia&lt;/author&gt;&lt;author&gt;Predieri,Iacopo&lt;/author&gt;&lt;/authors&gt;&lt;/contributors&gt;&lt;titles&gt;&lt;title&gt;Interior Color and Psychological Functioning in a University Residence Hall&lt;/title&gt;&lt;secondary-title&gt;Frontiers in Psychology&lt;/secondary-title&gt;&lt;short-title&gt;Interior Color in a University Residence Hall&lt;/short-title&gt;&lt;/titles&gt;&lt;periodical&gt;&lt;full-title&gt;Frontiers in Psychology&lt;/full-title&gt;&lt;/periodical&gt;&lt;volume&gt;9&lt;/volume&gt;&lt;number&gt;1580&lt;/number&gt;&lt;keywords&gt;&lt;keyword&gt;color preference,lightness preference,Interior Design,Color,environmental psychology&lt;/keyword&gt;&lt;/keywords&gt;&lt;dates&gt;&lt;year&gt;2018&lt;/year&gt;&lt;pub-dates&gt;&lt;date&gt;2018-August-28&lt;/date&gt;&lt;/pub-dates&gt;&lt;/dates&gt;&lt;isbn&gt;1664-1078&lt;/isbn&gt;&lt;work-type&gt;Original Research&lt;/work-type&gt;&lt;urls&gt;&lt;related-urls&gt;&lt;url&gt;https://www.frontiersin.org/article/10.3389/fpsyg.2018.01580&lt;/url&gt;&lt;/related-urls&gt;&lt;/urls&gt;&lt;electronic-resource-num&gt;10.3389/fpsyg.2018.01580&lt;/electronic-resource-num&gt;&lt;language&gt;English&lt;/language&gt;&lt;/record&gt;&lt;/Cite&gt;&lt;/EndNote&gt;</w:instrText>
      </w:r>
      <w:r w:rsidRPr="004D77A7">
        <w:fldChar w:fldCharType="separate"/>
      </w:r>
      <w:r w:rsidRPr="004D77A7">
        <w:rPr>
          <w:noProof/>
        </w:rPr>
        <w:t>Costa et al. (2018)</w:t>
      </w:r>
      <w:r w:rsidRPr="004D77A7">
        <w:fldChar w:fldCharType="end"/>
      </w:r>
      <w:r w:rsidRPr="004D77A7">
        <w:t xml:space="preserve"> analyzed occupant response in residential halls. It was found that the students in the hall with blue interiors had the best productivity rates and most relaxing moods. </w:t>
      </w:r>
      <w:r>
        <w:t>In comparison,</w:t>
      </w:r>
      <w:r w:rsidRPr="004D77A7">
        <w:t xml:space="preserve"> the red</w:t>
      </w:r>
      <w:r>
        <w:t>/orange</w:t>
      </w:r>
      <w:r w:rsidRPr="004D77A7">
        <w:t xml:space="preserve"> interiors had the lowest productivity rates</w:t>
      </w:r>
      <w:r>
        <w:t>,</w:t>
      </w:r>
      <w:r w:rsidRPr="004D77A7">
        <w:t xml:space="preserve"> with occupants piercing the space as harsh </w:t>
      </w:r>
      <w:r w:rsidRPr="004D77A7">
        <w:fldChar w:fldCharType="begin"/>
      </w:r>
      <w:r w:rsidRPr="004D77A7">
        <w:instrText xml:space="preserve"> ADDIN EN.CITE &lt;EndNote&gt;&lt;Cite&gt;&lt;Author&gt;Costa&lt;/Author&gt;&lt;Year&gt;2018&lt;/Year&gt;&lt;RecNum&gt;53&lt;/RecNum&gt;&lt;DisplayText&gt;(Costa et al., 2018)&lt;/DisplayText&gt;&lt;record&gt;&lt;rec-number&gt;53&lt;/rec-number&gt;&lt;foreign-keys&gt;&lt;key app="EN" db-id="d5rz00z5aeaeduewxr6xfftwde9tvxatd00e" timestamp="1632075726"&gt;53&lt;/key&gt;&lt;/foreign-keys&gt;&lt;ref-type name="Journal Article"&gt;17&lt;/ref-type&gt;&lt;contributors&gt;&lt;authors&gt;&lt;author&gt;Costa,Marco&lt;/author&gt;&lt;author&gt;Frumento,Sergio&lt;/author&gt;&lt;author&gt;Nese,Mattia&lt;/author&gt;&lt;author&gt;Predieri,Iacopo&lt;/author&gt;&lt;/authors&gt;&lt;/contributors&gt;&lt;titles&gt;&lt;title&gt;Interior Color and Psychological Functioning in a University Residence Hall&lt;/title&gt;&lt;secondary-title&gt;Frontiers in Psychology&lt;/secondary-title&gt;&lt;short-title&gt;Interior Color in a University Residence Hall&lt;/short-title&gt;&lt;/titles&gt;&lt;periodical&gt;&lt;full-title&gt;Frontiers in Psychology&lt;/full-title&gt;&lt;/periodical&gt;&lt;volume&gt;9&lt;/volume&gt;&lt;number&gt;1580&lt;/number&gt;&lt;keywords&gt;&lt;keyword&gt;color preference,lightness preference,Interior Design,Color,environmental psychology&lt;/keyword&gt;&lt;/keywords&gt;&lt;dates&gt;&lt;year&gt;2018&lt;/year&gt;&lt;pub-dates&gt;&lt;date&gt;2018-August-28&lt;/date&gt;&lt;/pub-dates&gt;&lt;/dates&gt;&lt;isbn&gt;1664-1078&lt;/isbn&gt;&lt;work-type&gt;Original Research&lt;/work-type&gt;&lt;urls&gt;&lt;related-urls&gt;&lt;url&gt;https://www.frontiersin.org/article/10.3389/fpsyg.2018.01580&lt;/url&gt;&lt;/related-urls&gt;&lt;/urls&gt;&lt;electronic-resource-num&gt;10.3389/fpsyg.2018.01580&lt;/electronic-resource-num&gt;&lt;language&gt;English&lt;/language&gt;&lt;/record&gt;&lt;/Cite&gt;&lt;/EndNote&gt;</w:instrText>
      </w:r>
      <w:r w:rsidRPr="004D77A7">
        <w:fldChar w:fldCharType="separate"/>
      </w:r>
      <w:r w:rsidRPr="004D77A7">
        <w:rPr>
          <w:noProof/>
        </w:rPr>
        <w:t>(Costa et al., 2018)</w:t>
      </w:r>
      <w:r w:rsidRPr="004D77A7">
        <w:fldChar w:fldCharType="end"/>
      </w:r>
      <w:r w:rsidRPr="004D77A7">
        <w:t>.</w:t>
      </w:r>
    </w:p>
    <w:p w14:paraId="305214A9" w14:textId="77777777" w:rsidR="00397D1A" w:rsidRPr="004D77A7" w:rsidRDefault="00397D1A" w:rsidP="00212A53">
      <w:pPr>
        <w:pStyle w:val="Heading31"/>
      </w:pPr>
      <w:r w:rsidRPr="004D77A7">
        <w:lastRenderedPageBreak/>
        <w:t>Major findings in survey/interview</w:t>
      </w:r>
    </w:p>
    <w:p w14:paraId="57EF6D43" w14:textId="77777777" w:rsidR="00397D1A" w:rsidRPr="004D77A7" w:rsidRDefault="00397D1A" w:rsidP="00212A53">
      <w:pPr>
        <w:pStyle w:val="Default"/>
        <w:ind w:firstLine="720"/>
      </w:pPr>
      <w:r w:rsidRPr="004D77A7">
        <w:t xml:space="preserve">The surveyed results showed that 58% of participants found that the colors used in their high school building did influence their performance. 23% agreed that the color had positive influences. 35% disagreed with that statement and thought the colors negatively </w:t>
      </w:r>
      <w:r>
        <w:t>impacted</w:t>
      </w:r>
      <w:r w:rsidRPr="004D77A7">
        <w:t xml:space="preserve"> them. Because the percentage of occupants that reported back that the color negatively affected them points to believing that occupants will notice when the color does not support them </w:t>
      </w:r>
      <w:r>
        <w:t>over noticing</w:t>
      </w:r>
      <w:r w:rsidRPr="004D77A7">
        <w:t xml:space="preserve"> that the color does. </w:t>
      </w:r>
    </w:p>
    <w:p w14:paraId="173F8353" w14:textId="77777777" w:rsidR="00397D1A" w:rsidRPr="004D77A7" w:rsidRDefault="00397D1A" w:rsidP="00212A53">
      <w:pPr>
        <w:pStyle w:val="Default"/>
        <w:ind w:firstLine="720"/>
      </w:pPr>
      <w:r>
        <w:t>The</w:t>
      </w:r>
      <w:r w:rsidRPr="004D77A7">
        <w:t xml:space="preserve"> participants </w:t>
      </w:r>
      <w:r>
        <w:t>who</w:t>
      </w:r>
      <w:r w:rsidRPr="004D77A7">
        <w:t xml:space="preserve"> said they felt like the </w:t>
      </w:r>
      <w:r>
        <w:t>school's colors</w:t>
      </w:r>
      <w:r w:rsidRPr="004D77A7">
        <w:t xml:space="preserve"> positively supported them were prompted to list the colors used. The most popular background color was white, being used in 29% of the color schemes. The most popular </w:t>
      </w:r>
      <w:r>
        <w:t>primary</w:t>
      </w:r>
      <w:r w:rsidRPr="004D77A7">
        <w:t xml:space="preserve"> color was blue at 16%. Red was 9%, green was 7%, yellow was 7%, purple was 6%, and orange was 4%.</w:t>
      </w:r>
      <w:r>
        <w:t xml:space="preserve"> </w:t>
      </w:r>
      <w:r w:rsidRPr="004D77A7">
        <w:t>The post-renovation results showed that 53% of participants felt like the updated colors improved the space and performance.</w:t>
      </w:r>
    </w:p>
    <w:p w14:paraId="7A9DD4C6" w14:textId="77777777" w:rsidR="00397D1A" w:rsidRPr="008D25D4" w:rsidRDefault="00397D1A" w:rsidP="00212A53">
      <w:pPr>
        <w:pStyle w:val="Heading31"/>
      </w:pPr>
      <w:r w:rsidRPr="008D25D4">
        <w:t xml:space="preserve">How does it answer research questions? </w:t>
      </w:r>
    </w:p>
    <w:p w14:paraId="13F8B707" w14:textId="77777777" w:rsidR="00397D1A" w:rsidRPr="004D77A7" w:rsidRDefault="00397D1A" w:rsidP="00212A53">
      <w:pPr>
        <w:pStyle w:val="Default"/>
        <w:ind w:firstLine="720"/>
      </w:pPr>
      <w:r w:rsidRPr="004D77A7">
        <w:t xml:space="preserve">Taking the information found in the literature with the results from the survey show that colors can have </w:t>
      </w:r>
      <w:r>
        <w:t xml:space="preserve">a </w:t>
      </w:r>
      <w:r w:rsidRPr="004D77A7">
        <w:t>psychological impact on occupants through the perception of color and the meanings/symbolism of colors. The color that is the most beneficial to the mental health of occupants would be blue. It was found to be the favorite interior color in three different studies.</w:t>
      </w:r>
      <w:r>
        <w:t xml:space="preserve"> </w:t>
      </w:r>
      <w:r w:rsidRPr="004D77A7">
        <w:t>When a color</w:t>
      </w:r>
      <w:r>
        <w:t>’</w:t>
      </w:r>
      <w:r w:rsidRPr="004D77A7">
        <w:t xml:space="preserve">s characteristics </w:t>
      </w:r>
      <w:r>
        <w:t>are entirely</w:t>
      </w:r>
      <w:r w:rsidRPr="004D77A7">
        <w:t xml:space="preserve"> taken into consideration and applied in an educational setting, the effects will support the student’s functioning lessening the mental stress they can experience. </w:t>
      </w:r>
    </w:p>
    <w:p w14:paraId="47924E33" w14:textId="77777777" w:rsidR="00397D1A" w:rsidRPr="00D94252" w:rsidRDefault="00397D1A" w:rsidP="00212A53">
      <w:pPr>
        <w:pStyle w:val="Heading21"/>
      </w:pPr>
      <w:bookmarkStart w:id="105" w:name="_Toc88049967"/>
      <w:r w:rsidRPr="00D94252">
        <w:t>Lighting</w:t>
      </w:r>
      <w:bookmarkEnd w:id="105"/>
    </w:p>
    <w:p w14:paraId="52CEDF61" w14:textId="77777777" w:rsidR="00397D1A" w:rsidRPr="00D94252" w:rsidRDefault="00397D1A" w:rsidP="00397D1A">
      <w:pPr>
        <w:pStyle w:val="ListParagraph"/>
        <w:numPr>
          <w:ilvl w:val="0"/>
          <w:numId w:val="34"/>
        </w:numPr>
        <w:spacing w:line="480" w:lineRule="auto"/>
        <w:rPr>
          <w:rFonts w:ascii="Times" w:hAnsi="Times" w:cstheme="minorHAnsi"/>
        </w:rPr>
      </w:pPr>
      <w:r w:rsidRPr="00D94252">
        <w:rPr>
          <w:rFonts w:ascii="Times" w:hAnsi="Times" w:cstheme="minorHAnsi"/>
        </w:rPr>
        <w:t>What happens to a person when they have prolonged exposure to poor lighting?</w:t>
      </w:r>
    </w:p>
    <w:p w14:paraId="655C78CF" w14:textId="77777777" w:rsidR="00397D1A" w:rsidRPr="00D94252" w:rsidRDefault="00397D1A" w:rsidP="00397D1A">
      <w:pPr>
        <w:pStyle w:val="ListParagraph"/>
        <w:numPr>
          <w:ilvl w:val="0"/>
          <w:numId w:val="34"/>
        </w:numPr>
        <w:spacing w:line="480" w:lineRule="auto"/>
        <w:rPr>
          <w:rFonts w:ascii="Times" w:hAnsi="Times" w:cstheme="minorHAnsi"/>
        </w:rPr>
      </w:pPr>
      <w:r w:rsidRPr="00D94252">
        <w:rPr>
          <w:rFonts w:ascii="Times" w:hAnsi="Times" w:cstheme="minorHAnsi"/>
        </w:rPr>
        <w:lastRenderedPageBreak/>
        <w:t>What role does daylighting play in a student’s performance?</w:t>
      </w:r>
    </w:p>
    <w:p w14:paraId="27937E9C" w14:textId="77777777" w:rsidR="00397D1A" w:rsidRPr="00D94252" w:rsidRDefault="00397D1A" w:rsidP="00397D1A">
      <w:pPr>
        <w:pStyle w:val="ListParagraph"/>
        <w:numPr>
          <w:ilvl w:val="0"/>
          <w:numId w:val="34"/>
        </w:numPr>
        <w:spacing w:line="480" w:lineRule="auto"/>
        <w:rPr>
          <w:rFonts w:ascii="Times" w:hAnsi="Times" w:cstheme="minorHAnsi"/>
        </w:rPr>
      </w:pPr>
      <w:r w:rsidRPr="00D94252">
        <w:rPr>
          <w:rFonts w:ascii="Times" w:hAnsi="Times" w:cstheme="minorHAnsi"/>
        </w:rPr>
        <w:t>How can lighting be used to offset the causes of mental health problems?</w:t>
      </w:r>
    </w:p>
    <w:p w14:paraId="606CDF3E" w14:textId="77777777" w:rsidR="00397D1A" w:rsidRPr="00D94252" w:rsidRDefault="00397D1A" w:rsidP="00212A53">
      <w:pPr>
        <w:pStyle w:val="Heading31"/>
      </w:pPr>
      <w:r w:rsidRPr="00D94252">
        <w:t xml:space="preserve">Major findings in literature </w:t>
      </w:r>
    </w:p>
    <w:p w14:paraId="4BBD2CAF" w14:textId="77777777" w:rsidR="00397D1A" w:rsidRPr="004D77A7" w:rsidRDefault="00397D1A" w:rsidP="00212A53">
      <w:pPr>
        <w:pStyle w:val="Default"/>
      </w:pPr>
      <w:r>
        <w:tab/>
      </w:r>
      <w:r w:rsidRPr="004D77A7">
        <w:fldChar w:fldCharType="begin"/>
      </w:r>
      <w:r w:rsidRPr="004D77A7">
        <w:instrText xml:space="preserve"> ADDIN EN.CITE &lt;EndNote&gt;&lt;Cite AuthorYear="1"&gt;&lt;Author&gt;Katabaro&lt;/Author&gt;&lt;Year&gt;2019&lt;/Year&gt;&lt;RecNum&gt;56&lt;/RecNum&gt;&lt;DisplayText&gt;Katabaro and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4D77A7">
        <w:fldChar w:fldCharType="separate"/>
      </w:r>
      <w:r w:rsidRPr="004D77A7">
        <w:rPr>
          <w:noProof/>
        </w:rPr>
        <w:t>Katabaro and Yan (2019)</w:t>
      </w:r>
      <w:r w:rsidRPr="004D77A7">
        <w:fldChar w:fldCharType="end"/>
      </w:r>
      <w:r w:rsidRPr="004D77A7">
        <w:t xml:space="preserve"> explained that poor lighting </w:t>
      </w:r>
      <w:r>
        <w:t>could</w:t>
      </w:r>
      <w:r w:rsidRPr="004D77A7">
        <w:t xml:space="preserve"> </w:t>
      </w:r>
      <w:r>
        <w:t>lead</w:t>
      </w:r>
      <w:r w:rsidRPr="004D77A7">
        <w:t xml:space="preserve"> to visual discomfort. The effects of visual discomfort often cause occupants to experience anxiety, the inability to concentrate, irritability, or mental/physical fatigue </w:t>
      </w:r>
      <w:r w:rsidRPr="004D77A7">
        <w:fldChar w:fldCharType="begin"/>
      </w:r>
      <w:r w:rsidRPr="004D77A7">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4D77A7">
        <w:fldChar w:fldCharType="separate"/>
      </w:r>
      <w:r w:rsidRPr="004D77A7">
        <w:rPr>
          <w:noProof/>
        </w:rPr>
        <w:t>(Katabaro &amp; Yan, 2019)</w:t>
      </w:r>
      <w:r w:rsidRPr="004D77A7">
        <w:fldChar w:fldCharType="end"/>
      </w:r>
      <w:r w:rsidRPr="004D77A7">
        <w:t xml:space="preserve">. The research showed that when </w:t>
      </w:r>
      <w:r>
        <w:t>a</w:t>
      </w:r>
      <w:r w:rsidRPr="004D77A7">
        <w:t xml:space="preserve"> uniform, </w:t>
      </w:r>
      <w:r>
        <w:t>high-level</w:t>
      </w:r>
      <w:r w:rsidRPr="004D77A7">
        <w:t xml:space="preserve"> light was given</w:t>
      </w:r>
      <w:r>
        <w:t>,</w:t>
      </w:r>
      <w:r w:rsidRPr="004D77A7">
        <w:t xml:space="preserve"> occupants in a workplace increased their concentration and productivity</w:t>
      </w:r>
      <w:r>
        <w:t>,</w:t>
      </w:r>
      <w:r w:rsidRPr="004D77A7">
        <w:t xml:space="preserve"> </w:t>
      </w:r>
      <w:r>
        <w:t>increasing</w:t>
      </w:r>
      <w:r w:rsidRPr="004D77A7">
        <w:t xml:space="preserve"> the occupant’s mood </w:t>
      </w:r>
      <w:r w:rsidRPr="004D77A7">
        <w:fldChar w:fldCharType="begin"/>
      </w:r>
      <w:r w:rsidRPr="004D77A7">
        <w:instrText xml:space="preserve"> ADDIN EN.CITE &lt;EndNote&gt;&lt;Cite&gt;&lt;Author&gt;Katabaro&lt;/Author&gt;&lt;Year&gt;2019&lt;/Year&gt;&lt;RecNum&gt;56&lt;/RecNum&gt;&lt;DisplayText&gt;(Katabaro &amp;amp;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4D77A7">
        <w:fldChar w:fldCharType="separate"/>
      </w:r>
      <w:r w:rsidRPr="004D77A7">
        <w:rPr>
          <w:noProof/>
        </w:rPr>
        <w:t>(Katabaro &amp; Yan, 2019)</w:t>
      </w:r>
      <w:r w:rsidRPr="004D77A7">
        <w:fldChar w:fldCharType="end"/>
      </w:r>
      <w:r w:rsidRPr="004D77A7">
        <w:t xml:space="preserve">. </w:t>
      </w:r>
      <w:r w:rsidRPr="004D77A7">
        <w:fldChar w:fldCharType="begin"/>
      </w:r>
      <w:r w:rsidRPr="004D77A7">
        <w:instrText xml:space="preserve"> ADDIN EN.CITE &lt;EndNote&gt;&lt;Cite AuthorYear="1"&gt;&lt;Author&gt;Salonen&lt;/Author&gt;&lt;Year&gt;2013&lt;/Year&gt;&lt;RecNum&gt;57&lt;/RecNum&gt;&lt;DisplayText&gt;Salonen et al. (2013)&lt;/DisplayText&gt;&lt;record&gt;&lt;rec-number&gt;57&lt;/rec-number&gt;&lt;foreign-keys&gt;&lt;key app="EN" db-id="d5rz00z5aeaeduewxr6xfftwde9tvxatd00e" timestamp="1632147707"&gt;57&lt;/key&gt;&lt;/foreign-keys&gt;&lt;ref-type name="Journal Article"&gt;17&lt;/ref-type&gt;&lt;contributors&gt;&lt;authors&gt;&lt;author&gt;Salonen, Heidi&lt;/author&gt;&lt;author&gt;Lahtinen, Marjaana&lt;/author&gt;&lt;author&gt;Lappalainen, Sanna&lt;/author&gt;&lt;author&gt;Nevala, Nina&lt;/author&gt;&lt;author&gt;Knibbs, Luke D.&lt;/author&gt;&lt;author&gt;Morawska, Lidia&lt;/author&gt;&lt;author&gt;Reijula, Kari&lt;/author&gt;&lt;/authors&gt;&lt;/contributors&gt;&lt;titles&gt;&lt;title&gt;Physical characteristics of the indoor environment that affect health and wellbeing in healthcare facilities: a review&lt;/title&gt;&lt;secondary-title&gt;Intelligent Buildings International&lt;/secondary-title&gt;&lt;/titles&gt;&lt;periodical&gt;&lt;full-title&gt;Intelligent Buildings International&lt;/full-title&gt;&lt;/periodical&gt;&lt;pages&gt;3-25&lt;/pages&gt;&lt;volume&gt;5&lt;/volume&gt;&lt;number&gt;1&lt;/number&gt;&lt;dates&gt;&lt;year&gt;2013&lt;/year&gt;&lt;pub-dates&gt;&lt;date&gt;2013/01/01&lt;/date&gt;&lt;/pub-dates&gt;&lt;/dates&gt;&lt;publisher&gt;Taylor &amp;amp; Francis&lt;/publisher&gt;&lt;isbn&gt;1750-8975&lt;/isbn&gt;&lt;urls&gt;&lt;related-urls&gt;&lt;url&gt;https://doi.org/10.1080/17508975.2013.764838&lt;/url&gt;&lt;/related-urls&gt;&lt;/urls&gt;&lt;electronic-resource-num&gt;10.1080/17508975.2013.764838&lt;/electronic-resource-num&gt;&lt;/record&gt;&lt;/Cite&gt;&lt;/EndNote&gt;</w:instrText>
      </w:r>
      <w:r w:rsidRPr="004D77A7">
        <w:fldChar w:fldCharType="separate"/>
      </w:r>
      <w:r w:rsidRPr="004D77A7">
        <w:rPr>
          <w:noProof/>
        </w:rPr>
        <w:t>Salonen et al. (2013)</w:t>
      </w:r>
      <w:r w:rsidRPr="004D77A7">
        <w:fldChar w:fldCharType="end"/>
      </w:r>
      <w:r w:rsidRPr="004D77A7">
        <w:t xml:space="preserve"> found that when occupants </w:t>
      </w:r>
      <w:r>
        <w:t>do</w:t>
      </w:r>
      <w:r w:rsidRPr="004D77A7">
        <w:t xml:space="preserve"> not have access to lighting controls</w:t>
      </w:r>
      <w:r>
        <w:t>,</w:t>
      </w:r>
      <w:r w:rsidRPr="004D77A7">
        <w:t xml:space="preserve"> stress and discomfort increase</w:t>
      </w:r>
      <w:r>
        <w:t>; when</w:t>
      </w:r>
      <w:r w:rsidRPr="004D77A7">
        <w:t xml:space="preserve"> occupants do have control</w:t>
      </w:r>
      <w:r>
        <w:t>,</w:t>
      </w:r>
      <w:r w:rsidRPr="004D77A7">
        <w:t xml:space="preserve"> satisfaction, mood, and motivation increase </w:t>
      </w:r>
      <w:r w:rsidRPr="004D77A7">
        <w:fldChar w:fldCharType="begin"/>
      </w:r>
      <w:r w:rsidRPr="004D77A7">
        <w:instrText xml:space="preserve"> ADDIN EN.CITE &lt;EndNote&gt;&lt;Cite&gt;&lt;Author&gt;Salonen&lt;/Author&gt;&lt;Year&gt;2013&lt;/Year&gt;&lt;RecNum&gt;57&lt;/RecNum&gt;&lt;DisplayText&gt;(Salonen et al., 2013)&lt;/DisplayText&gt;&lt;record&gt;&lt;rec-number&gt;57&lt;/rec-number&gt;&lt;foreign-keys&gt;&lt;key app="EN" db-id="d5rz00z5aeaeduewxr6xfftwde9tvxatd00e" timestamp="1632147707"&gt;57&lt;/key&gt;&lt;/foreign-keys&gt;&lt;ref-type name="Journal Article"&gt;17&lt;/ref-type&gt;&lt;contributors&gt;&lt;authors&gt;&lt;author&gt;Salonen, Heidi&lt;/author&gt;&lt;author&gt;Lahtinen, Marjaana&lt;/author&gt;&lt;author&gt;Lappalainen, Sanna&lt;/author&gt;&lt;author&gt;Nevala, Nina&lt;/author&gt;&lt;author&gt;Knibbs, Luke D.&lt;/author&gt;&lt;author&gt;Morawska, Lidia&lt;/author&gt;&lt;author&gt;Reijula, Kari&lt;/author&gt;&lt;/authors&gt;&lt;/contributors&gt;&lt;titles&gt;&lt;title&gt;Physical characteristics of the indoor environment that affect health and wellbeing in healthcare facilities: a review&lt;/title&gt;&lt;secondary-title&gt;Intelligent Buildings International&lt;/secondary-title&gt;&lt;/titles&gt;&lt;periodical&gt;&lt;full-title&gt;Intelligent Buildings International&lt;/full-title&gt;&lt;/periodical&gt;&lt;pages&gt;3-25&lt;/pages&gt;&lt;volume&gt;5&lt;/volume&gt;&lt;number&gt;1&lt;/number&gt;&lt;dates&gt;&lt;year&gt;2013&lt;/year&gt;&lt;pub-dates&gt;&lt;date&gt;2013/01/01&lt;/date&gt;&lt;/pub-dates&gt;&lt;/dates&gt;&lt;publisher&gt;Taylor &amp;amp; Francis&lt;/publisher&gt;&lt;isbn&gt;1750-8975&lt;/isbn&gt;&lt;urls&gt;&lt;related-urls&gt;&lt;url&gt;https://doi.org/10.1080/17508975.2013.764838&lt;/url&gt;&lt;/related-urls&gt;&lt;/urls&gt;&lt;electronic-resource-num&gt;10.1080/17508975.2013.764838&lt;/electronic-resource-num&gt;&lt;/record&gt;&lt;/Cite&gt;&lt;/EndNote&gt;</w:instrText>
      </w:r>
      <w:r w:rsidRPr="004D77A7">
        <w:fldChar w:fldCharType="separate"/>
      </w:r>
      <w:r w:rsidRPr="004D77A7">
        <w:rPr>
          <w:noProof/>
        </w:rPr>
        <w:t>(Salonen et al., 2013)</w:t>
      </w:r>
      <w:r w:rsidRPr="004D77A7">
        <w:fldChar w:fldCharType="end"/>
      </w:r>
      <w:r w:rsidRPr="004D77A7">
        <w:t>.</w:t>
      </w:r>
    </w:p>
    <w:p w14:paraId="33680347" w14:textId="77777777" w:rsidR="00397D1A" w:rsidRDefault="00397D1A" w:rsidP="00212A53">
      <w:pPr>
        <w:pStyle w:val="Default"/>
        <w:ind w:firstLine="720"/>
      </w:pPr>
      <w:r w:rsidRPr="004D77A7">
        <w:t xml:space="preserve">Daylighting </w:t>
      </w:r>
      <w:r>
        <w:t xml:space="preserve">directly </w:t>
      </w:r>
      <w:r w:rsidRPr="004D77A7">
        <w:t>influences the human’s circadian rhythm</w:t>
      </w:r>
      <w:r>
        <w:t>, which</w:t>
      </w:r>
      <w:r w:rsidRPr="004D77A7">
        <w:t xml:space="preserve"> </w:t>
      </w:r>
      <w:r>
        <w:t>affects</w:t>
      </w:r>
      <w:r w:rsidRPr="004D77A7">
        <w:t xml:space="preserve"> their mental health </w:t>
      </w:r>
      <w:r w:rsidRPr="004D77A7">
        <w:fldChar w:fldCharType="begin"/>
      </w:r>
      <w:r w:rsidRPr="004D77A7">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4D77A7">
        <w:fldChar w:fldCharType="separate"/>
      </w:r>
      <w:r w:rsidRPr="004D77A7">
        <w:rPr>
          <w:noProof/>
        </w:rPr>
        <w:t>(Mirrahimi et al., 2013)</w:t>
      </w:r>
      <w:r w:rsidRPr="004D77A7">
        <w:fldChar w:fldCharType="end"/>
      </w:r>
      <w:r w:rsidRPr="004D77A7">
        <w:t xml:space="preserve">. </w:t>
      </w:r>
      <w:r>
        <w:t>To</w:t>
      </w:r>
      <w:r w:rsidRPr="004D77A7">
        <w:t xml:space="preserve"> keep a person’s circadian rhythm aligned, it is imperative that the person has access to natural light </w:t>
      </w:r>
      <w:r>
        <w:t>for</w:t>
      </w:r>
      <w:r w:rsidRPr="004D77A7">
        <w:t xml:space="preserve"> a minimum of three hours a day </w:t>
      </w:r>
      <w:r w:rsidRPr="004D77A7">
        <w:fldChar w:fldCharType="begin"/>
      </w:r>
      <w:r w:rsidRPr="004D77A7">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4D77A7">
        <w:fldChar w:fldCharType="separate"/>
      </w:r>
      <w:r w:rsidRPr="004D77A7">
        <w:rPr>
          <w:noProof/>
        </w:rPr>
        <w:t>(Mirrahimi et al., 2013)</w:t>
      </w:r>
      <w:r w:rsidRPr="004D77A7">
        <w:fldChar w:fldCharType="end"/>
      </w:r>
      <w:r w:rsidRPr="004D77A7">
        <w:t xml:space="preserve">. </w:t>
      </w:r>
      <w:r w:rsidRPr="004D77A7">
        <w:fldChar w:fldCharType="begin"/>
      </w:r>
      <w:r w:rsidRPr="004D77A7">
        <w:instrText xml:space="preserve"> ADDIN EN.CITE &lt;EndNote&gt;&lt;Cite AuthorYear="1"&gt;&lt;Author&gt;Mirrahimi&lt;/Author&gt;&lt;Year&gt;2013&lt;/Year&gt;&lt;RecNum&gt;59&lt;/RecNum&gt;&lt;DisplayText&gt;Mirrahimi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4D77A7">
        <w:fldChar w:fldCharType="separate"/>
      </w:r>
      <w:r w:rsidRPr="004D77A7">
        <w:rPr>
          <w:noProof/>
        </w:rPr>
        <w:t>Mirrahimi et al. (2013)</w:t>
      </w:r>
      <w:r w:rsidRPr="004D77A7">
        <w:fldChar w:fldCharType="end"/>
      </w:r>
      <w:r w:rsidRPr="004D77A7">
        <w:t xml:space="preserve"> discovered in their study that student performance in a setting with natural light </w:t>
      </w:r>
      <w:r>
        <w:t>is</w:t>
      </w:r>
      <w:r w:rsidRPr="004D77A7">
        <w:t xml:space="preserve"> 20% higher than students with no natural light. </w:t>
      </w:r>
    </w:p>
    <w:p w14:paraId="38527C22" w14:textId="77777777" w:rsidR="00397D1A" w:rsidRPr="004D77A7" w:rsidRDefault="00397D1A" w:rsidP="00212A53">
      <w:pPr>
        <w:pStyle w:val="Default"/>
        <w:ind w:firstLine="720"/>
      </w:pPr>
      <w:r w:rsidRPr="004D77A7">
        <w:t xml:space="preserve">Bright Light Therapy (BLT) is a current therapy method </w:t>
      </w:r>
      <w:r>
        <w:t>for</w:t>
      </w:r>
      <w:r w:rsidRPr="004D77A7">
        <w:t xml:space="preserve"> treating Seasonal Affective Disorder </w:t>
      </w:r>
      <w:r w:rsidRPr="004D77A7">
        <w:fldChar w:fldCharType="begin"/>
      </w:r>
      <w:r w:rsidRPr="004D77A7">
        <w:instrText xml:space="preserve"> ADDIN EN.CITE &lt;EndNote&gt;&lt;Cite&gt;&lt;Author&gt;Campbell&lt;/Author&gt;&lt;Year&gt;2017&lt;/Year&gt;&lt;RecNum&gt;64&lt;/RecNum&gt;&lt;DisplayText&gt;(Campbell et al., 2017)&lt;/DisplayText&gt;&lt;record&gt;&lt;rec-number&gt;64&lt;/rec-number&gt;&lt;foreign-keys&gt;&lt;key app="EN" db-id="d5rz00z5aeaeduewxr6xfftwde9tvxatd00e" timestamp="1632162705"&gt;64&lt;/key&gt;&lt;/foreign-keys&gt;&lt;ref-type name="Journal Article"&gt;17&lt;/ref-type&gt;&lt;contributors&gt;&lt;authors&gt;&lt;author&gt;Campbell, Philip D.&lt;/author&gt;&lt;author&gt;Miller, Ann M.&lt;/author&gt;&lt;author&gt;Woesner, Mary E.&lt;/author&gt;&lt;/authors&gt;&lt;/contributors&gt;&lt;titles&gt;&lt;title&gt;Bright Light Therapy: Seasonal Affective Disorder and Beyond&lt;/title&gt;&lt;secondary-title&gt;The Einstein journal of biology and medicine : EJBM&lt;/secondary-title&gt;&lt;alt-title&gt;Einstein J Biol Med&lt;/alt-title&gt;&lt;/titles&gt;&lt;periodical&gt;&lt;full-title&gt;The Einstein journal of biology and medicine : EJBM&lt;/full-title&gt;&lt;abbr-1&gt;Einstein J Biol Med&lt;/abbr-1&gt;&lt;/periodical&gt;&lt;alt-periodical&gt;&lt;full-title&gt;The Einstein journal of biology and medicine : EJBM&lt;/full-title&gt;&lt;abbr-1&gt;Einstein J Biol Med&lt;/abbr-1&gt;&lt;/alt-periodical&gt;&lt;pages&gt;E13-E25&lt;/pages&gt;&lt;volume&gt;32&lt;/volume&gt;&lt;dates&gt;&lt;year&gt;2017&lt;/year&gt;&lt;/dates&gt;&lt;isbn&gt;1559-5501&amp;#xD;1559-5498&lt;/isbn&gt;&lt;accession-num&gt;31528147&lt;/accession-num&gt;&lt;urls&gt;&lt;related-urls&gt;&lt;url&gt;https://pubmed.ncbi.nlm.nih.gov/31528147&lt;/url&gt;&lt;url&gt;https://www.ncbi.nlm.nih.gov/pmc/articles/PMC6746555/&lt;/url&gt;&lt;/related-urls&gt;&lt;/urls&gt;&lt;remote-database-name&gt;PubMed&lt;/remote-database-name&gt;&lt;language&gt;eng&lt;/language&gt;&lt;/record&gt;&lt;/Cite&gt;&lt;/EndNote&gt;</w:instrText>
      </w:r>
      <w:r w:rsidRPr="004D77A7">
        <w:fldChar w:fldCharType="separate"/>
      </w:r>
      <w:r w:rsidRPr="004D77A7">
        <w:rPr>
          <w:noProof/>
        </w:rPr>
        <w:t>(Campbell et al., 2017)</w:t>
      </w:r>
      <w:r w:rsidRPr="004D77A7">
        <w:fldChar w:fldCharType="end"/>
      </w:r>
      <w:r w:rsidRPr="004D77A7">
        <w:t xml:space="preserve">. </w:t>
      </w:r>
      <w:r w:rsidRPr="004D77A7">
        <w:fldChar w:fldCharType="begin"/>
      </w:r>
      <w:r w:rsidRPr="004D77A7">
        <w:instrText xml:space="preserve"> ADDIN EN.CITE &lt;EndNote&gt;&lt;Cite AuthorYear="1"&gt;&lt;Author&gt;Kukhta&lt;/Author&gt;&lt;Year&gt;2018&lt;/Year&gt;&lt;RecNum&gt;72&lt;/RecNum&gt;&lt;DisplayText&gt;Kukhta et al. (2018)&lt;/DisplayText&gt;&lt;record&gt;&lt;rec-number&gt;72&lt;/rec-number&gt;&lt;foreign-keys&gt;&lt;key app="EN" db-id="d5rz00z5aeaeduewxr6xfftwde9tvxatd00e" timestamp="1635872084"&gt;72&lt;/key&gt;&lt;/foreign-keys&gt;&lt;ref-type name="Journal Article"&gt;17&lt;/ref-type&gt;&lt;contributors&gt;&lt;authors&gt;&lt;author&gt;Kukhta, M. S.&lt;/author&gt;&lt;author&gt;Sidorenko, E. V.&lt;/author&gt;&lt;author&gt;Simutkin, G. G.&lt;/author&gt;&lt;author&gt;Khomushku, O. M.&lt;/author&gt;&lt;author&gt;Glushkov, G. S.&lt;/author&gt;&lt;/authors&gt;&lt;/contributors&gt;&lt;titles&gt;&lt;title&gt;LED-technologies for bright light therapy&lt;/title&gt;&lt;secondary-title&gt;Journal of Physics: Conference Series&lt;/secondary-title&gt;&lt;/titles&gt;&lt;periodical&gt;&lt;full-title&gt;Journal of Physics: Conference Series&lt;/full-title&gt;&lt;/periodical&gt;&lt;pages&gt;032075&lt;/pages&gt;&lt;volume&gt;1015&lt;/volume&gt;&lt;dates&gt;&lt;year&gt;2018&lt;/year&gt;&lt;pub-dates&gt;&lt;date&gt;2018/05&lt;/date&gt;&lt;/pub-dates&gt;&lt;/dates&gt;&lt;publisher&gt;IOP Publishing&lt;/publisher&gt;&lt;isbn&gt;1742-6588&amp;#xD;1742-6596&lt;/isbn&gt;&lt;urls&gt;&lt;related-urls&gt;&lt;url&gt;http://dx.doi.org/10.1088/1742-6596/1015/3/032075&lt;/url&gt;&lt;/related-urls&gt;&lt;/urls&gt;&lt;electronic-resource-num&gt;10.1088/1742-6596/1015/3/032075&lt;/electronic-resource-num&gt;&lt;/record&gt;&lt;/Cite&gt;&lt;/EndNote&gt;</w:instrText>
      </w:r>
      <w:r w:rsidRPr="004D77A7">
        <w:fldChar w:fldCharType="separate"/>
      </w:r>
      <w:r w:rsidRPr="004D77A7">
        <w:rPr>
          <w:noProof/>
        </w:rPr>
        <w:t>Kukhta et al. (2018)</w:t>
      </w:r>
      <w:r w:rsidRPr="004D77A7">
        <w:fldChar w:fldCharType="end"/>
      </w:r>
      <w:r w:rsidRPr="004D77A7">
        <w:t xml:space="preserve"> looked at taking BLT and applying </w:t>
      </w:r>
      <w:r>
        <w:t xml:space="preserve">it </w:t>
      </w:r>
      <w:r w:rsidRPr="004D77A7">
        <w:t>through interior lighting. Instead of a person taking time out of their day for BLT, they hypothesize that it could be given slowly over the course of the day to occupants. The results were promising</w:t>
      </w:r>
      <w:r>
        <w:t>,</w:t>
      </w:r>
      <w:r w:rsidRPr="004D77A7">
        <w:t xml:space="preserve"> but in order to confirm that it works</w:t>
      </w:r>
      <w:r>
        <w:t>,</w:t>
      </w:r>
      <w:r w:rsidRPr="004D77A7">
        <w:t xml:space="preserve"> there needs to be more medical review </w:t>
      </w:r>
      <w:r w:rsidRPr="004D77A7">
        <w:fldChar w:fldCharType="begin"/>
      </w:r>
      <w:r w:rsidRPr="004D77A7">
        <w:instrText xml:space="preserve"> ADDIN EN.CITE &lt;EndNote&gt;&lt;Cite&gt;&lt;Author&gt;Kukhta&lt;/Author&gt;&lt;Year&gt;2018&lt;/Year&gt;&lt;RecNum&gt;72&lt;/RecNum&gt;&lt;DisplayText&gt;(Kukhta et al., 2018)&lt;/DisplayText&gt;&lt;record&gt;&lt;rec-number&gt;72&lt;/rec-number&gt;&lt;foreign-keys&gt;&lt;key app="EN" db-id="d5rz00z5aeaeduewxr6xfftwde9tvxatd00e" timestamp="1635872084"&gt;72&lt;/key&gt;&lt;/foreign-keys&gt;&lt;ref-type name="Journal Article"&gt;17&lt;/ref-type&gt;&lt;contributors&gt;&lt;authors&gt;&lt;author&gt;Kukhta, M. S.&lt;/author&gt;&lt;author&gt;Sidorenko, E. V.&lt;/author&gt;&lt;author&gt;Simutkin, G. G.&lt;/author&gt;&lt;author&gt;Khomushku, O. M.&lt;/author&gt;&lt;author&gt;Glushkov, G. S.&lt;/author&gt;&lt;/authors&gt;&lt;/contributors&gt;&lt;titles&gt;&lt;title&gt;LED-technologies for bright light therapy&lt;/title&gt;&lt;secondary-title&gt;Journal of Physics: Conference Series&lt;/secondary-title&gt;&lt;/titles&gt;&lt;periodical&gt;&lt;full-title&gt;Journal of Physics: Conference Series&lt;/full-title&gt;&lt;/periodical&gt;&lt;pages&gt;032075&lt;/pages&gt;&lt;volume&gt;1015&lt;/volume&gt;&lt;dates&gt;&lt;year&gt;2018&lt;/year&gt;&lt;pub-dates&gt;&lt;date&gt;2018/05&lt;/date&gt;&lt;/pub-dates&gt;&lt;/dates&gt;&lt;publisher&gt;IOP Publishing&lt;/publisher&gt;&lt;isbn&gt;1742-6588&amp;#xD;1742-6596&lt;/isbn&gt;&lt;urls&gt;&lt;related-urls&gt;&lt;url&gt;http://dx.doi.org/10.1088/1742-6596/1015/3/032075&lt;/url&gt;&lt;/related-urls&gt;&lt;/urls&gt;&lt;electronic-resource-num&gt;10.1088/1742-6596/1015/3/032075&lt;/electronic-resource-num&gt;&lt;/record&gt;&lt;/Cite&gt;&lt;/EndNote&gt;</w:instrText>
      </w:r>
      <w:r w:rsidRPr="004D77A7">
        <w:fldChar w:fldCharType="separate"/>
      </w:r>
      <w:r w:rsidRPr="004D77A7">
        <w:rPr>
          <w:noProof/>
        </w:rPr>
        <w:t>(Kukhta et al., 2018)</w:t>
      </w:r>
      <w:r w:rsidRPr="004D77A7">
        <w:fldChar w:fldCharType="end"/>
      </w:r>
      <w:r w:rsidRPr="004D77A7">
        <w:t>.</w:t>
      </w:r>
    </w:p>
    <w:p w14:paraId="4F70E6D0" w14:textId="77777777" w:rsidR="00397D1A" w:rsidRPr="00D94252" w:rsidRDefault="00397D1A" w:rsidP="00212A53">
      <w:pPr>
        <w:pStyle w:val="Heading31"/>
      </w:pPr>
      <w:r w:rsidRPr="00D94252">
        <w:lastRenderedPageBreak/>
        <w:t>Major findings in survey/interview</w:t>
      </w:r>
    </w:p>
    <w:p w14:paraId="395397D3" w14:textId="77777777" w:rsidR="00397D1A" w:rsidRPr="004D77A7" w:rsidRDefault="00397D1A" w:rsidP="00212A53">
      <w:pPr>
        <w:pStyle w:val="Default"/>
        <w:ind w:firstLine="720"/>
      </w:pPr>
      <w:r w:rsidRPr="004D77A7">
        <w:t>When asked whether the building’s lighting supported the student’s performance</w:t>
      </w:r>
      <w:r>
        <w:t>,</w:t>
      </w:r>
      <w:r w:rsidRPr="004D77A7">
        <w:t xml:space="preserve"> 67% of participants did say the lighting was adequate. 17% disagreed with this and said there wasn’t enough light. Though post-renovation results showed that 50% of participants saw an improvement </w:t>
      </w:r>
      <w:r>
        <w:t>in</w:t>
      </w:r>
      <w:r w:rsidRPr="004D77A7">
        <w:t xml:space="preserve"> the lighting used. 75% of participants reported that they preferred a warmer toned light over a bright white light. </w:t>
      </w:r>
    </w:p>
    <w:p w14:paraId="56F44075" w14:textId="77777777" w:rsidR="00397D1A" w:rsidRPr="00D94252" w:rsidRDefault="00397D1A" w:rsidP="00212A53">
      <w:pPr>
        <w:pStyle w:val="Heading31"/>
      </w:pPr>
      <w:r w:rsidRPr="00D94252">
        <w:t>How does it answer research questions?</w:t>
      </w:r>
    </w:p>
    <w:p w14:paraId="7359BB4B" w14:textId="77777777" w:rsidR="00397D1A" w:rsidRPr="004D77A7" w:rsidRDefault="00397D1A" w:rsidP="00212A53">
      <w:pPr>
        <w:pStyle w:val="Default"/>
        <w:ind w:firstLine="720"/>
      </w:pPr>
      <w:r w:rsidRPr="004D77A7">
        <w:t xml:space="preserve">The results from </w:t>
      </w:r>
      <w:r w:rsidRPr="004D77A7">
        <w:fldChar w:fldCharType="begin"/>
      </w:r>
      <w:r w:rsidRPr="004D77A7">
        <w:instrText xml:space="preserve"> ADDIN EN.CITE &lt;EndNote&gt;&lt;Cite AuthorYear="1"&gt;&lt;Author&gt;Katabaro&lt;/Author&gt;&lt;Year&gt;2019&lt;/Year&gt;&lt;RecNum&gt;56&lt;/RecNum&gt;&lt;DisplayText&gt;Katabaro and Yan (2019)&lt;/DisplayText&gt;&lt;record&gt;&lt;rec-number&gt;56&lt;/rec-number&gt;&lt;foreign-keys&gt;&lt;key app="EN" db-id="d5rz00z5aeaeduewxr6xfftwde9tvxatd00e" timestamp="1632147540"&gt;56&lt;/key&gt;&lt;/foreign-keys&gt;&lt;ref-type name="Journal Article"&gt;17&lt;/ref-type&gt;&lt;contributors&gt;&lt;authors&gt;&lt;author&gt;Katabaro, Justine Mushobozi&lt;/author&gt;&lt;author&gt;Yan, Yonghong&lt;/author&gt;&lt;/authors&gt;&lt;secondary-authors&gt;&lt;author&gt;Jia, Chunrong&lt;/author&gt;&lt;/secondary-authors&gt;&lt;/contributors&gt;&lt;titles&gt;&lt;title&gt;Effects of Lighting Quality on Working Efficiency of Workers in Office Building in Tanzania&lt;/title&gt;&lt;secondary-title&gt;Journal of Environmental and Public Health&lt;/secondary-title&gt;&lt;/titles&gt;&lt;periodical&gt;&lt;full-title&gt;Journal of Environmental and Public Health&lt;/full-title&gt;&lt;/periodical&gt;&lt;pages&gt;3476490&lt;/pages&gt;&lt;volume&gt;2019&lt;/volume&gt;&lt;dates&gt;&lt;year&gt;2019&lt;/year&gt;&lt;pub-dates&gt;&lt;date&gt;2019/11/14&lt;/date&gt;&lt;/pub-dates&gt;&lt;/dates&gt;&lt;publisher&gt;Hindawi&lt;/publisher&gt;&lt;isbn&gt;1687-9805&lt;/isbn&gt;&lt;urls&gt;&lt;related-urls&gt;&lt;url&gt;https://doi.org/10.1155/2019/3476490&lt;/url&gt;&lt;/related-urls&gt;&lt;/urls&gt;&lt;electronic-resource-num&gt;10.1155/2019/3476490&lt;/electronic-resource-num&gt;&lt;/record&gt;&lt;/Cite&gt;&lt;/EndNote&gt;</w:instrText>
      </w:r>
      <w:r w:rsidRPr="004D77A7">
        <w:fldChar w:fldCharType="separate"/>
      </w:r>
      <w:r w:rsidRPr="004D77A7">
        <w:rPr>
          <w:noProof/>
        </w:rPr>
        <w:t>Katabaro and Yan (2019)</w:t>
      </w:r>
      <w:r w:rsidRPr="004D77A7">
        <w:fldChar w:fldCharType="end"/>
      </w:r>
      <w:r w:rsidRPr="004D77A7">
        <w:t xml:space="preserve"> and </w:t>
      </w:r>
      <w:r w:rsidRPr="004D77A7">
        <w:fldChar w:fldCharType="begin"/>
      </w:r>
      <w:r w:rsidRPr="004D77A7">
        <w:instrText xml:space="preserve"> ADDIN EN.CITE &lt;EndNote&gt;&lt;Cite AuthorYear="1"&gt;&lt;Author&gt;Salonen&lt;/Author&gt;&lt;Year&gt;2013&lt;/Year&gt;&lt;RecNum&gt;57&lt;/RecNum&gt;&lt;DisplayText&gt;Salonen et al. (2013)&lt;/DisplayText&gt;&lt;record&gt;&lt;rec-number&gt;57&lt;/rec-number&gt;&lt;foreign-keys&gt;&lt;key app="EN" db-id="d5rz00z5aeaeduewxr6xfftwde9tvxatd00e" timestamp="1632147707"&gt;57&lt;/key&gt;&lt;/foreign-keys&gt;&lt;ref-type name="Journal Article"&gt;17&lt;/ref-type&gt;&lt;contributors&gt;&lt;authors&gt;&lt;author&gt;Salonen, Heidi&lt;/author&gt;&lt;author&gt;Lahtinen, Marjaana&lt;/author&gt;&lt;author&gt;Lappalainen, Sanna&lt;/author&gt;&lt;author&gt;Nevala, Nina&lt;/author&gt;&lt;author&gt;Knibbs, Luke D.&lt;/author&gt;&lt;author&gt;Morawska, Lidia&lt;/author&gt;&lt;author&gt;Reijula, Kari&lt;/author&gt;&lt;/authors&gt;&lt;/contributors&gt;&lt;titles&gt;&lt;title&gt;Physical characteristics of the indoor environment that affect health and wellbeing in healthcare facilities: a review&lt;/title&gt;&lt;secondary-title&gt;Intelligent Buildings International&lt;/secondary-title&gt;&lt;/titles&gt;&lt;periodical&gt;&lt;full-title&gt;Intelligent Buildings International&lt;/full-title&gt;&lt;/periodical&gt;&lt;pages&gt;3-25&lt;/pages&gt;&lt;volume&gt;5&lt;/volume&gt;&lt;number&gt;1&lt;/number&gt;&lt;dates&gt;&lt;year&gt;2013&lt;/year&gt;&lt;pub-dates&gt;&lt;date&gt;2013/01/01&lt;/date&gt;&lt;/pub-dates&gt;&lt;/dates&gt;&lt;publisher&gt;Taylor &amp;amp; Francis&lt;/publisher&gt;&lt;isbn&gt;1750-8975&lt;/isbn&gt;&lt;urls&gt;&lt;related-urls&gt;&lt;url&gt;https://doi.org/10.1080/17508975.2013.764838&lt;/url&gt;&lt;/related-urls&gt;&lt;/urls&gt;&lt;electronic-resource-num&gt;10.1080/17508975.2013.764838&lt;/electronic-resource-num&gt;&lt;/record&gt;&lt;/Cite&gt;&lt;/EndNote&gt;</w:instrText>
      </w:r>
      <w:r w:rsidRPr="004D77A7">
        <w:fldChar w:fldCharType="separate"/>
      </w:r>
      <w:r w:rsidRPr="004D77A7">
        <w:rPr>
          <w:noProof/>
        </w:rPr>
        <w:t>Salonen et al. (2013)</w:t>
      </w:r>
      <w:r w:rsidRPr="004D77A7">
        <w:fldChar w:fldCharType="end"/>
      </w:r>
      <w:r w:rsidRPr="004D77A7">
        <w:t xml:space="preserve"> show that poor lighting leads to both physical and mental health issues. The support of an occupant’s circadian rhythm is vital to a person’s mental health </w:t>
      </w:r>
      <w:r w:rsidRPr="004D77A7">
        <w:fldChar w:fldCharType="begin"/>
      </w:r>
      <w:r w:rsidRPr="004D77A7">
        <w:instrText xml:space="preserve"> ADDIN EN.CITE &lt;EndNote&gt;&lt;Cite&gt;&lt;Author&gt;Mirrahimi&lt;/Author&gt;&lt;Year&gt;2013&lt;/Year&gt;&lt;RecNum&gt;59&lt;/RecNum&gt;&lt;DisplayText&gt;(Mirrahimi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4D77A7">
        <w:fldChar w:fldCharType="separate"/>
      </w:r>
      <w:r w:rsidRPr="004D77A7">
        <w:rPr>
          <w:noProof/>
        </w:rPr>
        <w:t>(Mirrahimi et al., 2013)</w:t>
      </w:r>
      <w:r w:rsidRPr="004D77A7">
        <w:fldChar w:fldCharType="end"/>
      </w:r>
      <w:r w:rsidRPr="004D77A7">
        <w:t>.</w:t>
      </w:r>
      <w:r>
        <w:t xml:space="preserve"> Providing</w:t>
      </w:r>
      <w:r w:rsidRPr="004D77A7">
        <w:t xml:space="preserve"> occupants with appropriate lighting levels, a bright, </w:t>
      </w:r>
      <w:r>
        <w:t>warm-colored</w:t>
      </w:r>
      <w:r w:rsidRPr="004D77A7">
        <w:t xml:space="preserve"> lamp type, and giving occupants adjustment controls will help create an environment that promotes occupant </w:t>
      </w:r>
      <w:r>
        <w:t>well-being</w:t>
      </w:r>
      <w:r w:rsidRPr="004D77A7">
        <w:t xml:space="preserve"> in both mental and physical capacities. </w:t>
      </w:r>
      <w:r w:rsidRPr="004D77A7">
        <w:fldChar w:fldCharType="begin"/>
      </w:r>
      <w:r w:rsidRPr="004D77A7">
        <w:instrText xml:space="preserve"> ADDIN EN.CITE &lt;EndNote&gt;&lt;Cite AuthorYear="1"&gt;&lt;Author&gt;Mirrahimi&lt;/Author&gt;&lt;Year&gt;2013&lt;/Year&gt;&lt;RecNum&gt;59&lt;/RecNum&gt;&lt;DisplayText&gt;Mirrahimi et al. (2013)&lt;/DisplayText&gt;&lt;record&gt;&lt;rec-number&gt;59&lt;/rec-number&gt;&lt;foreign-keys&gt;&lt;key app="EN" db-id="d5rz00z5aeaeduewxr6xfftwde9tvxatd00e" timestamp="1632154669"&gt;59&lt;/key&gt;&lt;/foreign-keys&gt;&lt;ref-type name="Conference Proceedings"&gt;10&lt;/ref-type&gt;&lt;contributors&gt;&lt;authors&gt;&lt;author&gt;Mirrahimi, Seyedehzahra&lt;/author&gt;&lt;author&gt;Ibrahim, NL Nik&lt;/author&gt;&lt;author&gt;Surat, M&lt;/author&gt;&lt;/authors&gt;&lt;/contributors&gt;&lt;titles&gt;&lt;title&gt;Effect of daylighting on student health and performance&lt;/title&gt;&lt;secondary-title&gt;Proceedings of the 15th International Conference on Mathematical and Computational Methods in Science and Engineering, Kuala Lumpur, Malaysia&lt;/secondary-title&gt;&lt;/titles&gt;&lt;pages&gt;2-4&lt;/pages&gt;&lt;dates&gt;&lt;year&gt;2013&lt;/year&gt;&lt;/dates&gt;&lt;urls&gt;&lt;/urls&gt;&lt;/record&gt;&lt;/Cite&gt;&lt;/EndNote&gt;</w:instrText>
      </w:r>
      <w:r w:rsidRPr="004D77A7">
        <w:fldChar w:fldCharType="separate"/>
      </w:r>
      <w:r w:rsidRPr="004D77A7">
        <w:rPr>
          <w:noProof/>
        </w:rPr>
        <w:t>Mirrahimi et al. (2013)</w:t>
      </w:r>
      <w:r w:rsidRPr="004D77A7">
        <w:fldChar w:fldCharType="end"/>
      </w:r>
      <w:r w:rsidRPr="004D77A7">
        <w:t xml:space="preserve"> showed that natural light is vital to a student’s performance and that the student’s performance is directly affected when daylighting is taken out of the equation. </w:t>
      </w:r>
    </w:p>
    <w:p w14:paraId="54731093" w14:textId="77777777" w:rsidR="00397D1A" w:rsidRPr="00D94252" w:rsidRDefault="00397D1A" w:rsidP="00DB6096">
      <w:pPr>
        <w:pStyle w:val="Heading21"/>
      </w:pPr>
      <w:bookmarkStart w:id="106" w:name="_Toc88049968"/>
      <w:r w:rsidRPr="00D94252">
        <w:t>Biophilic Design</w:t>
      </w:r>
      <w:bookmarkEnd w:id="106"/>
    </w:p>
    <w:p w14:paraId="5D4FB9A2" w14:textId="77777777" w:rsidR="00397D1A" w:rsidRPr="001B5A67" w:rsidRDefault="00397D1A" w:rsidP="00397D1A">
      <w:pPr>
        <w:pStyle w:val="ListParagraph"/>
        <w:numPr>
          <w:ilvl w:val="0"/>
          <w:numId w:val="33"/>
        </w:numPr>
        <w:spacing w:line="480" w:lineRule="auto"/>
        <w:rPr>
          <w:rFonts w:ascii="Times" w:hAnsi="Times" w:cstheme="minorHAnsi"/>
        </w:rPr>
      </w:pPr>
      <w:r w:rsidRPr="001B5A67">
        <w:rPr>
          <w:rFonts w:ascii="Times" w:hAnsi="Times" w:cstheme="minorHAnsi"/>
        </w:rPr>
        <w:t>Why do humans crave a connection to nature?</w:t>
      </w:r>
    </w:p>
    <w:p w14:paraId="56915AB6" w14:textId="77777777" w:rsidR="00397D1A" w:rsidRPr="001B5A67" w:rsidRDefault="00397D1A" w:rsidP="00397D1A">
      <w:pPr>
        <w:pStyle w:val="ListParagraph"/>
        <w:numPr>
          <w:ilvl w:val="0"/>
          <w:numId w:val="33"/>
        </w:numPr>
        <w:spacing w:line="480" w:lineRule="auto"/>
        <w:rPr>
          <w:rFonts w:ascii="Times" w:hAnsi="Times" w:cstheme="minorHAnsi"/>
        </w:rPr>
      </w:pPr>
      <w:r w:rsidRPr="001B5A67">
        <w:rPr>
          <w:rFonts w:ascii="Times" w:hAnsi="Times" w:cstheme="minorHAnsi"/>
        </w:rPr>
        <w:t>What are the benefits that nature can bring a person?</w:t>
      </w:r>
    </w:p>
    <w:p w14:paraId="2151D04F" w14:textId="77777777" w:rsidR="00397D1A" w:rsidRPr="001B5A67" w:rsidRDefault="00397D1A" w:rsidP="00397D1A">
      <w:pPr>
        <w:pStyle w:val="ListParagraph"/>
        <w:numPr>
          <w:ilvl w:val="0"/>
          <w:numId w:val="33"/>
        </w:numPr>
        <w:spacing w:line="480" w:lineRule="auto"/>
        <w:rPr>
          <w:rFonts w:ascii="Times" w:hAnsi="Times" w:cstheme="minorHAnsi"/>
        </w:rPr>
      </w:pPr>
      <w:r w:rsidRPr="001B5A67">
        <w:rPr>
          <w:rFonts w:ascii="Times" w:hAnsi="Times" w:cstheme="minorHAnsi"/>
        </w:rPr>
        <w:t>How can biophilic principles be incorporated into classroom settings?</w:t>
      </w:r>
    </w:p>
    <w:p w14:paraId="5AB13885" w14:textId="77777777" w:rsidR="00397D1A" w:rsidRPr="001B5A67" w:rsidRDefault="00397D1A" w:rsidP="00397D1A">
      <w:pPr>
        <w:pStyle w:val="Heading31"/>
      </w:pPr>
      <w:r w:rsidRPr="001B5A67">
        <w:t xml:space="preserve">Major findings in literature </w:t>
      </w:r>
    </w:p>
    <w:p w14:paraId="5BD22DA4" w14:textId="77777777" w:rsidR="00397D1A" w:rsidRPr="004D77A7" w:rsidRDefault="00397D1A" w:rsidP="00397D1A">
      <w:pPr>
        <w:pStyle w:val="Default"/>
      </w:pPr>
      <w:r>
        <w:tab/>
      </w:r>
      <w:r w:rsidRPr="004D77A7">
        <w:fldChar w:fldCharType="begin"/>
      </w:r>
      <w:r w:rsidRPr="004D77A7">
        <w:instrText xml:space="preserve"> ADDIN EN.CITE &lt;EndNote&gt;&lt;Cite AuthorYear="1"&gt;&lt;Author&gt;Kellert&lt;/Author&gt;&lt;Year&gt;2015&lt;/Year&gt;&lt;RecNum&gt;17&lt;/RecNum&gt;&lt;DisplayText&gt;Kellert and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and Calabrese (2015)</w:t>
      </w:r>
      <w:r w:rsidRPr="004D77A7">
        <w:fldChar w:fldCharType="end"/>
      </w:r>
      <w:r w:rsidRPr="004D77A7">
        <w:t xml:space="preserve"> talk about the human connection to nature being an instinctual need. They talk about how it is relatively recent that humans have been living in this </w:t>
      </w:r>
      <w:r>
        <w:t>manufactured</w:t>
      </w:r>
      <w:r w:rsidRPr="004D77A7">
        <w:t xml:space="preserve"> world. The human mind, body, and perception are bio-centric and </w:t>
      </w:r>
      <w:r>
        <w:t>respond</w:t>
      </w:r>
      <w:r w:rsidRPr="004D77A7">
        <w:t xml:space="preserve"> in that </w:t>
      </w:r>
      <w:r w:rsidRPr="004D77A7">
        <w:lastRenderedPageBreak/>
        <w:t xml:space="preserve">manner </w:t>
      </w:r>
      <w:r w:rsidRPr="004D77A7">
        <w:fldChar w:fldCharType="begin"/>
      </w:r>
      <w:r w:rsidRPr="004D77A7">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&amp; Calabrese, 2015)</w:t>
      </w:r>
      <w:r w:rsidRPr="004D77A7">
        <w:fldChar w:fldCharType="end"/>
      </w:r>
      <w:r w:rsidRPr="004D77A7">
        <w:t xml:space="preserve">. Biophilic design is a theory that brings the connection of nature to the built environment </w:t>
      </w:r>
      <w:r w:rsidRPr="004D77A7">
        <w:fldChar w:fldCharType="begin"/>
      </w:r>
      <w:r w:rsidRPr="004D77A7">
        <w:instrText xml:space="preserve"> ADDIN EN.CITE &lt;EndNote&gt;&lt;Cite&gt;&lt;Author&gt;Ryan&lt;/Author&gt;&lt;Year&gt;2020&lt;/Year&gt;&lt;RecNum&gt;16&lt;/RecNum&gt;&lt;DisplayText&gt;(Ryan &amp;amp; Browning, 2020)&lt;/DisplayText&gt;&lt;record&gt;&lt;rec-number&gt;16&lt;/rec-number&gt;&lt;foreign-keys&gt;&lt;key app="EN" db-id="d5rz00z5aeaeduewxr6xfftwde9tvxatd00e" timestamp="1613072080"&gt;16&lt;/key&gt;&lt;/foreign-keys&gt;&lt;ref-type name="Book Section"&gt;5&lt;/ref-type&gt;&lt;contributors&gt;&lt;authors&gt;&lt;author&gt;Ryan, Catherine O.&lt;/author&gt;&lt;author&gt;Browning, William D.&lt;/author&gt;&lt;/authors&gt;&lt;secondary-authors&gt;&lt;author&gt;Loftness, Vivian&lt;/author&gt;&lt;/secondary-authors&gt;&lt;/contributors&gt;&lt;titles&gt;&lt;title&gt;Biophilic Design&lt;/title&gt;&lt;secondary-title&gt;Sustainable Built Environments&lt;/secondary-title&gt;&lt;/titles&gt;&lt;pages&gt;43-85&lt;/pages&gt;&lt;dates&gt;&lt;year&gt;2020&lt;/year&gt;&lt;/dates&gt;&lt;pub-location&gt;New York, NY&lt;/pub-location&gt;&lt;publisher&gt;Springer US&lt;/publisher&gt;&lt;isbn&gt;978-1-0716-0684-1&lt;/isbn&gt;&lt;label&gt;Ryan2020&lt;/label&gt;&lt;urls&gt;&lt;related-urls&gt;&lt;url&gt;https://doi.org/10.1007/978-1-0716-0684-1_1034&lt;/url&gt;&lt;/related-urls&gt;&lt;/urls&gt;&lt;electronic-resource-num&gt;10.1007/978-1-0716-0684-1_1034&lt;/electronic-resource-num&gt;&lt;/record&gt;&lt;/Cite&gt;&lt;/EndNote&gt;</w:instrText>
      </w:r>
      <w:r w:rsidRPr="004D77A7">
        <w:fldChar w:fldCharType="separate"/>
      </w:r>
      <w:r w:rsidRPr="004D77A7">
        <w:rPr>
          <w:noProof/>
        </w:rPr>
        <w:t>(Ryan &amp; Browning, 2020)</w:t>
      </w:r>
      <w:r w:rsidRPr="004D77A7">
        <w:fldChar w:fldCharType="end"/>
      </w:r>
      <w:r w:rsidRPr="004D77A7">
        <w:t>.</w:t>
      </w:r>
    </w:p>
    <w:p w14:paraId="292DD8ED" w14:textId="77777777" w:rsidR="00397D1A" w:rsidRPr="004D77A7" w:rsidRDefault="00397D1A" w:rsidP="00397D1A">
      <w:pPr>
        <w:pStyle w:val="Default"/>
        <w:ind w:firstLine="720"/>
      </w:pPr>
      <w:r w:rsidRPr="004D77A7">
        <w:t xml:space="preserve">In a study by </w:t>
      </w:r>
      <w:r w:rsidRPr="004D77A7">
        <w:fldChar w:fldCharType="begin"/>
      </w:r>
      <w:r>
        <w:instrText xml:space="preserve"> ADDIN EN.CITE &lt;EndNote&gt;&lt;Cite AuthorYear="1"&gt;&lt;Author&gt;Kellert&lt;/Author&gt;&lt;Year&gt;2011&lt;/Year&gt;&lt;RecNum&gt;15&lt;/RecNum&gt;&lt;DisplayText&gt;Kellert et al. (2011)&lt;/DisplayText&gt;&lt;record&gt;&lt;rec-number&gt;15&lt;/rec-number&gt;&lt;foreign-keys&gt;&lt;key app="EN" db-id="d5rz00z5aeaeduewxr6xfftwde9tvxatd00e" timestamp="1613072000"&gt;15&lt;/key&gt;&lt;/foreign-keys&gt;&lt;ref-type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Sons&lt;/publisher&gt;&lt;isbn&gt;1118174240&lt;/isbn&gt;&lt;urls&gt;&lt;related-urls&gt;&lt;url&gt;https://www.google.com/books/edition/Biophilic_Design/FyNer_nQrW4C?hl=en&amp;amp;gbpv=0&lt;/url&gt;&lt;/related-urls&gt;&lt;/urls&gt;&lt;/record&gt;&lt;/Cite&gt;&lt;/EndNote&gt;</w:instrText>
      </w:r>
      <w:r w:rsidRPr="004D77A7">
        <w:fldChar w:fldCharType="separate"/>
      </w:r>
      <w:r>
        <w:rPr>
          <w:noProof/>
        </w:rPr>
        <w:t>Kellert et al. (2011)</w:t>
      </w:r>
      <w:r w:rsidRPr="004D77A7">
        <w:fldChar w:fldCharType="end"/>
      </w:r>
      <w:r w:rsidRPr="004D77A7">
        <w:t xml:space="preserve"> it was found that children in a biophilic community have easier times developing and </w:t>
      </w:r>
      <w:r>
        <w:t>experiencing</w:t>
      </w:r>
      <w:r w:rsidRPr="004D77A7">
        <w:t xml:space="preserve"> more positive emotions. Biophilic design increases productivity, concentration, healing, and memory. It also decreases stress and social issues </w:t>
      </w:r>
      <w:r w:rsidRPr="004D77A7">
        <w:fldChar w:fldCharType="begin"/>
      </w:r>
      <w:r w:rsidRPr="004D77A7">
        <w:instrText xml:space="preserve"> ADDIN EN.CITE &lt;EndNote&gt;&lt;Cite&gt;&lt;Author&gt;Kellert&lt;/Author&gt;&lt;Year&gt;2011&lt;/Year&gt;&lt;RecNum&gt;15&lt;/RecNum&gt;&lt;DisplayText&gt;(Kellert et al., 2011)&lt;/DisplayText&gt;&lt;record&gt;&lt;rec-number&gt;15&lt;/rec-number&gt;&lt;foreign-keys&gt;&lt;key app="EN" db-id="d5rz00z5aeaeduewxr6xfftwde9tvxatd00e" timestamp="1613072000"&gt;15&lt;/key&gt;&lt;/foreign-keys&gt;&lt;ref-type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Sons&lt;/publisher&gt;&lt;isbn&gt;1118174240&lt;/isbn&gt;&lt;urls&gt;&lt;related-urls&gt;&lt;url&gt;https://www.google.com/books/edition/Biophilic_Design/FyNer_nQrW4C?hl=en&amp;amp;gbpv=0&lt;/url&gt;&lt;/related-urls&gt;&lt;/urls&gt;&lt;/record&gt;&lt;/Cite&gt;&lt;/EndNote&gt;</w:instrText>
      </w:r>
      <w:r w:rsidRPr="004D77A7">
        <w:fldChar w:fldCharType="separate"/>
      </w:r>
      <w:r w:rsidRPr="004D77A7">
        <w:rPr>
          <w:noProof/>
        </w:rPr>
        <w:t>(Kellert et al., 2011)</w:t>
      </w:r>
      <w:r w:rsidRPr="004D77A7">
        <w:fldChar w:fldCharType="end"/>
      </w:r>
      <w:r w:rsidRPr="004D77A7">
        <w:t>.</w:t>
      </w:r>
      <w:r>
        <w:t xml:space="preserve"> </w:t>
      </w:r>
      <w:r w:rsidRPr="004D77A7">
        <w:fldChar w:fldCharType="begin"/>
      </w:r>
      <w:r w:rsidRPr="004D77A7">
        <w:instrText xml:space="preserve"> ADDIN EN.CITE &lt;EndNote&gt;&lt;Cite AuthorYear="1"&gt;&lt;Author&gt;Brubaker&lt;/Author&gt;&lt;Year&gt;2020&lt;/Year&gt;&lt;RecNum&gt;66&lt;/RecNum&gt;&lt;DisplayText&gt;Brubaker (2020)&lt;/DisplayText&gt;&lt;record&gt;&lt;rec-number&gt;66&lt;/rec-number&gt;&lt;foreign-keys&gt;&lt;key app="EN" db-id="d5rz00z5aeaeduewxr6xfftwde9tvxatd00e" timestamp="1632240853"&gt;66&lt;/key&gt;&lt;/foreign-keys&gt;&lt;ref-type name="Journal Article"&gt;17&lt;/ref-type&gt;&lt;contributors&gt;&lt;authors&gt;&lt;author&gt;Brubaker, Laurel E&lt;/author&gt;&lt;/authors&gt;&lt;/contributors&gt;&lt;titles&gt;&lt;title&gt;Returning to my trees: Connection to nature, wellness and clinical practice&lt;/title&gt;&lt;/titles&gt;&lt;dates&gt;&lt;year&gt;2020&lt;/year&gt;&lt;/dates&gt;&lt;urls&gt;&lt;/urls&gt;&lt;/record&gt;&lt;/Cite&gt;&lt;/EndNote&gt;</w:instrText>
      </w:r>
      <w:r w:rsidRPr="004D77A7">
        <w:fldChar w:fldCharType="separate"/>
      </w:r>
      <w:r w:rsidRPr="004D77A7">
        <w:rPr>
          <w:noProof/>
        </w:rPr>
        <w:t>Brubaker (2020)</w:t>
      </w:r>
      <w:r w:rsidRPr="004D77A7">
        <w:fldChar w:fldCharType="end"/>
      </w:r>
      <w:r w:rsidRPr="004D77A7">
        <w:t xml:space="preserve"> concluded that biophilic design leads occupants to experience higher levels of self-esteem and a sense of </w:t>
      </w:r>
      <w:r>
        <w:t>belonging, which</w:t>
      </w:r>
      <w:r w:rsidRPr="004D77A7">
        <w:t xml:space="preserve"> both support </w:t>
      </w:r>
      <w:r>
        <w:t>more substantial</w:t>
      </w:r>
      <w:r w:rsidRPr="004D77A7">
        <w:t xml:space="preserve"> mental health </w:t>
      </w:r>
      <w:r w:rsidRPr="004D77A7">
        <w:fldChar w:fldCharType="begin"/>
      </w:r>
      <w:r w:rsidRPr="004D77A7">
        <w:instrText xml:space="preserve"> ADDIN EN.CITE &lt;EndNote&gt;&lt;Cite&gt;&lt;Author&gt;Brubaker&lt;/Author&gt;&lt;Year&gt;2020&lt;/Year&gt;&lt;RecNum&gt;66&lt;/RecNum&gt;&lt;DisplayText&gt;(Brubaker, 2020)&lt;/DisplayText&gt;&lt;record&gt;&lt;rec-number&gt;66&lt;/rec-number&gt;&lt;foreign-keys&gt;&lt;key app="EN" db-id="d5rz00z5aeaeduewxr6xfftwde9tvxatd00e" timestamp="1632240853"&gt;66&lt;/key&gt;&lt;/foreign-keys&gt;&lt;ref-type name="Journal Article"&gt;17&lt;/ref-type&gt;&lt;contributors&gt;&lt;authors&gt;&lt;author&gt;Brubaker, Laurel E&lt;/author&gt;&lt;/authors&gt;&lt;/contributors&gt;&lt;titles&gt;&lt;title&gt;Returning to my trees: Connection to nature, wellness and clinical practice&lt;/title&gt;&lt;/titles&gt;&lt;dates&gt;&lt;year&gt;2020&lt;/year&gt;&lt;/dates&gt;&lt;urls&gt;&lt;/urls&gt;&lt;/record&gt;&lt;/Cite&gt;&lt;/EndNote&gt;</w:instrText>
      </w:r>
      <w:r w:rsidRPr="004D77A7">
        <w:fldChar w:fldCharType="separate"/>
      </w:r>
      <w:r w:rsidRPr="004D77A7">
        <w:rPr>
          <w:noProof/>
        </w:rPr>
        <w:t>(Brubaker, 2020)</w:t>
      </w:r>
      <w:r w:rsidRPr="004D77A7">
        <w:fldChar w:fldCharType="end"/>
      </w:r>
      <w:r w:rsidRPr="004D77A7">
        <w:t xml:space="preserve">. </w:t>
      </w:r>
      <w:r w:rsidRPr="004D77A7">
        <w:fldChar w:fldCharType="begin"/>
      </w:r>
      <w:r w:rsidRPr="004D77A7">
        <w:instrText xml:space="preserve"> ADDIN EN.CITE &lt;EndNote&gt;&lt;Cite AuthorYear="1"&gt;&lt;Author&gt;Peters&lt;/Author&gt;&lt;Year&gt;2020&lt;/Year&gt;&lt;RecNum&gt;70&lt;/RecNum&gt;&lt;DisplayText&gt;Peters and Penna (2020)&lt;/DisplayText&gt;&lt;record&gt;&lt;rec-number&gt;70&lt;/rec-number&gt;&lt;foreign-keys&gt;&lt;key app="EN" db-id="d5rz00z5aeaeduewxr6xfftwde9tvxatd00e" timestamp="1635861312"&gt;70&lt;/key&gt;&lt;/foreign-keys&gt;&lt;ref-type name="Journal Article"&gt;17&lt;/ref-type&gt;&lt;contributors&gt;&lt;authors&gt;&lt;author&gt;Peters, Terri&lt;/author&gt;&lt;author&gt;Penna, Kristen&lt;/author&gt;&lt;/authors&gt;&lt;/contributors&gt;&lt;titles&gt;&lt;title&gt;Biophilic Design for Restorative University Learning Environments: A Critical Review of Literature and Design Recommendations&lt;/title&gt;&lt;secondary-title&gt;Sustainability&lt;/secondary-title&gt;&lt;/titles&gt;&lt;periodical&gt;&lt;full-title&gt;Sustainability&lt;/full-title&gt;&lt;/periodical&gt;&lt;pages&gt;7064&lt;/pages&gt;&lt;volume&gt;12&lt;/volume&gt;&lt;number&gt;17&lt;/number&gt;&lt;dates&gt;&lt;year&gt;2020&lt;/year&gt;&lt;/dates&gt;&lt;isbn&gt;2071-1050&lt;/isbn&gt;&lt;accession-num&gt;doi:10.3390/su12177064&lt;/accession-num&gt;&lt;urls&gt;&lt;related-urls&gt;&lt;url&gt;https://www.mdpi.com/2071-1050/12/17/7064&lt;/url&gt;&lt;/related-urls&gt;&lt;/urls&gt;&lt;/record&gt;&lt;/Cite&gt;&lt;/EndNote&gt;</w:instrText>
      </w:r>
      <w:r w:rsidRPr="004D77A7">
        <w:fldChar w:fldCharType="separate"/>
      </w:r>
      <w:r w:rsidRPr="004D77A7">
        <w:rPr>
          <w:noProof/>
        </w:rPr>
        <w:t>Peters and Penna (2020)</w:t>
      </w:r>
      <w:r w:rsidRPr="004D77A7">
        <w:fldChar w:fldCharType="end"/>
      </w:r>
      <w:r w:rsidRPr="004D77A7">
        <w:t xml:space="preserve"> looked at how universities incorporate biophilic design into campuses. The most common method was through visual implementation. These can be seen as the use of natural colors, indoor </w:t>
      </w:r>
      <w:r>
        <w:t>plants</w:t>
      </w:r>
      <w:r w:rsidRPr="004D77A7">
        <w:t xml:space="preserve">, and exterior views </w:t>
      </w:r>
      <w:r w:rsidRPr="004D77A7">
        <w:fldChar w:fldCharType="begin"/>
      </w:r>
      <w:r w:rsidRPr="004D77A7">
        <w:instrText xml:space="preserve"> ADDIN EN.CITE &lt;EndNote&gt;&lt;Cite&gt;&lt;Author&gt;Peters&lt;/Author&gt;&lt;Year&gt;2020&lt;/Year&gt;&lt;RecNum&gt;70&lt;/RecNum&gt;&lt;DisplayText&gt;(Peters &amp;amp; Penna, 2020)&lt;/DisplayText&gt;&lt;record&gt;&lt;rec-number&gt;70&lt;/rec-number&gt;&lt;foreign-keys&gt;&lt;key app="EN" db-id="d5rz00z5aeaeduewxr6xfftwde9tvxatd00e" timestamp="1635861312"&gt;70&lt;/key&gt;&lt;/foreign-keys&gt;&lt;ref-type name="Journal Article"&gt;17&lt;/ref-type&gt;&lt;contributors&gt;&lt;authors&gt;&lt;author&gt;Peters, Terri&lt;/author&gt;&lt;author&gt;Penna, Kristen&lt;/author&gt;&lt;/authors&gt;&lt;/contributors&gt;&lt;titles&gt;&lt;title&gt;Biophilic Design for Restorative University Learning Environments: A Critical Review of Literature and Design Recommendations&lt;/title&gt;&lt;secondary-title&gt;Sustainability&lt;/secondary-title&gt;&lt;/titles&gt;&lt;periodical&gt;&lt;full-title&gt;Sustainability&lt;/full-title&gt;&lt;/periodical&gt;&lt;pages&gt;7064&lt;/pages&gt;&lt;volume&gt;12&lt;/volume&gt;&lt;number&gt;17&lt;/number&gt;&lt;dates&gt;&lt;year&gt;2020&lt;/year&gt;&lt;/dates&gt;&lt;isbn&gt;2071-1050&lt;/isbn&gt;&lt;accession-num&gt;doi:10.3390/su12177064&lt;/accession-num&gt;&lt;urls&gt;&lt;related-urls&gt;&lt;url&gt;https://www.mdpi.com/2071-1050/12/17/7064&lt;/url&gt;&lt;/related-urls&gt;&lt;/urls&gt;&lt;/record&gt;&lt;/Cite&gt;&lt;/EndNote&gt;</w:instrText>
      </w:r>
      <w:r w:rsidRPr="004D77A7">
        <w:fldChar w:fldCharType="separate"/>
      </w:r>
      <w:r w:rsidRPr="004D77A7">
        <w:rPr>
          <w:noProof/>
        </w:rPr>
        <w:t>(Peters &amp; Penna, 2020)</w:t>
      </w:r>
      <w:r w:rsidRPr="004D77A7">
        <w:fldChar w:fldCharType="end"/>
      </w:r>
      <w:r w:rsidRPr="004D77A7">
        <w:t xml:space="preserve">. </w:t>
      </w:r>
    </w:p>
    <w:p w14:paraId="5EE7C899" w14:textId="77777777" w:rsidR="00397D1A" w:rsidRPr="004D77A7" w:rsidRDefault="00397D1A" w:rsidP="00397D1A">
      <w:pPr>
        <w:pStyle w:val="Default"/>
      </w:pPr>
      <w:r>
        <w:tab/>
      </w:r>
      <w:r w:rsidRPr="004D77A7">
        <w:fldChar w:fldCharType="begin"/>
      </w:r>
      <w:r w:rsidRPr="004D77A7">
        <w:instrText xml:space="preserve"> ADDIN EN.CITE &lt;EndNote&gt;&lt;Cite AuthorYear="1"&gt;&lt;Author&gt;Kellert&lt;/Author&gt;&lt;Year&gt;2015&lt;/Year&gt;&lt;RecNum&gt;17&lt;/RecNum&gt;&lt;DisplayText&gt;Kellert and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and Calabrese (2015)</w:t>
      </w:r>
      <w:r w:rsidRPr="004D77A7">
        <w:fldChar w:fldCharType="end"/>
      </w:r>
      <w:r w:rsidRPr="004D77A7">
        <w:t xml:space="preserve"> explain how the principles of biophilic design are incorporated into a space. Occupants experience the connection to nature in one of three ways: (1) directly, (2) indirectly, and (3) space/place. The principles make sure these experiences are included </w:t>
      </w:r>
      <w:r>
        <w:t>in</w:t>
      </w:r>
      <w:r w:rsidRPr="004D77A7">
        <w:t xml:space="preserve"> the design </w:t>
      </w:r>
      <w:r w:rsidRPr="004D77A7">
        <w:fldChar w:fldCharType="begin"/>
      </w:r>
      <w:r w:rsidRPr="004D77A7">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&amp; Calabrese, 2015)</w:t>
      </w:r>
      <w:r w:rsidRPr="004D77A7">
        <w:fldChar w:fldCharType="end"/>
      </w:r>
      <w:r w:rsidRPr="004D77A7">
        <w:t>.</w:t>
      </w:r>
    </w:p>
    <w:p w14:paraId="7D0780E0" w14:textId="77777777" w:rsidR="00397D1A" w:rsidRPr="008D25D4" w:rsidRDefault="00397D1A" w:rsidP="00397D1A">
      <w:pPr>
        <w:pStyle w:val="Heading31"/>
      </w:pPr>
      <w:r w:rsidRPr="008D25D4">
        <w:t>Major findings in survey/interview</w:t>
      </w:r>
    </w:p>
    <w:p w14:paraId="23E815C6" w14:textId="77777777" w:rsidR="00397D1A" w:rsidRPr="004D77A7" w:rsidRDefault="00397D1A" w:rsidP="00397D1A">
      <w:pPr>
        <w:pStyle w:val="Default"/>
        <w:ind w:firstLine="720"/>
      </w:pPr>
      <w:r w:rsidRPr="004D77A7">
        <w:t xml:space="preserve">The survey results from the connection to nature section showed that 54% of participants did not think </w:t>
      </w:r>
      <w:r>
        <w:t>there was</w:t>
      </w:r>
      <w:r w:rsidRPr="004D77A7">
        <w:t xml:space="preserve"> a strong enough connection to nature. 50% of participants said their access to exterior views increased </w:t>
      </w:r>
      <w:r>
        <w:t xml:space="preserve">through the renovation, </w:t>
      </w:r>
      <w:r w:rsidRPr="004D77A7">
        <w:t xml:space="preserve">but only 29% of students claim their connection to nature increased. </w:t>
      </w:r>
    </w:p>
    <w:p w14:paraId="19982546" w14:textId="77777777" w:rsidR="00397D1A" w:rsidRPr="008D25D4" w:rsidRDefault="00397D1A" w:rsidP="00397D1A">
      <w:pPr>
        <w:pStyle w:val="Heading31"/>
      </w:pPr>
      <w:r w:rsidRPr="008D25D4">
        <w:t xml:space="preserve">How does it answer </w:t>
      </w:r>
      <w:r w:rsidRPr="00397D1A">
        <w:t>research</w:t>
      </w:r>
      <w:r w:rsidRPr="008D25D4">
        <w:t xml:space="preserve"> questions?</w:t>
      </w:r>
    </w:p>
    <w:p w14:paraId="7CDAA7D2" w14:textId="77777777" w:rsidR="00397D1A" w:rsidRDefault="00397D1A" w:rsidP="00397D1A">
      <w:pPr>
        <w:pStyle w:val="Default"/>
      </w:pPr>
      <w:r>
        <w:tab/>
      </w:r>
      <w:r w:rsidRPr="004D77A7">
        <w:fldChar w:fldCharType="begin"/>
      </w:r>
      <w:r w:rsidRPr="004D77A7">
        <w:instrText xml:space="preserve"> ADDIN EN.CITE &lt;EndNote&gt;&lt;Cite AuthorYear="1"&gt;&lt;Author&gt;Kellert&lt;/Author&gt;&lt;Year&gt;2015&lt;/Year&gt;&lt;RecNum&gt;17&lt;/RecNum&gt;&lt;DisplayText&gt;Kellert and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and Calabrese (2015)</w:t>
      </w:r>
      <w:r w:rsidRPr="004D77A7">
        <w:fldChar w:fldCharType="end"/>
      </w:r>
      <w:r w:rsidRPr="004D77A7">
        <w:t xml:space="preserve"> explain the need for connection to nature as a human instinct. That humans are programmed to be in sync with nature </w:t>
      </w:r>
      <w:r w:rsidRPr="004D77A7">
        <w:fldChar w:fldCharType="begin"/>
      </w:r>
      <w:r w:rsidRPr="004D77A7">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&amp; Calabrese, 2015)</w:t>
      </w:r>
      <w:r w:rsidRPr="004D77A7">
        <w:fldChar w:fldCharType="end"/>
      </w:r>
      <w:r w:rsidRPr="004D77A7">
        <w:t xml:space="preserve">. </w:t>
      </w:r>
      <w:r w:rsidRPr="004D77A7">
        <w:lastRenderedPageBreak/>
        <w:t xml:space="preserve">The benefit that’s the connection to nature brings persons are </w:t>
      </w:r>
      <w:r>
        <w:t>numerous</w:t>
      </w:r>
      <w:r w:rsidRPr="004D77A7">
        <w:t xml:space="preserve">. There is increased productivity and mood. Social issues and stress </w:t>
      </w:r>
      <w:r>
        <w:t xml:space="preserve">also </w:t>
      </w:r>
      <w:r w:rsidRPr="004D77A7">
        <w:t xml:space="preserve">decrease </w:t>
      </w:r>
      <w:r w:rsidRPr="004D77A7">
        <w:fldChar w:fldCharType="begin"/>
      </w:r>
      <w:r w:rsidRPr="004D77A7">
        <w:instrText xml:space="preserve"> ADDIN EN.CITE &lt;EndNote&gt;&lt;Cite&gt;&lt;Author&gt;Kellert&lt;/Author&gt;&lt;Year&gt;2011&lt;/Year&gt;&lt;RecNum&gt;15&lt;/RecNum&gt;&lt;DisplayText&gt;(Kellert et al., 2011)&lt;/DisplayText&gt;&lt;record&gt;&lt;rec-number&gt;15&lt;/rec-number&gt;&lt;foreign-keys&gt;&lt;key app="EN" db-id="d5rz00z5aeaeduewxr6xfftwde9tvxatd00e" timestamp="1613072000"&gt;15&lt;/key&gt;&lt;/foreign-keys&gt;&lt;ref-type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Sons&lt;/publisher&gt;&lt;isbn&gt;1118174240&lt;/isbn&gt;&lt;urls&gt;&lt;related-urls&gt;&lt;url&gt;https://www.google.com/books/edition/Biophilic_Design/FyNer_nQrW4C?hl=en&amp;amp;gbpv=0&lt;/url&gt;&lt;/related-urls&gt;&lt;/urls&gt;&lt;/record&gt;&lt;/Cite&gt;&lt;/EndNote&gt;</w:instrText>
      </w:r>
      <w:r w:rsidRPr="004D77A7">
        <w:fldChar w:fldCharType="separate"/>
      </w:r>
      <w:r w:rsidRPr="004D77A7">
        <w:rPr>
          <w:noProof/>
        </w:rPr>
        <w:t>(Kellert et al., 2011)</w:t>
      </w:r>
      <w:r w:rsidRPr="004D77A7">
        <w:fldChar w:fldCharType="end"/>
      </w:r>
      <w:r w:rsidRPr="004D77A7">
        <w:t xml:space="preserve">. It also leads to a sense of belonging and higher self-esteem. Both of these factors positively influence mental health </w:t>
      </w:r>
      <w:r w:rsidRPr="004D77A7">
        <w:fldChar w:fldCharType="begin"/>
      </w:r>
      <w:r w:rsidRPr="004D77A7">
        <w:instrText xml:space="preserve"> ADDIN EN.CITE &lt;EndNote&gt;&lt;Cite&gt;&lt;Author&gt;Brubaker&lt;/Author&gt;&lt;Year&gt;2020&lt;/Year&gt;&lt;RecNum&gt;66&lt;/RecNum&gt;&lt;DisplayText&gt;(Brubaker, 2020)&lt;/DisplayText&gt;&lt;record&gt;&lt;rec-number&gt;66&lt;/rec-number&gt;&lt;foreign-keys&gt;&lt;key app="EN" db-id="d5rz00z5aeaeduewxr6xfftwde9tvxatd00e" timestamp="1632240853"&gt;66&lt;/key&gt;&lt;/foreign-keys&gt;&lt;ref-type name="Journal Article"&gt;17&lt;/ref-type&gt;&lt;contributors&gt;&lt;authors&gt;&lt;author&gt;Brubaker, Laurel E&lt;/author&gt;&lt;/authors&gt;&lt;/contributors&gt;&lt;titles&gt;&lt;title&gt;Returning to my trees: Connection to nature, wellness and clinical practice&lt;/title&gt;&lt;/titles&gt;&lt;dates&gt;&lt;year&gt;2020&lt;/year&gt;&lt;/dates&gt;&lt;urls&gt;&lt;/urls&gt;&lt;/record&gt;&lt;/Cite&gt;&lt;/EndNote&gt;</w:instrText>
      </w:r>
      <w:r w:rsidRPr="004D77A7">
        <w:fldChar w:fldCharType="separate"/>
      </w:r>
      <w:r w:rsidRPr="004D77A7">
        <w:rPr>
          <w:noProof/>
        </w:rPr>
        <w:t>(Brubaker, 2020)</w:t>
      </w:r>
      <w:r w:rsidRPr="004D77A7">
        <w:fldChar w:fldCharType="end"/>
      </w:r>
      <w:r w:rsidRPr="004D77A7">
        <w:t xml:space="preserve">. </w:t>
      </w:r>
    </w:p>
    <w:p w14:paraId="6B6528BC" w14:textId="77777777" w:rsidR="00397D1A" w:rsidRPr="004D77A7" w:rsidRDefault="00397D1A" w:rsidP="00397D1A">
      <w:pPr>
        <w:pStyle w:val="Default"/>
        <w:ind w:firstLine="720"/>
      </w:pPr>
      <w:r w:rsidRPr="004D77A7">
        <w:t>The survey results show that the application of biophilic design needs to include more than just exterior views. Even exterior views were increased</w:t>
      </w:r>
      <w:r>
        <w:t>; only</w:t>
      </w:r>
      <w:r w:rsidRPr="004D77A7">
        <w:t xml:space="preserve"> 29% of students said the connection was strengthened</w:t>
      </w:r>
      <w:r>
        <w:t>—the</w:t>
      </w:r>
      <w:r w:rsidRPr="004D77A7">
        <w:t xml:space="preserve"> application of all </w:t>
      </w:r>
      <w:r>
        <w:t>five</w:t>
      </w:r>
      <w:r w:rsidRPr="004D77A7">
        <w:t xml:space="preserve"> biophilic design principles </w:t>
      </w:r>
      <w:r>
        <w:t xml:space="preserve">is needed </w:t>
      </w:r>
      <w:r w:rsidRPr="004D77A7">
        <w:t xml:space="preserve">to ensure total connection. Biophilic design can be emulated in a classroom through direct/indirect experiences and the experience of space/place </w:t>
      </w:r>
      <w:r w:rsidRPr="004D77A7">
        <w:fldChar w:fldCharType="begin"/>
      </w:r>
      <w:r w:rsidRPr="004D77A7">
        <w:instrText xml:space="preserve"> ADDIN EN.CITE &lt;EndNote&gt;&lt;Cite&gt;&lt;Author&gt;Kellert&lt;/Author&gt;&lt;Year&gt;2015&lt;/Year&gt;&lt;RecNum&gt;17&lt;/RecNum&gt;&lt;DisplayText&gt;(Kellert &amp;amp; Calabrese, 2015)&lt;/DisplayText&gt;&lt;record&gt;&lt;rec-number&gt;17&lt;/rec-number&gt;&lt;foreign-keys&gt;&lt;key app="EN" db-id="d5rz00z5aeaeduewxr6xfftwde9tvxatd00e" timestamp="1613072173"&gt;17&lt;/key&gt;&lt;/foreign-keys&gt;&lt;ref-type name="Journal Article"&gt;17&lt;/ref-type&gt;&lt;contributors&gt;&lt;authors&gt;&lt;author&gt;Kellert, Stephen&lt;/author&gt;&lt;author&gt;Calabrese, Elizabeth&lt;/author&gt;&lt;/authors&gt;&lt;/contributors&gt;&lt;titles&gt;&lt;title&gt;The practice of biophilic design&lt;/title&gt;&lt;secondary-title&gt;London: Terrapin Bright LLC&lt;/secondary-title&gt;&lt;/titles&gt;&lt;periodical&gt;&lt;full-title&gt;London: Terrapin Bright LLC&lt;/full-title&gt;&lt;/periodical&gt;&lt;dates&gt;&lt;year&gt;2015&lt;/year&gt;&lt;/dates&gt;&lt;urls&gt;&lt;related-urls&gt;&lt;url&gt;https://static1.squarespace.com/static/5a8a259590bccee5b2320821/t/5a92240de2c483bcb2835e55/1519526935143/PBD+2017+6MB.pdf&lt;/url&gt;&lt;/related-urls&gt;&lt;/urls&gt;&lt;/record&gt;&lt;/Cite&gt;&lt;/EndNote&gt;</w:instrText>
      </w:r>
      <w:r w:rsidRPr="004D77A7">
        <w:fldChar w:fldCharType="separate"/>
      </w:r>
      <w:r w:rsidRPr="004D77A7">
        <w:rPr>
          <w:noProof/>
        </w:rPr>
        <w:t>(Kellert &amp; Calabrese, 2015)</w:t>
      </w:r>
      <w:r w:rsidRPr="004D77A7">
        <w:fldChar w:fldCharType="end"/>
      </w:r>
      <w:r w:rsidRPr="004D77A7">
        <w:t>.</w:t>
      </w:r>
    </w:p>
    <w:p w14:paraId="22D8A178" w14:textId="77777777" w:rsidR="00397D1A" w:rsidRPr="008D25D4" w:rsidRDefault="00397D1A" w:rsidP="00397D1A">
      <w:pPr>
        <w:pStyle w:val="Heading21"/>
      </w:pPr>
      <w:bookmarkStart w:id="107" w:name="_Toc88049969"/>
      <w:r w:rsidRPr="008D25D4">
        <w:t>Unexpected Findings</w:t>
      </w:r>
      <w:bookmarkEnd w:id="107"/>
    </w:p>
    <w:p w14:paraId="6BB74518" w14:textId="77777777" w:rsidR="00397D1A" w:rsidRPr="004D77A7" w:rsidRDefault="00397D1A" w:rsidP="00397D1A">
      <w:pPr>
        <w:pStyle w:val="Default"/>
        <w:ind w:firstLine="720"/>
      </w:pPr>
      <w:r w:rsidRPr="004D77A7">
        <w:t>There were a few surprising findings through this study. The first was red</w:t>
      </w:r>
      <w:r>
        <w:t>,</w:t>
      </w:r>
      <w:r w:rsidRPr="004D77A7">
        <w:t xml:space="preserve"> being the second most popular used color in the survey. From the information collected in the literature review</w:t>
      </w:r>
      <w:r>
        <w:t>,</w:t>
      </w:r>
      <w:r w:rsidRPr="004D77A7">
        <w:t xml:space="preserve"> it seemed red would have been lower. Another unexpected result was the student’s preference </w:t>
      </w:r>
      <w:r>
        <w:t>for</w:t>
      </w:r>
      <w:r w:rsidRPr="004D77A7">
        <w:t xml:space="preserve"> </w:t>
      </w:r>
      <w:r>
        <w:t>warm-colored</w:t>
      </w:r>
      <w:r w:rsidRPr="004D77A7">
        <w:t xml:space="preserve"> artificial lighting. Again, from the literature review</w:t>
      </w:r>
      <w:r>
        <w:t>,</w:t>
      </w:r>
      <w:r w:rsidRPr="004D77A7">
        <w:t xml:space="preserve"> spaces with warmer colored lights had a lower productivity rate and did not stimulate the occupants. The last piece of shocking information was in the interview when the designer said they had not directly thought </w:t>
      </w:r>
      <w:r>
        <w:t>about the</w:t>
      </w:r>
      <w:r w:rsidRPr="004D77A7">
        <w:t xml:space="preserve"> mental </w:t>
      </w:r>
      <w:r>
        <w:t>well-being</w:t>
      </w:r>
      <w:r w:rsidRPr="004D77A7">
        <w:t xml:space="preserve"> of the students.</w:t>
      </w:r>
    </w:p>
    <w:p w14:paraId="70E29503" w14:textId="77777777" w:rsidR="00397D1A" w:rsidRPr="00D94252" w:rsidRDefault="00397D1A" w:rsidP="00397D1A">
      <w:pPr>
        <w:pStyle w:val="Heading11"/>
      </w:pPr>
      <w:bookmarkStart w:id="108" w:name="_Toc88049970"/>
      <w:bookmarkStart w:id="109" w:name="_Toc90025569"/>
      <w:r w:rsidRPr="00D94252">
        <w:t>Design Recommendations for Case Study</w:t>
      </w:r>
      <w:bookmarkEnd w:id="108"/>
      <w:bookmarkEnd w:id="109"/>
    </w:p>
    <w:p w14:paraId="3F7B987D" w14:textId="3682FD6A" w:rsidR="00397D1A" w:rsidRDefault="00397D1A" w:rsidP="00397D1A">
      <w:pPr>
        <w:spacing w:line="480" w:lineRule="auto"/>
        <w:rPr>
          <w:rFonts w:ascii="Times" w:hAnsi="Times"/>
        </w:rPr>
      </w:pPr>
      <w:r>
        <w:rPr>
          <w:rFonts w:ascii="Times" w:hAnsi="Times"/>
          <w:b/>
          <w:bCs/>
        </w:rPr>
        <w:tab/>
      </w:r>
      <w:r>
        <w:rPr>
          <w:rFonts w:ascii="Times" w:hAnsi="Times"/>
        </w:rPr>
        <w:t>Figures 1</w:t>
      </w:r>
      <w:r w:rsidR="00A4571D">
        <w:rPr>
          <w:rFonts w:ascii="Times" w:hAnsi="Times"/>
        </w:rPr>
        <w:t>7</w:t>
      </w:r>
      <w:r>
        <w:rPr>
          <w:rFonts w:ascii="Times" w:hAnsi="Times"/>
        </w:rPr>
        <w:t xml:space="preserve">, </w:t>
      </w:r>
      <w:r w:rsidR="00A4571D">
        <w:rPr>
          <w:rFonts w:ascii="Times" w:hAnsi="Times"/>
        </w:rPr>
        <w:t>18</w:t>
      </w:r>
      <w:r>
        <w:rPr>
          <w:rFonts w:ascii="Times" w:hAnsi="Times"/>
        </w:rPr>
        <w:t xml:space="preserve">, </w:t>
      </w:r>
      <w:r w:rsidR="00A4571D">
        <w:rPr>
          <w:rFonts w:ascii="Times" w:hAnsi="Times"/>
        </w:rPr>
        <w:t>and 19</w:t>
      </w:r>
      <w:r>
        <w:rPr>
          <w:rFonts w:ascii="Times" w:hAnsi="Times"/>
        </w:rPr>
        <w:t xml:space="preserve"> were pulled from MA+ Architecture’s website. The three images contain the college career center in the library, the main corridor, and a flex-use meeting room. Starting with the color used. The primary color in this scheme is orange. The literature and survey showed that orange is one the least liked colors among users and the least productive colors in a learning setting. Keeping the orange is essential, and it can remain by switching to a </w:t>
      </w:r>
      <w:r>
        <w:rPr>
          <w:rFonts w:ascii="Times" w:hAnsi="Times"/>
        </w:rPr>
        <w:lastRenderedPageBreak/>
        <w:t>spilt-complementary color scheme. This way, the building can still show its pride in the school color and bring in blue and green to the space. Connection to nature is something that some occupants still found to be missing. Increasing the use of green would help students with this connection.</w:t>
      </w:r>
      <w:r w:rsidR="00814514" w:rsidRPr="00814514">
        <w:rPr>
          <w:rFonts w:ascii="Times" w:hAnsi="Times"/>
        </w:rPr>
        <w:t xml:space="preserve"> </w:t>
      </w:r>
      <w:r w:rsidR="00814514">
        <w:rPr>
          <w:rFonts w:ascii="Times" w:hAnsi="Times"/>
        </w:rPr>
        <w:t>Also, they could incorporate more indoor plants into the interiors.</w:t>
      </w:r>
      <w:r w:rsidR="007B6309">
        <w:rPr>
          <w:rFonts w:ascii="Times" w:hAnsi="Times"/>
        </w:rPr>
        <w:t xml:space="preserve"> </w:t>
      </w:r>
    </w:p>
    <w:p w14:paraId="0395CBC1" w14:textId="67800236" w:rsidR="00397D1A" w:rsidRDefault="00397D1A" w:rsidP="00397D1A">
      <w:pPr>
        <w:spacing w:line="480" w:lineRule="auto"/>
        <w:ind w:firstLine="720"/>
        <w:rPr>
          <w:rFonts w:ascii="Times" w:hAnsi="Times"/>
        </w:rPr>
      </w:pPr>
      <w:r>
        <w:rPr>
          <w:rFonts w:ascii="Times" w:hAnsi="Times"/>
        </w:rPr>
        <w:t xml:space="preserve"> The school could also introduce more daylighting into the space. The designer had moved the career center and learning commons to the exterior to increase the daylighting, but the task-producing areas are not placed there; instead, the social areas are. Flipping the two areas could increase the use of biophilic design and increase students’ connection to nature. Taking more advantage would also aid the lighting in the space. From the research, it was found that students' performance increases with daylighting. The current lighting in the study areas is a basic overhead troffer, with a direct, bright, white color. Switching these to be an indirect, warmer tone light might be more accepted by the students. </w:t>
      </w:r>
    </w:p>
    <w:p w14:paraId="649E0AEA" w14:textId="112428A4" w:rsidR="00202DA3" w:rsidRDefault="00397D1A" w:rsidP="00886FFD">
      <w:pPr>
        <w:jc w:val="center"/>
      </w:pPr>
      <w:r w:rsidRPr="00886FFD">
        <w:rPr>
          <w:noProof/>
        </w:rPr>
        <w:drawing>
          <wp:inline distT="0" distB="0" distL="0" distR="0" wp14:anchorId="486CE5B8" wp14:editId="71E0C5E0">
            <wp:extent cx="3454400" cy="2590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54400" cy="2590800"/>
                    </a:xfrm>
                    <a:prstGeom prst="rect">
                      <a:avLst/>
                    </a:prstGeom>
                  </pic:spPr>
                </pic:pic>
              </a:graphicData>
            </a:graphic>
          </wp:inline>
        </w:drawing>
      </w:r>
    </w:p>
    <w:p w14:paraId="193B4ECE" w14:textId="5B764E13" w:rsidR="00202DA3" w:rsidRDefault="00202DA3" w:rsidP="00202DA3">
      <w:pPr>
        <w:pStyle w:val="FigureCaption"/>
      </w:pPr>
      <w:bookmarkStart w:id="110" w:name="_Toc90025508"/>
      <w:r>
        <w:t>Figure 17: Norman High School College Career Center</w:t>
      </w:r>
      <w:bookmarkEnd w:id="110"/>
    </w:p>
    <w:p w14:paraId="24B66483" w14:textId="134B0217" w:rsidR="00397D1A" w:rsidRDefault="00397D1A" w:rsidP="00397D1A">
      <w:pPr>
        <w:spacing w:line="480" w:lineRule="auto"/>
        <w:ind w:firstLine="720"/>
        <w:jc w:val="center"/>
        <w:rPr>
          <w:rFonts w:ascii="Times" w:hAnsi="Times"/>
        </w:rPr>
      </w:pPr>
    </w:p>
    <w:p w14:paraId="2413A2CE" w14:textId="3337D2F4" w:rsidR="00202DA3" w:rsidRDefault="00397D1A" w:rsidP="00886FFD">
      <w:pPr>
        <w:jc w:val="center"/>
      </w:pPr>
      <w:r w:rsidRPr="00886FFD">
        <w:rPr>
          <w:noProof/>
        </w:rPr>
        <w:lastRenderedPageBreak/>
        <w:drawing>
          <wp:inline distT="0" distB="0" distL="0" distR="0" wp14:anchorId="14E545F7" wp14:editId="42C88F39">
            <wp:extent cx="3454400" cy="2590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54400" cy="2590800"/>
                    </a:xfrm>
                    <a:prstGeom prst="rect">
                      <a:avLst/>
                    </a:prstGeom>
                  </pic:spPr>
                </pic:pic>
              </a:graphicData>
            </a:graphic>
          </wp:inline>
        </w:drawing>
      </w:r>
    </w:p>
    <w:p w14:paraId="043AAE51" w14:textId="5C2A8B55" w:rsidR="00397D1A" w:rsidRPr="00202DA3" w:rsidRDefault="00202DA3" w:rsidP="00202DA3">
      <w:pPr>
        <w:pStyle w:val="FigureCaption"/>
      </w:pPr>
      <w:bookmarkStart w:id="111" w:name="_Toc90025509"/>
      <w:r>
        <w:t xml:space="preserve">Figure 18: Norman High School </w:t>
      </w:r>
      <w:r w:rsidR="00CF153A">
        <w:t>Technology Bar</w:t>
      </w:r>
      <w:bookmarkEnd w:id="111"/>
    </w:p>
    <w:p w14:paraId="5A374654" w14:textId="7FA49707" w:rsidR="00202DA3" w:rsidRDefault="00397D1A" w:rsidP="00886FFD">
      <w:pPr>
        <w:jc w:val="center"/>
      </w:pPr>
      <w:r w:rsidRPr="00886FFD">
        <w:rPr>
          <w:noProof/>
        </w:rPr>
        <w:drawing>
          <wp:inline distT="0" distB="0" distL="0" distR="0" wp14:anchorId="08501C3E" wp14:editId="7EC7BD35">
            <wp:extent cx="3469041" cy="260178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469041" cy="2601781"/>
                    </a:xfrm>
                    <a:prstGeom prst="rect">
                      <a:avLst/>
                    </a:prstGeom>
                  </pic:spPr>
                </pic:pic>
              </a:graphicData>
            </a:graphic>
          </wp:inline>
        </w:drawing>
      </w:r>
    </w:p>
    <w:p w14:paraId="5A3DF9CB" w14:textId="054885A9" w:rsidR="00397D1A" w:rsidRPr="00202DA3" w:rsidRDefault="00202DA3" w:rsidP="00202DA3">
      <w:pPr>
        <w:pStyle w:val="FigureCaption"/>
      </w:pPr>
      <w:bookmarkStart w:id="112" w:name="_Toc90025510"/>
      <w:r>
        <w:t xml:space="preserve">Figure 19: Norman High School </w:t>
      </w:r>
      <w:r w:rsidR="005958AC">
        <w:t>Library Classroom</w:t>
      </w:r>
      <w:bookmarkEnd w:id="112"/>
    </w:p>
    <w:p w14:paraId="16A4CC92" w14:textId="77777777" w:rsidR="00397D1A" w:rsidRPr="00D94252" w:rsidRDefault="00397D1A" w:rsidP="00397D1A">
      <w:pPr>
        <w:pStyle w:val="Heading11"/>
      </w:pPr>
      <w:bookmarkStart w:id="113" w:name="_Toc88049971"/>
      <w:bookmarkStart w:id="114" w:name="_Toc90025570"/>
      <w:r w:rsidRPr="00D94252">
        <w:t>Recommendations for Future Studies</w:t>
      </w:r>
      <w:bookmarkEnd w:id="113"/>
      <w:bookmarkEnd w:id="114"/>
    </w:p>
    <w:p w14:paraId="4B48BF20" w14:textId="77777777" w:rsidR="00397D1A" w:rsidRPr="008B4D30" w:rsidRDefault="00397D1A" w:rsidP="00397D1A">
      <w:pPr>
        <w:spacing w:line="480" w:lineRule="auto"/>
        <w:rPr>
          <w:rFonts w:ascii="Times" w:hAnsi="Times"/>
        </w:rPr>
      </w:pPr>
      <w:r>
        <w:rPr>
          <w:rFonts w:ascii="Times" w:hAnsi="Times"/>
          <w:b/>
          <w:bCs/>
        </w:rPr>
        <w:tab/>
      </w:r>
      <w:r>
        <w:rPr>
          <w:rFonts w:ascii="Times" w:hAnsi="Times"/>
        </w:rPr>
        <w:t xml:space="preserve">Through this study, many new questions have been brought to the surface. The first one would be to look more into the role that place attachment plays in mental health. Place attachment and territorial are both topics that are highly studied, but their regard to mental health and occupant well-being is relatively small. Another area would be to focus more on student performance how that relates to a student’s mental health. This study touched briefly on how </w:t>
      </w:r>
      <w:r>
        <w:rPr>
          <w:rFonts w:ascii="Times" w:hAnsi="Times"/>
        </w:rPr>
        <w:lastRenderedPageBreak/>
        <w:t xml:space="preserve">student performance will factor into whether a child completes their high school education. Researchers need to investigate whether the scores of the performance matter or is it the output of work that influences mental health. With increasing rates of mental health disorders, designers must change the way they look at educational design. </w:t>
      </w:r>
    </w:p>
    <w:p w14:paraId="40D91068" w14:textId="77777777" w:rsidR="00397D1A" w:rsidRDefault="00397D1A" w:rsidP="00397D1A">
      <w:pPr>
        <w:pStyle w:val="Heading11"/>
      </w:pPr>
      <w:bookmarkStart w:id="115" w:name="_Toc88049972"/>
      <w:bookmarkStart w:id="116" w:name="_Toc90025571"/>
      <w:r w:rsidRPr="00D94252">
        <w:t>Conclusion</w:t>
      </w:r>
      <w:bookmarkEnd w:id="115"/>
      <w:bookmarkEnd w:id="116"/>
    </w:p>
    <w:p w14:paraId="0BF636BD" w14:textId="031FC64A" w:rsidR="00290065" w:rsidRPr="00204F93" w:rsidRDefault="00397D1A" w:rsidP="006361ED">
      <w:pPr>
        <w:pStyle w:val="Default"/>
      </w:pPr>
      <w:r>
        <w:rPr>
          <w:b/>
          <w:bCs/>
          <w:sz w:val="28"/>
          <w:szCs w:val="28"/>
        </w:rPr>
        <w:tab/>
      </w:r>
      <w:r>
        <w:t>This study looked to uncover the influences of the built environment on mental health and some of the indoor environmental parameters that help shape a student’s well-being. The research found that designers can alter occupant response and well-being using color, lighting, and biophilic design principles. If interior designers and architects can start to implement these findings into the built environment, then students will be given a supportive educational environment. Designers must understand that their design decisions can leave lasting impressions on their occupants in both a positive and negative manner.</w:t>
      </w:r>
      <w:r w:rsidR="00290065">
        <w:br w:type="page"/>
      </w:r>
    </w:p>
    <w:p w14:paraId="1AED34DA" w14:textId="34F33EEF" w:rsidR="006361ED" w:rsidRDefault="00811934" w:rsidP="006361ED">
      <w:pPr>
        <w:pStyle w:val="Title1"/>
      </w:pPr>
      <w:bookmarkStart w:id="117" w:name="_Toc56948827"/>
      <w:bookmarkStart w:id="118" w:name="_Toc58755772"/>
      <w:bookmarkStart w:id="119" w:name="_Toc88049973"/>
      <w:bookmarkStart w:id="120" w:name="_Toc90025572"/>
      <w:r w:rsidRPr="00934A63">
        <w:lastRenderedPageBreak/>
        <w:t>References</w:t>
      </w:r>
      <w:bookmarkEnd w:id="117"/>
      <w:bookmarkEnd w:id="118"/>
      <w:bookmarkEnd w:id="119"/>
      <w:bookmarkEnd w:id="120"/>
    </w:p>
    <w:p w14:paraId="1DCC2733" w14:textId="77777777" w:rsidR="006361ED" w:rsidRPr="006361ED" w:rsidRDefault="006361ED" w:rsidP="006361ED">
      <w:pPr>
        <w:pStyle w:val="Default"/>
      </w:pPr>
    </w:p>
    <w:p w14:paraId="0689D9A9" w14:textId="0B87DCC9" w:rsidR="00AF1683" w:rsidRPr="00AF1683" w:rsidRDefault="006A58BA" w:rsidP="00993BBB">
      <w:pPr>
        <w:pStyle w:val="EndNoteBibliography"/>
        <w:ind w:left="720" w:hanging="720"/>
        <w:rPr>
          <w:noProof/>
        </w:rPr>
      </w:pPr>
      <w:r w:rsidRPr="00E839F6">
        <w:fldChar w:fldCharType="begin">
          <w:fldData xml:space="preserve">PjxlbGVjdHJvbmljLXJlc291cmNlLW51bT4xMC4xMDkzL2hlYXByby9kYXIwNTA8L2VsZWN0cm9u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</w:fldData>
        </w:fldChar>
      </w:r>
      <w:r w:rsidR="004E2BC5">
        <w:instrText xml:space="preserve"> ADDIN EN.CITE </w:instrText>
      </w:r>
      <w:r w:rsidR="004E2BC5">
        <w:fldChar w:fldCharType="begin">
          <w:fldData xml:space="preserve">PEVuZE5vdGU+PENpdGUgSGlkZGVuPSIxIj48QXV0aG9yPldlaW5yZWI8L0F1dGhvcj48WWVhcj4y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==
</w:fldData>
        </w:fldChar>
      </w:r>
      <w:r w:rsidR="004E2BC5">
        <w:instrText xml:space="preserve"> ADDIN EN.CITE.DATA </w:instrText>
      </w:r>
      <w:r w:rsidR="004E2BC5">
        <w:fldChar w:fldCharType="end"/>
      </w:r>
      <w:r w:rsidR="004E2BC5">
        <w:fldChar w:fldCharType="begin">
          <w:fldData xml:space="preserve">PjxlbGVjdHJvbmljLXJlc291cmNlLW51bT4xMC4xMDkzL2hlYXByby9kYXIwNTA8L2VsZWN0cm9u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</w:fldData>
        </w:fldChar>
      </w:r>
      <w:r w:rsidR="004E2BC5">
        <w:instrText xml:space="preserve"> ADDIN EN.CITE.DATA </w:instrText>
      </w:r>
      <w:r w:rsidR="004E2BC5">
        <w:fldChar w:fldCharType="end"/>
      </w:r>
      <w:r w:rsidRPr="00E839F6">
        <w:fldChar w:fldCharType="end"/>
      </w:r>
      <w:r w:rsidRPr="00E839F6">
        <w:fldChar w:fldCharType="begin"/>
      </w:r>
      <w:r w:rsidRPr="00E839F6">
        <w:instrText xml:space="preserve"> ADDIN EN.REFLIST </w:instrText>
      </w:r>
      <w:r w:rsidRPr="00E839F6">
        <w:fldChar w:fldCharType="separate"/>
      </w:r>
      <w:r w:rsidR="00AF1683" w:rsidRPr="00AF1683">
        <w:rPr>
          <w:noProof/>
        </w:rPr>
        <w:t xml:space="preserve">Alderton, A., Villanueva, K., O’Connor, M., Boulangé, C., &amp; Badland, H. (2019). Reducing Inequities in Early Childhood Mental Health: How Might the Neighborhood Built Environment Help Close the Gap? A Systematic Search and Critical Review. </w:t>
      </w:r>
      <w:r w:rsidR="00AF1683" w:rsidRPr="00AF1683">
        <w:rPr>
          <w:i/>
          <w:noProof/>
        </w:rPr>
        <w:t>International Journal of Environmental Research and Public Health, 16</w:t>
      </w:r>
      <w:r w:rsidR="00AF1683" w:rsidRPr="00AF1683">
        <w:rPr>
          <w:noProof/>
        </w:rPr>
        <w:t xml:space="preserve">(9), 1516. </w:t>
      </w:r>
      <w:hyperlink r:id="rId53" w:history="1">
        <w:r w:rsidR="00AF1683" w:rsidRPr="00AF1683">
          <w:rPr>
            <w:rStyle w:val="Hyperlink"/>
            <w:noProof/>
          </w:rPr>
          <w:t>https://www.mdpi.com/1660-4601/16/9/1516</w:t>
        </w:r>
      </w:hyperlink>
      <w:r w:rsidR="00AF1683" w:rsidRPr="00AF1683">
        <w:rPr>
          <w:noProof/>
        </w:rPr>
        <w:t xml:space="preserve"> </w:t>
      </w:r>
    </w:p>
    <w:p w14:paraId="7A079206" w14:textId="105B0241" w:rsidR="00AF1683" w:rsidRPr="00AF1683" w:rsidRDefault="00AF1683" w:rsidP="00993BBB">
      <w:pPr>
        <w:pStyle w:val="EndNoteBibliography"/>
        <w:ind w:left="720" w:hanging="720"/>
        <w:rPr>
          <w:noProof/>
        </w:rPr>
      </w:pPr>
      <w:r w:rsidRPr="00AF1683">
        <w:rPr>
          <w:noProof/>
        </w:rPr>
        <w:t xml:space="preserve">Ammendolia, C., Côté, P., Cancelliere, C., Cassidy, J. D., Hartvigsen, J., Boyle, E., Soklaridis, S., Stern, P., &amp; Amick, B. (2016, 2016/11/25). Healthy and productive workers: using intervention mapping to design a workplace health promotion and wellness program to improve presenteeism. </w:t>
      </w:r>
      <w:r w:rsidRPr="00AF1683">
        <w:rPr>
          <w:i/>
          <w:noProof/>
        </w:rPr>
        <w:t>BMC Public Health, 16</w:t>
      </w:r>
      <w:r w:rsidRPr="00AF1683">
        <w:rPr>
          <w:noProof/>
        </w:rPr>
        <w:t xml:space="preserve">(1), 1190. </w:t>
      </w:r>
      <w:hyperlink r:id="rId54" w:history="1">
        <w:r w:rsidRPr="00AF1683">
          <w:rPr>
            <w:rStyle w:val="Hyperlink"/>
            <w:noProof/>
          </w:rPr>
          <w:t>https://doi.org/10.1186/s12889-016-3843-x</w:t>
        </w:r>
      </w:hyperlink>
      <w:r w:rsidRPr="00AF1683">
        <w:rPr>
          <w:noProof/>
        </w:rPr>
        <w:t xml:space="preserve"> </w:t>
      </w:r>
    </w:p>
    <w:p w14:paraId="2765A338" w14:textId="10907A0B" w:rsidR="00AF1683" w:rsidRPr="00AF1683" w:rsidRDefault="00AF1683" w:rsidP="00993BBB">
      <w:pPr>
        <w:pStyle w:val="EndNoteBibliography"/>
        <w:ind w:left="720" w:hanging="720"/>
        <w:rPr>
          <w:noProof/>
        </w:rPr>
      </w:pPr>
      <w:r w:rsidRPr="00AF1683">
        <w:rPr>
          <w:noProof/>
        </w:rPr>
        <w:t xml:space="preserve">Andersen, I., Thielen, K., Bech, P., Nygaard, E., &amp; Diderichsen, F. (2011, 2011/12/01). Increasing prevalence of depression from 2000 to 2006. </w:t>
      </w:r>
      <w:r w:rsidRPr="00AF1683">
        <w:rPr>
          <w:i/>
          <w:noProof/>
        </w:rPr>
        <w:t>Scandinavian Journal of Public Health, 39</w:t>
      </w:r>
      <w:r w:rsidRPr="00AF1683">
        <w:rPr>
          <w:noProof/>
        </w:rPr>
        <w:t xml:space="preserve">(8), 857-863. </w:t>
      </w:r>
      <w:hyperlink r:id="rId55" w:history="1">
        <w:r w:rsidRPr="00AF1683">
          <w:rPr>
            <w:rStyle w:val="Hyperlink"/>
            <w:noProof/>
          </w:rPr>
          <w:t>https://doi.org/10.1177/1403494811424611</w:t>
        </w:r>
      </w:hyperlink>
      <w:r w:rsidRPr="00AF1683">
        <w:rPr>
          <w:noProof/>
        </w:rPr>
        <w:t xml:space="preserve"> </w:t>
      </w:r>
    </w:p>
    <w:p w14:paraId="5C12C1B4" w14:textId="535DC061" w:rsidR="00AF1683" w:rsidRPr="00AF1683" w:rsidRDefault="00AF1683" w:rsidP="00993BBB">
      <w:pPr>
        <w:pStyle w:val="EndNoteBibliography"/>
        <w:ind w:left="720" w:hanging="720"/>
        <w:rPr>
          <w:noProof/>
        </w:rPr>
      </w:pPr>
      <w:r w:rsidRPr="00AF1683">
        <w:rPr>
          <w:noProof/>
        </w:rPr>
        <w:t xml:space="preserve">Andersen, M. (2015, 2015/09/01/). Unweaving the human response in daylighting design. </w:t>
      </w:r>
      <w:r w:rsidRPr="00AF1683">
        <w:rPr>
          <w:i/>
          <w:noProof/>
        </w:rPr>
        <w:t>Building and Environment, 91</w:t>
      </w:r>
      <w:r w:rsidRPr="00AF1683">
        <w:rPr>
          <w:noProof/>
        </w:rPr>
        <w:t xml:space="preserve">, 101-117. </w:t>
      </w:r>
      <w:hyperlink r:id="rId56" w:history="1">
        <w:r w:rsidRPr="00AF1683">
          <w:rPr>
            <w:rStyle w:val="Hyperlink"/>
            <w:noProof/>
          </w:rPr>
          <w:t>https://doi.org/https://doi.org/10.1016/j.buildenv.2015.03.014</w:t>
        </w:r>
      </w:hyperlink>
      <w:r w:rsidRPr="00AF1683">
        <w:rPr>
          <w:noProof/>
        </w:rPr>
        <w:t xml:space="preserve"> </w:t>
      </w:r>
    </w:p>
    <w:p w14:paraId="4E665921" w14:textId="6C9BED07" w:rsidR="00AF1683" w:rsidRPr="00AF1683" w:rsidRDefault="00AF1683" w:rsidP="00993BBB">
      <w:pPr>
        <w:pStyle w:val="EndNoteBibliography"/>
        <w:ind w:left="720" w:hanging="720"/>
        <w:rPr>
          <w:noProof/>
        </w:rPr>
      </w:pPr>
      <w:r w:rsidRPr="00AF1683">
        <w:rPr>
          <w:noProof/>
        </w:rPr>
        <w:t xml:space="preserve">Asnaani, A., Richey, J. A., Dimaite, R., Hinton, D. E., &amp; Hofmann, S. G. (2010). A cross-ethnic comparison of lifetime prevalence rates of anxiety disorders. </w:t>
      </w:r>
      <w:r w:rsidRPr="00AF1683">
        <w:rPr>
          <w:i/>
          <w:noProof/>
        </w:rPr>
        <w:t>The Journal of nervous and mental disease, 198</w:t>
      </w:r>
      <w:r w:rsidRPr="00AF1683">
        <w:rPr>
          <w:noProof/>
        </w:rPr>
        <w:t xml:space="preserve">(8), 551-555. </w:t>
      </w:r>
      <w:hyperlink r:id="rId57" w:history="1">
        <w:r w:rsidRPr="00AF1683">
          <w:rPr>
            <w:rStyle w:val="Hyperlink"/>
            <w:noProof/>
          </w:rPr>
          <w:t>https://doi.org/10.1097/NMD.0b013e3181ea169f</w:t>
        </w:r>
      </w:hyperlink>
      <w:r w:rsidRPr="00AF1683">
        <w:rPr>
          <w:noProof/>
        </w:rPr>
        <w:t xml:space="preserve"> </w:t>
      </w:r>
    </w:p>
    <w:p w14:paraId="1A3AD22A" w14:textId="77777777" w:rsidR="00AF1683" w:rsidRPr="00AF1683" w:rsidRDefault="00AF1683" w:rsidP="00AF1683">
      <w:pPr>
        <w:pStyle w:val="EndNoteBibliography"/>
        <w:ind w:left="720" w:hanging="720"/>
        <w:rPr>
          <w:noProof/>
        </w:rPr>
      </w:pPr>
      <w:r w:rsidRPr="00AF1683">
        <w:rPr>
          <w:noProof/>
        </w:rPr>
        <w:t xml:space="preserve">Blakemore, S.-J. (2018). </w:t>
      </w:r>
      <w:r w:rsidRPr="00AF1683">
        <w:rPr>
          <w:i/>
          <w:noProof/>
        </w:rPr>
        <w:t>Inventing ourselves: The secret life of the teenage brain</w:t>
      </w:r>
      <w:r w:rsidRPr="00AF1683">
        <w:rPr>
          <w:noProof/>
        </w:rPr>
        <w:t xml:space="preserve">. PublicAffairs. </w:t>
      </w:r>
    </w:p>
    <w:p w14:paraId="774C76D6" w14:textId="77777777" w:rsidR="00AF1683" w:rsidRPr="00AF1683" w:rsidRDefault="00AF1683" w:rsidP="00AF1683">
      <w:pPr>
        <w:pStyle w:val="EndNoteBibliography"/>
        <w:rPr>
          <w:noProof/>
        </w:rPr>
      </w:pPr>
    </w:p>
    <w:p w14:paraId="66B7BF70" w14:textId="54C820B4" w:rsidR="00AF1683" w:rsidRPr="00AF1683" w:rsidRDefault="00AF1683" w:rsidP="00993BBB">
      <w:pPr>
        <w:pStyle w:val="EndNoteBibliography"/>
        <w:ind w:left="720" w:hanging="720"/>
        <w:rPr>
          <w:noProof/>
        </w:rPr>
      </w:pPr>
      <w:r w:rsidRPr="00AF1683">
        <w:rPr>
          <w:noProof/>
        </w:rPr>
        <w:lastRenderedPageBreak/>
        <w:t xml:space="preserve">Bor, W., Dean, A. J., Najman, J., &amp; Hayatbakhsh, R. (2014). Are child and adolescent mental health problems increasing in the 21st century? A systematic review. </w:t>
      </w:r>
      <w:r w:rsidRPr="00AF1683">
        <w:rPr>
          <w:i/>
          <w:noProof/>
        </w:rPr>
        <w:t>Australian &amp; New Zealand journal of psychiatry, 48</w:t>
      </w:r>
      <w:r w:rsidRPr="00AF1683">
        <w:rPr>
          <w:noProof/>
        </w:rPr>
        <w:t xml:space="preserve">(7), 606-616. </w:t>
      </w:r>
      <w:hyperlink r:id="rId58" w:history="1">
        <w:r w:rsidRPr="00AF1683">
          <w:rPr>
            <w:rStyle w:val="Hyperlink"/>
            <w:noProof/>
          </w:rPr>
          <w:t>https://journals.sagepub.com/doi/full/10.1177/0004867414533834?casa_token=zSOHxfxWQskAAAAA%3A-8UG07paQEcblvyaLFvZfOlPYZx0JqdCr0nbq3vUxjuvPaKeq-fSfShwSWkqs8V992cO3iDp0jQ3</w:t>
        </w:r>
      </w:hyperlink>
      <w:r w:rsidRPr="00AF1683">
        <w:rPr>
          <w:noProof/>
        </w:rPr>
        <w:t xml:space="preserve"> </w:t>
      </w:r>
    </w:p>
    <w:p w14:paraId="67818160" w14:textId="23D58E2D" w:rsidR="00AF1683" w:rsidRPr="00AF1683" w:rsidRDefault="00AF1683" w:rsidP="00993BBB">
      <w:pPr>
        <w:pStyle w:val="EndNoteBibliography"/>
        <w:ind w:left="720" w:hanging="720"/>
        <w:rPr>
          <w:noProof/>
        </w:rPr>
      </w:pPr>
      <w:r w:rsidRPr="00AF1683">
        <w:rPr>
          <w:noProof/>
        </w:rPr>
        <w:t xml:space="preserve">Bradley, K. (n.d.). </w:t>
      </w:r>
      <w:r w:rsidRPr="00AF1683">
        <w:rPr>
          <w:i/>
          <w:noProof/>
        </w:rPr>
        <w:t>Reasons for Low High School Graduation Rates</w:t>
      </w:r>
      <w:r w:rsidRPr="00AF1683">
        <w:rPr>
          <w:noProof/>
        </w:rPr>
        <w:t xml:space="preserve">. Retrieved 05/11/2021 from </w:t>
      </w:r>
      <w:hyperlink r:id="rId59" w:history="1">
        <w:r w:rsidRPr="00AF1683">
          <w:rPr>
            <w:rStyle w:val="Hyperlink"/>
            <w:noProof/>
          </w:rPr>
          <w:t>https://education.seattlepi.com/reasons-low-high-school-graduation-rates-2462.html</w:t>
        </w:r>
      </w:hyperlink>
    </w:p>
    <w:p w14:paraId="31E11331" w14:textId="0480705A" w:rsidR="00AF1683" w:rsidRPr="00AF1683" w:rsidRDefault="00AF1683" w:rsidP="00993BBB">
      <w:pPr>
        <w:pStyle w:val="EndNoteBibliography"/>
        <w:ind w:left="720" w:hanging="720"/>
        <w:rPr>
          <w:noProof/>
        </w:rPr>
      </w:pPr>
      <w:r w:rsidRPr="00AF1683">
        <w:rPr>
          <w:noProof/>
        </w:rPr>
        <w:t xml:space="preserve">Brohan, E., Henderson, C., Wheat, K., Malcolm, E., Clement, S., Barley, E. A., Slade, M., &amp; Thornicroft, G. (2012, 2012/02/16). Systematic review of beliefs, behaviours and influencing factors associated with disclosure of a mental health problem in the workplace. </w:t>
      </w:r>
      <w:r w:rsidRPr="00AF1683">
        <w:rPr>
          <w:i/>
          <w:noProof/>
        </w:rPr>
        <w:t>BMC Psychiatry, 12</w:t>
      </w:r>
      <w:r w:rsidRPr="00AF1683">
        <w:rPr>
          <w:noProof/>
        </w:rPr>
        <w:t xml:space="preserve">(1), 11. </w:t>
      </w:r>
      <w:hyperlink r:id="rId60" w:history="1">
        <w:r w:rsidRPr="00AF1683">
          <w:rPr>
            <w:rStyle w:val="Hyperlink"/>
            <w:noProof/>
          </w:rPr>
          <w:t>https://doi.org/10.1186/1471-244X-12-11</w:t>
        </w:r>
      </w:hyperlink>
      <w:r w:rsidRPr="00AF1683">
        <w:rPr>
          <w:noProof/>
        </w:rPr>
        <w:t xml:space="preserve"> </w:t>
      </w:r>
    </w:p>
    <w:p w14:paraId="312AEDC9" w14:textId="58AF355A" w:rsidR="00AF1683" w:rsidRPr="00AF1683" w:rsidRDefault="00AF1683" w:rsidP="00993BBB">
      <w:pPr>
        <w:pStyle w:val="EndNoteBibliography"/>
        <w:ind w:left="720" w:hanging="720"/>
        <w:rPr>
          <w:noProof/>
        </w:rPr>
      </w:pPr>
      <w:r w:rsidRPr="00AF1683">
        <w:rPr>
          <w:noProof/>
        </w:rPr>
        <w:t xml:space="preserve">Brookman, R. R. (2017). </w:t>
      </w:r>
      <w:r w:rsidRPr="00AF1683">
        <w:rPr>
          <w:i/>
          <w:noProof/>
        </w:rPr>
        <w:t>Mental Health Disorders in Adolescents</w:t>
      </w:r>
      <w:r w:rsidRPr="00AF1683">
        <w:rPr>
          <w:noProof/>
        </w:rPr>
        <w:t xml:space="preserve">. Committee on Adolescent Health Care. </w:t>
      </w:r>
      <w:hyperlink r:id="rId61" w:history="1">
        <w:r w:rsidRPr="00AF1683">
          <w:rPr>
            <w:rStyle w:val="Hyperlink"/>
            <w:noProof/>
          </w:rPr>
          <w:t>https://www.acog.org/clinical/clinical-guidance/committee-opinion/articles/2017/07/mental-health-disorders-in-adolescents</w:t>
        </w:r>
      </w:hyperlink>
    </w:p>
    <w:p w14:paraId="0117F747" w14:textId="33EAF115" w:rsidR="00AF1683" w:rsidRPr="00AF1683" w:rsidRDefault="00AF1683" w:rsidP="00993BBB">
      <w:pPr>
        <w:pStyle w:val="EndNoteBibliography"/>
        <w:ind w:left="720" w:hanging="720"/>
        <w:rPr>
          <w:noProof/>
        </w:rPr>
      </w:pPr>
      <w:r w:rsidRPr="00AF1683">
        <w:rPr>
          <w:noProof/>
        </w:rPr>
        <w:t xml:space="preserve">Brubaker, L. E. (2020). Returning to my trees: Connection to nature, wellness and clinical practice. </w:t>
      </w:r>
    </w:p>
    <w:p w14:paraId="584E0682" w14:textId="49549F40" w:rsidR="00AF1683" w:rsidRPr="00AF1683" w:rsidRDefault="00AF1683" w:rsidP="00993BBB">
      <w:pPr>
        <w:pStyle w:val="EndNoteBibliography"/>
        <w:ind w:left="720" w:hanging="720"/>
        <w:rPr>
          <w:noProof/>
        </w:rPr>
      </w:pPr>
      <w:r w:rsidRPr="00AF1683">
        <w:rPr>
          <w:noProof/>
        </w:rPr>
        <w:t xml:space="preserve">Campbell, P. D., Miller, A. M., &amp; Woesner, M. E. (2017). Bright Light Therapy: Seasonal Affective Disorder and Beyond. </w:t>
      </w:r>
      <w:r w:rsidRPr="00AF1683">
        <w:rPr>
          <w:i/>
          <w:noProof/>
        </w:rPr>
        <w:t>The Einstein journal of biology and medicine : EJBM, 32</w:t>
      </w:r>
      <w:r w:rsidRPr="00AF1683">
        <w:rPr>
          <w:noProof/>
        </w:rPr>
        <w:t xml:space="preserve">, E13-E25. </w:t>
      </w:r>
      <w:hyperlink r:id="rId62" w:history="1">
        <w:r w:rsidRPr="00AF1683">
          <w:rPr>
            <w:rStyle w:val="Hyperlink"/>
            <w:noProof/>
          </w:rPr>
          <w:t>https://pubmed.ncbi.nlm.nih.gov/31528147</w:t>
        </w:r>
      </w:hyperlink>
      <w:r w:rsidR="00993BBB">
        <w:rPr>
          <w:noProof/>
        </w:rPr>
        <w:t xml:space="preserve"> </w:t>
      </w:r>
      <w:r w:rsidRPr="00993BBB">
        <w:rPr>
          <w:noProof/>
        </w:rPr>
        <w:t>https://www.ncbi.nlm.nih.gov/pmc/articles/PMC6746555/</w:t>
      </w:r>
      <w:r w:rsidRPr="00AF1683">
        <w:rPr>
          <w:noProof/>
        </w:rPr>
        <w:t xml:space="preserve"> </w:t>
      </w:r>
    </w:p>
    <w:p w14:paraId="6D32B9E2" w14:textId="4F27A940" w:rsidR="00AF1683" w:rsidRPr="00AF1683" w:rsidRDefault="00AF1683" w:rsidP="00993BBB">
      <w:pPr>
        <w:pStyle w:val="EndNoteBibliography"/>
        <w:ind w:left="720" w:hanging="720"/>
        <w:rPr>
          <w:noProof/>
        </w:rPr>
      </w:pPr>
      <w:r w:rsidRPr="00AF1683">
        <w:rPr>
          <w:noProof/>
        </w:rPr>
        <w:t xml:space="preserve">Chartered Institution of Building Services, E. (1994). </w:t>
      </w:r>
      <w:r w:rsidRPr="00AF1683">
        <w:rPr>
          <w:i/>
          <w:noProof/>
        </w:rPr>
        <w:t>Code for interior lighting</w:t>
      </w:r>
      <w:r w:rsidRPr="00AF1683">
        <w:rPr>
          <w:noProof/>
        </w:rPr>
        <w:t xml:space="preserve">. Chartered Institution of Building Services Engineers. </w:t>
      </w:r>
    </w:p>
    <w:p w14:paraId="46FB3443" w14:textId="77D07E44" w:rsidR="00AF1683" w:rsidRPr="00AF1683" w:rsidRDefault="00AF1683" w:rsidP="00993BBB">
      <w:pPr>
        <w:pStyle w:val="EndNoteBibliography"/>
        <w:ind w:left="720" w:hanging="720"/>
        <w:rPr>
          <w:noProof/>
        </w:rPr>
      </w:pPr>
      <w:r w:rsidRPr="00AF1683">
        <w:rPr>
          <w:noProof/>
        </w:rPr>
        <w:lastRenderedPageBreak/>
        <w:t xml:space="preserve">Choudhry, F. R., Mani, V., Ming, L. C., &amp; Khan, T. M. (2016). Beliefs and perception about mental health issues: a meta-synthesis. </w:t>
      </w:r>
      <w:r w:rsidRPr="00AF1683">
        <w:rPr>
          <w:i/>
          <w:noProof/>
        </w:rPr>
        <w:t>Neuropsychiatric disease and treatment, 12</w:t>
      </w:r>
      <w:r w:rsidRPr="00AF1683">
        <w:rPr>
          <w:noProof/>
        </w:rPr>
        <w:t xml:space="preserve">, 2807-2818. </w:t>
      </w:r>
      <w:hyperlink r:id="rId63" w:history="1">
        <w:r w:rsidRPr="00AF1683">
          <w:rPr>
            <w:rStyle w:val="Hyperlink"/>
            <w:noProof/>
          </w:rPr>
          <w:t>https://doi.org/10.2147/NDT.S111543</w:t>
        </w:r>
      </w:hyperlink>
      <w:r w:rsidRPr="00AF1683">
        <w:rPr>
          <w:noProof/>
        </w:rPr>
        <w:t xml:space="preserve"> </w:t>
      </w:r>
    </w:p>
    <w:p w14:paraId="15375273" w14:textId="7A27486E" w:rsidR="00AF1683" w:rsidRPr="00AF1683" w:rsidRDefault="00AF1683" w:rsidP="00993BBB">
      <w:pPr>
        <w:pStyle w:val="EndNoteBibliography"/>
        <w:ind w:left="720" w:hanging="720"/>
        <w:rPr>
          <w:noProof/>
        </w:rPr>
      </w:pPr>
      <w:r w:rsidRPr="00AF1683">
        <w:rPr>
          <w:noProof/>
        </w:rPr>
        <w:t xml:space="preserve">Cohen, P., Cohen, J., Kasen, S., Velez, C. N., Hartmark, C., Johnson, J., Rojas, M., Brook, J., &amp; Streuning, E. (1993). An epidemiological study of disorders in late childhood and adolescence—I. Age‐and gender‐specific prevalence. </w:t>
      </w:r>
      <w:r w:rsidRPr="00AF1683">
        <w:rPr>
          <w:i/>
          <w:noProof/>
        </w:rPr>
        <w:t>Journal of Child Psychology and Psychiatry, 34</w:t>
      </w:r>
      <w:r w:rsidRPr="00AF1683">
        <w:rPr>
          <w:noProof/>
        </w:rPr>
        <w:t xml:space="preserve">(6), 851-867. </w:t>
      </w:r>
    </w:p>
    <w:p w14:paraId="222BD3ED" w14:textId="72D59FE0" w:rsidR="00AF1683" w:rsidRPr="00AF1683" w:rsidRDefault="00AF1683" w:rsidP="00993BBB">
      <w:pPr>
        <w:pStyle w:val="EndNoteBibliography"/>
        <w:ind w:left="720" w:hanging="720"/>
        <w:rPr>
          <w:noProof/>
        </w:rPr>
      </w:pPr>
      <w:r w:rsidRPr="00AF1683">
        <w:rPr>
          <w:noProof/>
        </w:rPr>
        <w:t xml:space="preserve">Connellan, K., Gaardboe, M., Riggs, D., Due, C., Reinschmidt, A., &amp; Mustillo, L. (2013). Stressed Spaces: Mental Health and Architecture. </w:t>
      </w:r>
      <w:r w:rsidRPr="00AF1683">
        <w:rPr>
          <w:i/>
          <w:noProof/>
        </w:rPr>
        <w:t>HERD: Health Environments Research &amp; Design Journal, 6</w:t>
      </w:r>
      <w:r w:rsidRPr="00AF1683">
        <w:rPr>
          <w:noProof/>
        </w:rPr>
        <w:t xml:space="preserve">(4), 127-168. </w:t>
      </w:r>
      <w:hyperlink r:id="rId64" w:history="1">
        <w:r w:rsidRPr="00AF1683">
          <w:rPr>
            <w:rStyle w:val="Hyperlink"/>
            <w:noProof/>
          </w:rPr>
          <w:t>https://doi.org/10.1177/193758671300600408</w:t>
        </w:r>
      </w:hyperlink>
      <w:r w:rsidRPr="00AF1683">
        <w:rPr>
          <w:noProof/>
        </w:rPr>
        <w:t xml:space="preserve"> </w:t>
      </w:r>
    </w:p>
    <w:p w14:paraId="52724B1A" w14:textId="00E3C533" w:rsidR="00AF1683" w:rsidRPr="00AF1683" w:rsidRDefault="00AF1683" w:rsidP="00993BBB">
      <w:pPr>
        <w:pStyle w:val="EndNoteBibliography"/>
        <w:ind w:left="720" w:hanging="720"/>
        <w:rPr>
          <w:noProof/>
        </w:rPr>
      </w:pPr>
      <w:r w:rsidRPr="00AF1683">
        <w:rPr>
          <w:noProof/>
        </w:rPr>
        <w:t xml:space="preserve">Copeland, W. E., Adair, C. E., Smetanin, P., Stiff, D., Briante, C., Colman, I., Fergusson, D., Horwood, J., Poulton, R., &amp; Jane Costello, E. (2013). Diagnostic transitions from childhood to adolescence to early adulthood. </w:t>
      </w:r>
      <w:r w:rsidRPr="00AF1683">
        <w:rPr>
          <w:i/>
          <w:noProof/>
        </w:rPr>
        <w:t>Journal of Child Psychology and Psychiatry, 54</w:t>
      </w:r>
      <w:r w:rsidRPr="00AF1683">
        <w:rPr>
          <w:noProof/>
        </w:rPr>
        <w:t xml:space="preserve">(7), 791-799. </w:t>
      </w:r>
    </w:p>
    <w:p w14:paraId="6F86DB88" w14:textId="7DE98F54" w:rsidR="00AF1683" w:rsidRPr="00AF1683" w:rsidRDefault="00AF1683" w:rsidP="00993BBB">
      <w:pPr>
        <w:pStyle w:val="EndNoteBibliography"/>
        <w:ind w:left="720" w:hanging="720"/>
        <w:rPr>
          <w:noProof/>
        </w:rPr>
      </w:pPr>
      <w:r w:rsidRPr="00AF1683">
        <w:rPr>
          <w:noProof/>
        </w:rPr>
        <w:t xml:space="preserve">Costa, M., Frumento, S., Nese, M., &amp; Predieri, I. (2018, 2018-August-28). Interior Color and Psychological Functioning in a University Residence Hall [Original Research]. </w:t>
      </w:r>
      <w:r w:rsidRPr="00AF1683">
        <w:rPr>
          <w:i/>
          <w:noProof/>
        </w:rPr>
        <w:t>Frontiers in Psychology, 9</w:t>
      </w:r>
      <w:r w:rsidRPr="00AF1683">
        <w:rPr>
          <w:noProof/>
        </w:rPr>
        <w:t xml:space="preserve">(1580). </w:t>
      </w:r>
      <w:hyperlink r:id="rId65" w:history="1">
        <w:r w:rsidRPr="00AF1683">
          <w:rPr>
            <w:rStyle w:val="Hyperlink"/>
            <w:noProof/>
          </w:rPr>
          <w:t>https://doi.org/10.3389/fpsyg.2018.01580</w:t>
        </w:r>
      </w:hyperlink>
      <w:r w:rsidRPr="00AF1683">
        <w:rPr>
          <w:noProof/>
        </w:rPr>
        <w:t xml:space="preserve"> </w:t>
      </w:r>
    </w:p>
    <w:p w14:paraId="2A95C0D3" w14:textId="725DC7F6" w:rsidR="00AF1683" w:rsidRPr="00AF1683" w:rsidRDefault="00AF1683" w:rsidP="00993BBB">
      <w:pPr>
        <w:pStyle w:val="EndNoteBibliography"/>
        <w:ind w:left="720" w:hanging="720"/>
        <w:rPr>
          <w:noProof/>
        </w:rPr>
      </w:pPr>
      <w:r w:rsidRPr="00AF1683">
        <w:rPr>
          <w:noProof/>
        </w:rPr>
        <w:t xml:space="preserve">Costanzo, V., Evola, G., &amp; Marletta, L. (2017). A Review of Daylighting Strategies in Schools: State of the Art and Expected Future Trends. </w:t>
      </w:r>
      <w:r w:rsidRPr="00AF1683">
        <w:rPr>
          <w:i/>
          <w:noProof/>
        </w:rPr>
        <w:t>Buildings, 7</w:t>
      </w:r>
      <w:r w:rsidRPr="00AF1683">
        <w:rPr>
          <w:noProof/>
        </w:rPr>
        <w:t xml:space="preserve">(2), 41. </w:t>
      </w:r>
      <w:hyperlink r:id="rId66" w:history="1">
        <w:r w:rsidRPr="00AF1683">
          <w:rPr>
            <w:rStyle w:val="Hyperlink"/>
            <w:noProof/>
          </w:rPr>
          <w:t>https://www.mdpi.com/2075-5309/7/2/41</w:t>
        </w:r>
      </w:hyperlink>
      <w:r w:rsidRPr="00AF1683">
        <w:rPr>
          <w:noProof/>
        </w:rPr>
        <w:t xml:space="preserve"> </w:t>
      </w:r>
    </w:p>
    <w:p w14:paraId="0297CDD0" w14:textId="430A1D16" w:rsidR="00AF1683" w:rsidRPr="00AF1683" w:rsidRDefault="00AF1683" w:rsidP="00993BBB">
      <w:pPr>
        <w:pStyle w:val="EndNoteBibliography"/>
        <w:ind w:left="720" w:hanging="720"/>
        <w:rPr>
          <w:noProof/>
        </w:rPr>
      </w:pPr>
      <w:r w:rsidRPr="00AF1683">
        <w:rPr>
          <w:noProof/>
        </w:rPr>
        <w:t xml:space="preserve">Cullen, W., Gulati, G., &amp; Kelly, B. D. (2020). Mental health in the COVID-19 pandemic. </w:t>
      </w:r>
      <w:r w:rsidRPr="00AF1683">
        <w:rPr>
          <w:i/>
          <w:noProof/>
        </w:rPr>
        <w:t>QJM: An International Journal of Medicine, 113</w:t>
      </w:r>
      <w:r w:rsidRPr="00AF1683">
        <w:rPr>
          <w:noProof/>
        </w:rPr>
        <w:t xml:space="preserve">(5), 311-312. </w:t>
      </w:r>
      <w:hyperlink r:id="rId67" w:history="1">
        <w:r w:rsidRPr="00AF1683">
          <w:rPr>
            <w:rStyle w:val="Hyperlink"/>
            <w:noProof/>
          </w:rPr>
          <w:t>https://doi.org/10.1093/qjmed/hcaa110</w:t>
        </w:r>
      </w:hyperlink>
      <w:r w:rsidRPr="00AF1683">
        <w:rPr>
          <w:noProof/>
        </w:rPr>
        <w:t xml:space="preserve"> </w:t>
      </w:r>
    </w:p>
    <w:p w14:paraId="5C0CC508" w14:textId="171AC8D3" w:rsidR="00AF1683" w:rsidRPr="00AF1683" w:rsidRDefault="00AF1683" w:rsidP="00993BBB">
      <w:pPr>
        <w:pStyle w:val="EndNoteBibliography"/>
        <w:ind w:left="720" w:hanging="720"/>
        <w:rPr>
          <w:noProof/>
        </w:rPr>
      </w:pPr>
      <w:r w:rsidRPr="00AF1683">
        <w:rPr>
          <w:noProof/>
        </w:rPr>
        <w:lastRenderedPageBreak/>
        <w:t xml:space="preserve">Czabała, C., Charzyńska, K., &amp; Mroziak, B. (2011). Psychosocial interventions in workplace mental health promotion: an overview. </w:t>
      </w:r>
      <w:r w:rsidRPr="00AF1683">
        <w:rPr>
          <w:i/>
          <w:noProof/>
        </w:rPr>
        <w:t>Health Promotion International, 26</w:t>
      </w:r>
      <w:r w:rsidRPr="00AF1683">
        <w:rPr>
          <w:noProof/>
        </w:rPr>
        <w:t xml:space="preserve">(suppl_1), i70-i84. </w:t>
      </w:r>
      <w:hyperlink r:id="rId68" w:history="1">
        <w:r w:rsidRPr="00AF1683">
          <w:rPr>
            <w:rStyle w:val="Hyperlink"/>
            <w:noProof/>
          </w:rPr>
          <w:t>https://doi.org/10.1093/heapro/dar050</w:t>
        </w:r>
      </w:hyperlink>
      <w:r w:rsidRPr="00AF1683">
        <w:rPr>
          <w:noProof/>
        </w:rPr>
        <w:t xml:space="preserve"> </w:t>
      </w:r>
    </w:p>
    <w:p w14:paraId="342D9F2B" w14:textId="5C7A7447" w:rsidR="00AF1683" w:rsidRPr="00AF1683" w:rsidRDefault="00AF1683" w:rsidP="00993BBB">
      <w:pPr>
        <w:pStyle w:val="EndNoteBibliography"/>
        <w:ind w:left="720" w:hanging="720"/>
        <w:rPr>
          <w:noProof/>
        </w:rPr>
      </w:pPr>
      <w:r w:rsidRPr="00AF1683">
        <w:rPr>
          <w:noProof/>
        </w:rPr>
        <w:t xml:space="preserve">Dannenberg, A. L., Frumkin, H., &amp; Jackson, R. J. (2011). </w:t>
      </w:r>
      <w:r w:rsidRPr="00AF1683">
        <w:rPr>
          <w:i/>
          <w:noProof/>
        </w:rPr>
        <w:t>Making Healthy Places Designing and Building for Health, Well-being, and Sustainability / edited by Andrew L. Dannenberg, Howard Frumkin, Richard J. Jackson</w:t>
      </w:r>
      <w:r w:rsidRPr="00AF1683">
        <w:rPr>
          <w:noProof/>
        </w:rPr>
        <w:t xml:space="preserve"> (1st ed. 2011.. ed.). Washington, DC : Island Press/Center for Resource Economics : Imprint: Island Press. </w:t>
      </w:r>
    </w:p>
    <w:p w14:paraId="458776A1" w14:textId="6DC9F1F6" w:rsidR="00AF1683" w:rsidRPr="00AF1683" w:rsidRDefault="00AF1683" w:rsidP="00993BBB">
      <w:pPr>
        <w:pStyle w:val="EndNoteBibliography"/>
        <w:ind w:left="720" w:hanging="720"/>
        <w:rPr>
          <w:noProof/>
        </w:rPr>
      </w:pPr>
      <w:r w:rsidRPr="00AF1683">
        <w:rPr>
          <w:noProof/>
        </w:rPr>
        <w:t xml:space="preserve">Dobson, K. S., Szeto, A., Knaak, S., Krupa, T., Kirsh, B., Luong, D., McLean, R., &amp; Pietrus, M. (2018). Mental health initiatives in the workplace: models, methods and results from the Mental Health Commission of Canada. </w:t>
      </w:r>
      <w:r w:rsidRPr="00AF1683">
        <w:rPr>
          <w:i/>
          <w:noProof/>
        </w:rPr>
        <w:t>World psychiatry : official journal of the World Psychiatric Association (WPA), 17</w:t>
      </w:r>
      <w:r w:rsidRPr="00AF1683">
        <w:rPr>
          <w:noProof/>
        </w:rPr>
        <w:t xml:space="preserve">(3), 370-371. </w:t>
      </w:r>
      <w:hyperlink r:id="rId69" w:history="1">
        <w:r w:rsidRPr="00AF1683">
          <w:rPr>
            <w:rStyle w:val="Hyperlink"/>
            <w:noProof/>
          </w:rPr>
          <w:t>https://doi.org/10.1002/wps.20574</w:t>
        </w:r>
      </w:hyperlink>
      <w:r w:rsidRPr="00AF1683">
        <w:rPr>
          <w:noProof/>
        </w:rPr>
        <w:t xml:space="preserve"> </w:t>
      </w:r>
    </w:p>
    <w:p w14:paraId="2726A28C" w14:textId="413640A1" w:rsidR="00AF1683" w:rsidRPr="00AF1683" w:rsidRDefault="00AF1683" w:rsidP="00993BBB">
      <w:pPr>
        <w:pStyle w:val="EndNoteBibliography"/>
        <w:ind w:left="720" w:hanging="720"/>
        <w:rPr>
          <w:noProof/>
        </w:rPr>
      </w:pPr>
      <w:r w:rsidRPr="00AF1683">
        <w:rPr>
          <w:noProof/>
        </w:rPr>
        <w:t xml:space="preserve">Dukes, R. L., &amp; Albanesi, H. (2013, 2013/03/01/). Seeing red: Quality of an essay, color of the grading pen, and student reactions to the grading process. </w:t>
      </w:r>
      <w:r w:rsidRPr="00AF1683">
        <w:rPr>
          <w:i/>
          <w:noProof/>
        </w:rPr>
        <w:t>The Social Science Journal, 50</w:t>
      </w:r>
      <w:r w:rsidRPr="00AF1683">
        <w:rPr>
          <w:noProof/>
        </w:rPr>
        <w:t xml:space="preserve">(1), 96-100. </w:t>
      </w:r>
      <w:hyperlink r:id="rId70" w:history="1">
        <w:r w:rsidRPr="00AF1683">
          <w:rPr>
            <w:rStyle w:val="Hyperlink"/>
            <w:noProof/>
          </w:rPr>
          <w:t>https://doi.org/https://doi.org/10.1016/j.soscij.2012.07.005</w:t>
        </w:r>
      </w:hyperlink>
      <w:r w:rsidRPr="00AF1683">
        <w:rPr>
          <w:noProof/>
        </w:rPr>
        <w:t xml:space="preserve"> </w:t>
      </w:r>
    </w:p>
    <w:p w14:paraId="28A91F4C" w14:textId="26648B71" w:rsidR="00AF1683" w:rsidRPr="00AF1683" w:rsidRDefault="00AF1683" w:rsidP="00993BBB">
      <w:pPr>
        <w:pStyle w:val="EndNoteBibliography"/>
        <w:ind w:left="720" w:hanging="720"/>
        <w:rPr>
          <w:noProof/>
        </w:rPr>
      </w:pPr>
      <w:r w:rsidRPr="00AF1683">
        <w:rPr>
          <w:noProof/>
        </w:rPr>
        <w:t xml:space="preserve">Elliot, A. J., &amp; Maier, M. A. (2014). Color Psychology: Effects of Perceiving Color on Psychological Functioning in Humans. </w:t>
      </w:r>
      <w:r w:rsidRPr="00AF1683">
        <w:rPr>
          <w:i/>
          <w:noProof/>
        </w:rPr>
        <w:t>Annual Review of Psychology, 65</w:t>
      </w:r>
      <w:r w:rsidRPr="00AF1683">
        <w:rPr>
          <w:noProof/>
        </w:rPr>
        <w:t xml:space="preserve">(1), 95-120. </w:t>
      </w:r>
      <w:hyperlink r:id="rId71" w:history="1">
        <w:r w:rsidRPr="00AF1683">
          <w:rPr>
            <w:rStyle w:val="Hyperlink"/>
            <w:noProof/>
          </w:rPr>
          <w:t>https://doi.org/10.1146/annurev-psych-010213-115035</w:t>
        </w:r>
      </w:hyperlink>
      <w:r w:rsidRPr="00AF1683">
        <w:rPr>
          <w:noProof/>
        </w:rPr>
        <w:t xml:space="preserve"> </w:t>
      </w:r>
    </w:p>
    <w:p w14:paraId="55E650F6" w14:textId="103EE0DC" w:rsidR="00AF1683" w:rsidRPr="00AF1683" w:rsidRDefault="00AF1683" w:rsidP="00993BBB">
      <w:pPr>
        <w:pStyle w:val="EndNoteBibliography"/>
        <w:ind w:left="720" w:hanging="720"/>
        <w:rPr>
          <w:noProof/>
        </w:rPr>
      </w:pPr>
      <w:r w:rsidRPr="00AF1683">
        <w:rPr>
          <w:noProof/>
        </w:rPr>
        <w:t xml:space="preserve">Gallegos, D., Ramsey, R., &amp; Ong, K. W. (2014). Food insecurity: is it an issue among tertiary students? </w:t>
      </w:r>
      <w:r w:rsidRPr="00AF1683">
        <w:rPr>
          <w:i/>
          <w:noProof/>
        </w:rPr>
        <w:t>Higher Education, 67</w:t>
      </w:r>
      <w:r w:rsidRPr="00AF1683">
        <w:rPr>
          <w:noProof/>
        </w:rPr>
        <w:t xml:space="preserve">(5), 497-510. </w:t>
      </w:r>
    </w:p>
    <w:p w14:paraId="5AC6BD21" w14:textId="4545A8A8" w:rsidR="00AF1683" w:rsidRPr="00AF1683" w:rsidRDefault="00AF1683" w:rsidP="00993BBB">
      <w:pPr>
        <w:pStyle w:val="EndNoteBibliography"/>
        <w:ind w:left="720" w:hanging="720"/>
        <w:rPr>
          <w:noProof/>
        </w:rPr>
      </w:pPr>
      <w:r w:rsidRPr="00AF1683">
        <w:rPr>
          <w:noProof/>
        </w:rPr>
        <w:t xml:space="preserve">Gelormino, E., Melis, G., Marietta, C., &amp; Costa, G. (2015). From built environment to health inequalities: an explanatory framework based on evidence. </w:t>
      </w:r>
      <w:r w:rsidRPr="00AF1683">
        <w:rPr>
          <w:i/>
          <w:noProof/>
        </w:rPr>
        <w:t>Preventive Medicine Reports, 2</w:t>
      </w:r>
      <w:r w:rsidRPr="00AF1683">
        <w:rPr>
          <w:noProof/>
        </w:rPr>
        <w:t xml:space="preserve">, 737-745. </w:t>
      </w:r>
    </w:p>
    <w:p w14:paraId="57E3293A" w14:textId="4D08755C" w:rsidR="00AF1683" w:rsidRPr="00AF1683" w:rsidRDefault="00AF1683" w:rsidP="00993BBB">
      <w:pPr>
        <w:pStyle w:val="EndNoteBibliography"/>
        <w:ind w:left="720" w:hanging="720"/>
        <w:rPr>
          <w:noProof/>
        </w:rPr>
      </w:pPr>
      <w:r w:rsidRPr="00AF1683">
        <w:rPr>
          <w:noProof/>
        </w:rPr>
        <w:lastRenderedPageBreak/>
        <w:t xml:space="preserve">Goetzel, R. Z., Roemer, E. C., Holingue, C., Fallin, M. D., McCleary, K., Eaton, W., Agnew, J., Azocar, F., Ballard, D., Bartlett, J., Braga, M., Conway, H., Crighton, K. A., Frank, R., Jinnett, K., Keller-Greene, D., Rauch, S. M., Safeer, R., Saporito, D., Schill, A., Shern, D., Strecher, V., Wald, P., Wang, P., &amp; Mattingly, C. R. (2018). Mental Health in the Workplace: A Call to Action Proceedings From the Mental Health in the Workplace-Public Health Summit. </w:t>
      </w:r>
      <w:r w:rsidRPr="00AF1683">
        <w:rPr>
          <w:i/>
          <w:noProof/>
        </w:rPr>
        <w:t>Journal of occupational and environmental medicine, 60</w:t>
      </w:r>
      <w:r w:rsidRPr="00AF1683">
        <w:rPr>
          <w:noProof/>
        </w:rPr>
        <w:t xml:space="preserve">(4), 322-330. </w:t>
      </w:r>
      <w:hyperlink r:id="rId72" w:history="1">
        <w:r w:rsidRPr="00AF1683">
          <w:rPr>
            <w:rStyle w:val="Hyperlink"/>
            <w:noProof/>
          </w:rPr>
          <w:t>https://doi.org/10.1097/JOM.0000000000001271</w:t>
        </w:r>
      </w:hyperlink>
      <w:r w:rsidRPr="00AF1683">
        <w:rPr>
          <w:noProof/>
        </w:rPr>
        <w:t xml:space="preserve"> </w:t>
      </w:r>
    </w:p>
    <w:p w14:paraId="22330F7C" w14:textId="63CB9164" w:rsidR="00AF1683" w:rsidRPr="00AF1683" w:rsidRDefault="00AF1683" w:rsidP="00993BBB">
      <w:pPr>
        <w:pStyle w:val="EndNoteBibliography"/>
        <w:ind w:left="720" w:hanging="720"/>
        <w:rPr>
          <w:noProof/>
        </w:rPr>
      </w:pPr>
      <w:r w:rsidRPr="00AF1683">
        <w:rPr>
          <w:noProof/>
        </w:rPr>
        <w:t xml:space="preserve">Haller, K. (2017). Colour in interior design. In </w:t>
      </w:r>
      <w:r w:rsidRPr="00AF1683">
        <w:rPr>
          <w:i/>
          <w:noProof/>
        </w:rPr>
        <w:t>Colour Design</w:t>
      </w:r>
      <w:r w:rsidRPr="00AF1683">
        <w:rPr>
          <w:noProof/>
        </w:rPr>
        <w:t xml:space="preserve"> (pp. 317-348). Elsevier. </w:t>
      </w:r>
    </w:p>
    <w:p w14:paraId="37DCAB92" w14:textId="22BE3603" w:rsidR="00AF1683" w:rsidRPr="00AF1683" w:rsidRDefault="00AF1683" w:rsidP="00993BBB">
      <w:pPr>
        <w:pStyle w:val="EndNoteBibliography"/>
        <w:ind w:left="720" w:hanging="720"/>
        <w:rPr>
          <w:noProof/>
        </w:rPr>
      </w:pPr>
      <w:r w:rsidRPr="00AF1683">
        <w:rPr>
          <w:noProof/>
        </w:rPr>
        <w:t xml:space="preserve">Health, N. C. C. f. M., Health, N. I. f., Excellence, C., Society, B. P., &amp; Psychiatrists, R. C. o. (2011). </w:t>
      </w:r>
      <w:r w:rsidRPr="00AF1683">
        <w:rPr>
          <w:i/>
          <w:noProof/>
        </w:rPr>
        <w:t>Common Mental Health Disorders: Identification and Pathways to Care</w:t>
      </w:r>
      <w:r w:rsidRPr="00AF1683">
        <w:rPr>
          <w:noProof/>
        </w:rPr>
        <w:t xml:space="preserve">. British Psychological Society. </w:t>
      </w:r>
      <w:hyperlink r:id="rId73" w:history="1">
        <w:r w:rsidRPr="00AF1683">
          <w:rPr>
            <w:rStyle w:val="Hyperlink"/>
            <w:noProof/>
          </w:rPr>
          <w:t>https://books.google.com/books?id=Qf0NrwurrYEC</w:t>
        </w:r>
      </w:hyperlink>
      <w:r w:rsidRPr="00AF1683">
        <w:rPr>
          <w:noProof/>
        </w:rPr>
        <w:t xml:space="preserve"> </w:t>
      </w:r>
    </w:p>
    <w:p w14:paraId="4303FBB7" w14:textId="26EA3DA5" w:rsidR="00AF1683" w:rsidRPr="00AF1683" w:rsidRDefault="00AF1683" w:rsidP="00993BBB">
      <w:pPr>
        <w:pStyle w:val="EndNoteBibliography"/>
        <w:ind w:left="720" w:hanging="720"/>
        <w:rPr>
          <w:noProof/>
        </w:rPr>
      </w:pPr>
      <w:r w:rsidRPr="00AF1683">
        <w:rPr>
          <w:noProof/>
        </w:rPr>
        <w:t xml:space="preserve">Jackson, R. J., Dannenberg, A. L., &amp; Frumkin, H. (2013). Health and the Built Environment: 10 Years After. </w:t>
      </w:r>
      <w:r w:rsidRPr="00AF1683">
        <w:rPr>
          <w:i/>
          <w:noProof/>
        </w:rPr>
        <w:t>American Journal of Public Health, 103</w:t>
      </w:r>
      <w:r w:rsidRPr="00AF1683">
        <w:rPr>
          <w:noProof/>
        </w:rPr>
        <w:t xml:space="preserve">(9), 1542-1544. </w:t>
      </w:r>
      <w:hyperlink r:id="rId74" w:history="1">
        <w:r w:rsidRPr="00AF1683">
          <w:rPr>
            <w:rStyle w:val="Hyperlink"/>
            <w:noProof/>
          </w:rPr>
          <w:t>https://doi.org/10.2105/ajph.2013.301482</w:t>
        </w:r>
      </w:hyperlink>
      <w:r w:rsidRPr="00AF1683">
        <w:rPr>
          <w:noProof/>
        </w:rPr>
        <w:t xml:space="preserve"> </w:t>
      </w:r>
    </w:p>
    <w:p w14:paraId="762AE787" w14:textId="00B365D3" w:rsidR="00AF1683" w:rsidRPr="00AF1683" w:rsidRDefault="00AF1683" w:rsidP="00993BBB">
      <w:pPr>
        <w:pStyle w:val="EndNoteBibliography"/>
        <w:ind w:left="720" w:hanging="720"/>
        <w:rPr>
          <w:noProof/>
        </w:rPr>
      </w:pPr>
      <w:r w:rsidRPr="00AF1683">
        <w:rPr>
          <w:noProof/>
        </w:rPr>
        <w:t xml:space="preserve">Katabaro, J. M., &amp; Yan, Y. (2019, 2019/11/14). Effects of Lighting Quality on Working Efficiency of Workers in Office Building in Tanzania. </w:t>
      </w:r>
      <w:r w:rsidRPr="00AF1683">
        <w:rPr>
          <w:i/>
          <w:noProof/>
        </w:rPr>
        <w:t>Journal of Environmental and Public Health, 2019</w:t>
      </w:r>
      <w:r w:rsidRPr="00AF1683">
        <w:rPr>
          <w:noProof/>
        </w:rPr>
        <w:t xml:space="preserve">, 3476490. </w:t>
      </w:r>
      <w:hyperlink r:id="rId75" w:history="1">
        <w:r w:rsidRPr="00AF1683">
          <w:rPr>
            <w:rStyle w:val="Hyperlink"/>
            <w:noProof/>
          </w:rPr>
          <w:t>https://doi.org/10.1155/2019/3476490</w:t>
        </w:r>
      </w:hyperlink>
      <w:r w:rsidRPr="00AF1683">
        <w:rPr>
          <w:noProof/>
        </w:rPr>
        <w:t xml:space="preserve"> </w:t>
      </w:r>
    </w:p>
    <w:p w14:paraId="5C5CCAF7" w14:textId="4B08E414" w:rsidR="00AF1683" w:rsidRPr="00AF1683" w:rsidRDefault="00AF1683" w:rsidP="00993BBB">
      <w:pPr>
        <w:pStyle w:val="EndNoteBibliography"/>
        <w:ind w:left="720" w:hanging="720"/>
        <w:rPr>
          <w:noProof/>
        </w:rPr>
      </w:pPr>
      <w:r w:rsidRPr="00AF1683">
        <w:rPr>
          <w:noProof/>
        </w:rPr>
        <w:t xml:space="preserve">Kellert, S., &amp; Calabrese, E. (2015). The practice of biophilic design. </w:t>
      </w:r>
      <w:r w:rsidRPr="00AF1683">
        <w:rPr>
          <w:i/>
          <w:noProof/>
        </w:rPr>
        <w:t>London: Terrapin Bright LLC</w:t>
      </w:r>
      <w:r w:rsidRPr="00AF1683">
        <w:rPr>
          <w:noProof/>
        </w:rPr>
        <w:t xml:space="preserve">. </w:t>
      </w:r>
      <w:hyperlink r:id="rId76" w:history="1">
        <w:r w:rsidRPr="00AF1683">
          <w:rPr>
            <w:rStyle w:val="Hyperlink"/>
            <w:noProof/>
          </w:rPr>
          <w:t>https://static1.squarespace.com/static/5a8a259590bccee5b2320821/t/5a92240de2c483bcb2835e55/1519526935143/PBD+2017+6MB.pdf</w:t>
        </w:r>
      </w:hyperlink>
      <w:r w:rsidRPr="00AF1683">
        <w:rPr>
          <w:noProof/>
        </w:rPr>
        <w:t xml:space="preserve"> </w:t>
      </w:r>
    </w:p>
    <w:p w14:paraId="2D87AE48" w14:textId="2963BD4A" w:rsidR="00AF1683" w:rsidRPr="00AF1683" w:rsidRDefault="00AF1683" w:rsidP="00993BBB">
      <w:pPr>
        <w:pStyle w:val="EndNoteBibliography"/>
        <w:ind w:left="720" w:hanging="720"/>
        <w:rPr>
          <w:noProof/>
        </w:rPr>
      </w:pPr>
      <w:r w:rsidRPr="00AF1683">
        <w:rPr>
          <w:noProof/>
        </w:rPr>
        <w:t xml:space="preserve">Kellert, S. R., Heerwagen, J., &amp; Mador, M. (2011). </w:t>
      </w:r>
      <w:r w:rsidRPr="00AF1683">
        <w:rPr>
          <w:i/>
          <w:noProof/>
        </w:rPr>
        <w:t>Biophilic design: the theory, science and practice of bringing buildings to life</w:t>
      </w:r>
      <w:r w:rsidRPr="00AF1683">
        <w:rPr>
          <w:noProof/>
        </w:rPr>
        <w:t xml:space="preserve">. John Wiley &amp; Sons. </w:t>
      </w:r>
      <w:hyperlink r:id="rId77" w:history="1">
        <w:r w:rsidRPr="00AF1683">
          <w:rPr>
            <w:rStyle w:val="Hyperlink"/>
            <w:noProof/>
          </w:rPr>
          <w:t>https://www.google.com/books/edition/Biophilic_Design/FyNer_nQrW4C?hl=en&amp;gbpv=0</w:t>
        </w:r>
      </w:hyperlink>
      <w:r w:rsidRPr="00AF1683">
        <w:rPr>
          <w:noProof/>
        </w:rPr>
        <w:t xml:space="preserve"> </w:t>
      </w:r>
    </w:p>
    <w:p w14:paraId="0B7BCCB1" w14:textId="44CE1314" w:rsidR="00AF1683" w:rsidRPr="00AF1683" w:rsidRDefault="00AF1683" w:rsidP="00993BBB">
      <w:pPr>
        <w:pStyle w:val="EndNoteBibliography"/>
        <w:ind w:left="720" w:hanging="720"/>
        <w:rPr>
          <w:noProof/>
        </w:rPr>
      </w:pPr>
      <w:r w:rsidRPr="00AF1683">
        <w:rPr>
          <w:noProof/>
        </w:rPr>
        <w:t xml:space="preserve">Kukhta, M. S., Sidorenko, E. V., Simutkin, G. G., Khomushku, O. M., &amp; Glushkov, G. S. (2018, 2018/05). LED-technologies for bright light therapy. </w:t>
      </w:r>
      <w:r w:rsidRPr="00AF1683">
        <w:rPr>
          <w:i/>
          <w:noProof/>
        </w:rPr>
        <w:t>Journal of Physics: Conference Series, 1015</w:t>
      </w:r>
      <w:r w:rsidRPr="00AF1683">
        <w:rPr>
          <w:noProof/>
        </w:rPr>
        <w:t xml:space="preserve">, 032075. </w:t>
      </w:r>
      <w:hyperlink r:id="rId78" w:history="1">
        <w:r w:rsidRPr="00AF1683">
          <w:rPr>
            <w:rStyle w:val="Hyperlink"/>
            <w:noProof/>
          </w:rPr>
          <w:t>https://doi.org/10.1088/1742-6596/1015/3/032075</w:t>
        </w:r>
      </w:hyperlink>
      <w:r w:rsidRPr="00AF1683">
        <w:rPr>
          <w:noProof/>
        </w:rPr>
        <w:t xml:space="preserve"> </w:t>
      </w:r>
    </w:p>
    <w:p w14:paraId="2079E1A0" w14:textId="193356E0" w:rsidR="00AF1683" w:rsidRPr="00AF1683" w:rsidRDefault="00AF1683" w:rsidP="00993BBB">
      <w:pPr>
        <w:pStyle w:val="EndNoteBibliography"/>
        <w:ind w:left="720" w:hanging="720"/>
        <w:rPr>
          <w:noProof/>
        </w:rPr>
      </w:pPr>
      <w:r w:rsidRPr="00AF1683">
        <w:rPr>
          <w:noProof/>
        </w:rPr>
        <w:t xml:space="preserve">LaMontagne, A. D., Martin, A., Page, K. M., Reavley, N. J., Noblet, A. J., Milner, A. J., Keegel, T., &amp; Smith, P. M. (2014, 2014/05/09). Workplace mental health: developing an integrated intervention approach. </w:t>
      </w:r>
      <w:r w:rsidRPr="00AF1683">
        <w:rPr>
          <w:i/>
          <w:noProof/>
        </w:rPr>
        <w:t>BMC Psychiatry, 14</w:t>
      </w:r>
      <w:r w:rsidRPr="00AF1683">
        <w:rPr>
          <w:noProof/>
        </w:rPr>
        <w:t xml:space="preserve">(1), 131. </w:t>
      </w:r>
      <w:hyperlink r:id="rId79" w:history="1">
        <w:r w:rsidRPr="00AF1683">
          <w:rPr>
            <w:rStyle w:val="Hyperlink"/>
            <w:noProof/>
          </w:rPr>
          <w:t>https://doi.org/10.1186/1471-244X-14-131</w:t>
        </w:r>
      </w:hyperlink>
      <w:r w:rsidRPr="00AF1683">
        <w:rPr>
          <w:noProof/>
        </w:rPr>
        <w:t xml:space="preserve"> </w:t>
      </w:r>
    </w:p>
    <w:p w14:paraId="0C9E18C5" w14:textId="36573BFC" w:rsidR="00AF1683" w:rsidRPr="00AF1683" w:rsidRDefault="00AF1683" w:rsidP="00993BBB">
      <w:pPr>
        <w:pStyle w:val="EndNoteBibliography"/>
        <w:ind w:left="720" w:hanging="720"/>
        <w:rPr>
          <w:noProof/>
        </w:rPr>
      </w:pPr>
      <w:r w:rsidRPr="00AF1683">
        <w:rPr>
          <w:noProof/>
        </w:rPr>
        <w:t xml:space="preserve">Lee-St. John, T. J., Walsh, M. E., Raczek, A. E., Vuilleumier, C. E., Foley, C., Heberle, A., Sibley, E., &amp; Dearing, E. (2018, 2018/10/01). The Long-Term Impact of Systemic Student Support in Elementary School: Reducing High School Dropout. </w:t>
      </w:r>
      <w:r w:rsidRPr="00AF1683">
        <w:rPr>
          <w:i/>
          <w:noProof/>
        </w:rPr>
        <w:t>AERA Open, 4</w:t>
      </w:r>
      <w:r w:rsidRPr="00AF1683">
        <w:rPr>
          <w:noProof/>
        </w:rPr>
        <w:t xml:space="preserve">(4), 2332858418799085. </w:t>
      </w:r>
      <w:hyperlink r:id="rId80" w:history="1">
        <w:r w:rsidRPr="00AF1683">
          <w:rPr>
            <w:rStyle w:val="Hyperlink"/>
            <w:noProof/>
          </w:rPr>
          <w:t>https://doi.org/10.1177/2332858418799085</w:t>
        </w:r>
      </w:hyperlink>
      <w:r w:rsidRPr="00AF1683">
        <w:rPr>
          <w:noProof/>
        </w:rPr>
        <w:t xml:space="preserve"> </w:t>
      </w:r>
    </w:p>
    <w:p w14:paraId="20503D85" w14:textId="39B2B03E" w:rsidR="00AF1683" w:rsidRPr="00AF1683" w:rsidRDefault="00AF1683" w:rsidP="00993BBB">
      <w:pPr>
        <w:pStyle w:val="EndNoteBibliography"/>
        <w:ind w:left="720" w:hanging="720"/>
        <w:rPr>
          <w:noProof/>
        </w:rPr>
      </w:pPr>
      <w:r w:rsidRPr="00AF1683">
        <w:rPr>
          <w:noProof/>
        </w:rPr>
        <w:t xml:space="preserve">Leka, S., &amp; Nicholson, P. J. (2019). Mental health in the workplace. </w:t>
      </w:r>
      <w:r w:rsidRPr="00AF1683">
        <w:rPr>
          <w:i/>
          <w:noProof/>
        </w:rPr>
        <w:t>Occupational Medicine, 69</w:t>
      </w:r>
      <w:r w:rsidRPr="00AF1683">
        <w:rPr>
          <w:noProof/>
        </w:rPr>
        <w:t xml:space="preserve">(1), 5-6. </w:t>
      </w:r>
      <w:hyperlink r:id="rId81" w:history="1">
        <w:r w:rsidRPr="00AF1683">
          <w:rPr>
            <w:rStyle w:val="Hyperlink"/>
            <w:noProof/>
          </w:rPr>
          <w:t>https://doi.org/10.1093/occmed/kqy111</w:t>
        </w:r>
      </w:hyperlink>
      <w:r w:rsidRPr="00AF1683">
        <w:rPr>
          <w:noProof/>
        </w:rPr>
        <w:t xml:space="preserve"> </w:t>
      </w:r>
    </w:p>
    <w:p w14:paraId="66E7F4E0" w14:textId="50FC7B0C" w:rsidR="00AF1683" w:rsidRPr="00AF1683" w:rsidRDefault="00AF1683" w:rsidP="00993BBB">
      <w:pPr>
        <w:pStyle w:val="EndNoteBibliography"/>
        <w:ind w:left="720" w:hanging="720"/>
        <w:rPr>
          <w:noProof/>
        </w:rPr>
      </w:pPr>
      <w:r w:rsidRPr="00AF1683">
        <w:rPr>
          <w:noProof/>
        </w:rPr>
        <w:t xml:space="preserve">Lentz, C., &amp; Lakritz, T. (2020). </w:t>
      </w:r>
      <w:r w:rsidRPr="00AF1683">
        <w:rPr>
          <w:i/>
          <w:noProof/>
        </w:rPr>
        <w:t>Millions of kids go hungry in the US every summer without school lunches. These striking facts reveal the scale of the problem.</w:t>
      </w:r>
      <w:r w:rsidRPr="00AF1683">
        <w:rPr>
          <w:noProof/>
        </w:rPr>
        <w:t xml:space="preserve"> Retrieved 05/11/2021 from </w:t>
      </w:r>
      <w:hyperlink r:id="rId82" w:history="1">
        <w:r w:rsidRPr="00AF1683">
          <w:rPr>
            <w:rStyle w:val="Hyperlink"/>
            <w:noProof/>
          </w:rPr>
          <w:t>https://www.businessinsider.com/free-school-lunch-kids-summer-hunger-2019-5?international=true&amp;r=US&amp;IR=T</w:t>
        </w:r>
      </w:hyperlink>
    </w:p>
    <w:p w14:paraId="0FA7EDC4" w14:textId="0A0B2CAA" w:rsidR="00AF1683" w:rsidRPr="00AF1683" w:rsidRDefault="00AF1683" w:rsidP="00993BBB">
      <w:pPr>
        <w:pStyle w:val="EndNoteBibliography"/>
        <w:ind w:left="720" w:hanging="720"/>
        <w:rPr>
          <w:noProof/>
        </w:rPr>
      </w:pPr>
      <w:r w:rsidRPr="00AF1683">
        <w:rPr>
          <w:noProof/>
        </w:rPr>
        <w:t xml:space="preserve">Lloyd, M. (2018, 2018-November-13). Domestic Violence and Education: Examining the Impact of Domestic Violence on Young Children, Children, and Young People and the Potential Role of Schools [Review]. </w:t>
      </w:r>
      <w:r w:rsidRPr="00AF1683">
        <w:rPr>
          <w:i/>
          <w:noProof/>
        </w:rPr>
        <w:t>Frontiers in Psychology, 9</w:t>
      </w:r>
      <w:r w:rsidRPr="00AF1683">
        <w:rPr>
          <w:noProof/>
        </w:rPr>
        <w:t xml:space="preserve">(2094). </w:t>
      </w:r>
      <w:hyperlink r:id="rId83" w:history="1">
        <w:r w:rsidRPr="00AF1683">
          <w:rPr>
            <w:rStyle w:val="Hyperlink"/>
            <w:noProof/>
          </w:rPr>
          <w:t>https://doi.org/10.3389/fpsyg.2018.02094</w:t>
        </w:r>
      </w:hyperlink>
      <w:r w:rsidRPr="00AF1683">
        <w:rPr>
          <w:noProof/>
        </w:rPr>
        <w:t xml:space="preserve"> </w:t>
      </w:r>
    </w:p>
    <w:p w14:paraId="26D21490" w14:textId="2C0637DE" w:rsidR="00AF1683" w:rsidRPr="00AF1683" w:rsidRDefault="00AF1683" w:rsidP="00993BBB">
      <w:pPr>
        <w:pStyle w:val="EndNoteBibliography"/>
        <w:ind w:left="720" w:hanging="720"/>
        <w:rPr>
          <w:noProof/>
        </w:rPr>
      </w:pPr>
      <w:r w:rsidRPr="00AF1683">
        <w:rPr>
          <w:noProof/>
        </w:rPr>
        <w:lastRenderedPageBreak/>
        <w:t xml:space="preserve">Maulik, P. K. (2017). Workplace stress: A neglected aspect of mental health wellbeing. </w:t>
      </w:r>
      <w:r w:rsidRPr="00AF1683">
        <w:rPr>
          <w:i/>
          <w:noProof/>
        </w:rPr>
        <w:t>The Indian journal of medical research, 146</w:t>
      </w:r>
      <w:r w:rsidRPr="00AF1683">
        <w:rPr>
          <w:noProof/>
        </w:rPr>
        <w:t xml:space="preserve">(4), 441-444. </w:t>
      </w:r>
      <w:hyperlink r:id="rId84" w:history="1">
        <w:r w:rsidRPr="00AF1683">
          <w:rPr>
            <w:rStyle w:val="Hyperlink"/>
            <w:noProof/>
          </w:rPr>
          <w:t>https://doi.org/10.4103/ijmr.IJMR_1298_17</w:t>
        </w:r>
      </w:hyperlink>
      <w:r w:rsidRPr="00AF1683">
        <w:rPr>
          <w:noProof/>
        </w:rPr>
        <w:t xml:space="preserve"> </w:t>
      </w:r>
    </w:p>
    <w:p w14:paraId="78BB47D3" w14:textId="6A3F466B" w:rsidR="00AF1683" w:rsidRPr="00AF1683" w:rsidRDefault="00AF1683" w:rsidP="00993BBB">
      <w:pPr>
        <w:pStyle w:val="EndNoteBibliography"/>
        <w:ind w:left="720" w:hanging="720"/>
        <w:rPr>
          <w:noProof/>
        </w:rPr>
      </w:pPr>
      <w:r w:rsidRPr="00AF1683">
        <w:rPr>
          <w:noProof/>
        </w:rPr>
        <w:t xml:space="preserve">McIntyre, L., Williams, J. V. A., Lavorato, D. H., &amp; Patten, S. (2013, 2013/08/15/). Depression and suicide ideation in late adolescence and early adulthood are an outcome of child hunger. </w:t>
      </w:r>
      <w:r w:rsidRPr="00AF1683">
        <w:rPr>
          <w:i/>
          <w:noProof/>
        </w:rPr>
        <w:t>Journal of Affective Disorders, 150</w:t>
      </w:r>
      <w:r w:rsidRPr="00AF1683">
        <w:rPr>
          <w:noProof/>
        </w:rPr>
        <w:t xml:space="preserve">(1), 123-129. </w:t>
      </w:r>
      <w:hyperlink r:id="rId85" w:history="1">
        <w:r w:rsidRPr="00AF1683">
          <w:rPr>
            <w:rStyle w:val="Hyperlink"/>
            <w:noProof/>
          </w:rPr>
          <w:t>https://doi.org/https://doi.org/10.1016/j.jad.2012.11.029</w:t>
        </w:r>
      </w:hyperlink>
      <w:r w:rsidRPr="00AF1683">
        <w:rPr>
          <w:noProof/>
        </w:rPr>
        <w:t xml:space="preserve"> </w:t>
      </w:r>
    </w:p>
    <w:p w14:paraId="28EE8141" w14:textId="78CB5811" w:rsidR="00AF1683" w:rsidRPr="00AF1683" w:rsidRDefault="00AF1683" w:rsidP="00993BBB">
      <w:pPr>
        <w:pStyle w:val="EndNoteBibliography"/>
        <w:ind w:left="720" w:hanging="720"/>
        <w:rPr>
          <w:noProof/>
        </w:rPr>
      </w:pPr>
      <w:r w:rsidRPr="00AF1683">
        <w:rPr>
          <w:noProof/>
        </w:rPr>
        <w:t xml:space="preserve">Mirrahimi, S., Ibrahim, N. N., &amp; Surat, M. (2013). Effect of daylighting on student health and performance. Proceedings of the 15th International Conference on Mathematical and Computational Methods in Science and Engineering, Kuala Lumpur, Malaysia, </w:t>
      </w:r>
    </w:p>
    <w:p w14:paraId="610CC3DB" w14:textId="3C9E1773" w:rsidR="00AF1683" w:rsidRPr="00AF1683" w:rsidRDefault="00AF1683" w:rsidP="00993BBB">
      <w:pPr>
        <w:pStyle w:val="EndNoteBibliography"/>
        <w:ind w:left="720" w:hanging="720"/>
        <w:rPr>
          <w:noProof/>
        </w:rPr>
      </w:pPr>
      <w:r w:rsidRPr="00AF1683">
        <w:rPr>
          <w:noProof/>
        </w:rPr>
        <w:t xml:space="preserve">NAMI. (2021). </w:t>
      </w:r>
      <w:r w:rsidRPr="00AF1683">
        <w:rPr>
          <w:i/>
          <w:noProof/>
        </w:rPr>
        <w:t>Mental Health By the Numbers</w:t>
      </w:r>
      <w:r w:rsidRPr="00AF1683">
        <w:rPr>
          <w:noProof/>
        </w:rPr>
        <w:t xml:space="preserve">. NAMI. Retrieved 05/11/2021 from </w:t>
      </w:r>
      <w:hyperlink r:id="rId86" w:history="1">
        <w:r w:rsidRPr="00AF1683">
          <w:rPr>
            <w:rStyle w:val="Hyperlink"/>
            <w:noProof/>
          </w:rPr>
          <w:t>https://www.nami.org/mhstats</w:t>
        </w:r>
      </w:hyperlink>
    </w:p>
    <w:p w14:paraId="08B6074D" w14:textId="02963644" w:rsidR="00AF1683" w:rsidRPr="00AF1683" w:rsidRDefault="00AF1683" w:rsidP="00993BBB">
      <w:pPr>
        <w:pStyle w:val="EndNoteBibliography"/>
        <w:ind w:left="720" w:hanging="720"/>
        <w:rPr>
          <w:noProof/>
        </w:rPr>
      </w:pPr>
      <w:r w:rsidRPr="00AF1683">
        <w:rPr>
          <w:noProof/>
        </w:rPr>
        <w:t xml:space="preserve">O'Connor, Z. (2011). Colour psychology and colour therapy: Caveat emptor. </w:t>
      </w:r>
      <w:r w:rsidRPr="00AF1683">
        <w:rPr>
          <w:i/>
          <w:noProof/>
        </w:rPr>
        <w:t>Color Research &amp; Application, 36</w:t>
      </w:r>
      <w:r w:rsidRPr="00AF1683">
        <w:rPr>
          <w:noProof/>
        </w:rPr>
        <w:t xml:space="preserve">(3), 229-234. </w:t>
      </w:r>
      <w:hyperlink r:id="rId87" w:history="1">
        <w:r w:rsidRPr="00AF1683">
          <w:rPr>
            <w:rStyle w:val="Hyperlink"/>
            <w:noProof/>
          </w:rPr>
          <w:t>https://doi.org/https://doi.org/10.1002/col.20597</w:t>
        </w:r>
      </w:hyperlink>
      <w:r w:rsidRPr="00AF1683">
        <w:rPr>
          <w:noProof/>
        </w:rPr>
        <w:t xml:space="preserve"> </w:t>
      </w:r>
    </w:p>
    <w:p w14:paraId="3F7F5FEF" w14:textId="7CBCFFAB" w:rsidR="00AF1683" w:rsidRPr="00AF1683" w:rsidRDefault="00AF1683" w:rsidP="00993BBB">
      <w:pPr>
        <w:pStyle w:val="EndNoteBibliography"/>
        <w:ind w:left="720" w:hanging="720"/>
        <w:rPr>
          <w:noProof/>
        </w:rPr>
      </w:pPr>
      <w:r w:rsidRPr="00AF1683">
        <w:rPr>
          <w:noProof/>
        </w:rPr>
        <w:t xml:space="preserve">Organization, W. H. (2017). </w:t>
      </w:r>
      <w:r w:rsidRPr="00AF1683">
        <w:rPr>
          <w:i/>
          <w:noProof/>
        </w:rPr>
        <w:t>Depression and other common mental disorders: global health estimates</w:t>
      </w:r>
      <w:r w:rsidRPr="00AF1683">
        <w:rPr>
          <w:noProof/>
        </w:rPr>
        <w:t xml:space="preserve">. </w:t>
      </w:r>
    </w:p>
    <w:p w14:paraId="0CADBB0B" w14:textId="61CC6C66" w:rsidR="00AF1683" w:rsidRPr="00AF1683" w:rsidRDefault="00AF1683" w:rsidP="00993BBB">
      <w:pPr>
        <w:pStyle w:val="EndNoteBibliography"/>
        <w:ind w:left="720" w:hanging="720"/>
        <w:rPr>
          <w:noProof/>
        </w:rPr>
      </w:pPr>
      <w:r w:rsidRPr="00AF1683">
        <w:rPr>
          <w:noProof/>
        </w:rPr>
        <w:t xml:space="preserve">Peters, T., &amp; Penna, K. (2020). Biophilic Design for Restorative University Learning Environments: A Critical Review of Literature and Design Recommendations. </w:t>
      </w:r>
      <w:r w:rsidRPr="00AF1683">
        <w:rPr>
          <w:i/>
          <w:noProof/>
        </w:rPr>
        <w:t>Sustainability, 12</w:t>
      </w:r>
      <w:r w:rsidRPr="00AF1683">
        <w:rPr>
          <w:noProof/>
        </w:rPr>
        <w:t xml:space="preserve">(17), 7064. </w:t>
      </w:r>
      <w:hyperlink r:id="rId88" w:history="1">
        <w:r w:rsidRPr="00AF1683">
          <w:rPr>
            <w:rStyle w:val="Hyperlink"/>
            <w:noProof/>
          </w:rPr>
          <w:t>https://www.mdpi.com/2071-1050/12/17/7064</w:t>
        </w:r>
      </w:hyperlink>
      <w:r w:rsidRPr="00AF1683">
        <w:rPr>
          <w:noProof/>
        </w:rPr>
        <w:t xml:space="preserve"> </w:t>
      </w:r>
    </w:p>
    <w:p w14:paraId="6D267A31" w14:textId="039DE346" w:rsidR="00AF1683" w:rsidRPr="00AF1683" w:rsidRDefault="00AF1683" w:rsidP="00993BBB">
      <w:pPr>
        <w:pStyle w:val="EndNoteBibliography"/>
        <w:ind w:left="720" w:hanging="720"/>
        <w:rPr>
          <w:noProof/>
        </w:rPr>
      </w:pPr>
      <w:r w:rsidRPr="00AF1683">
        <w:rPr>
          <w:noProof/>
        </w:rPr>
        <w:t xml:space="preserve">Pfefferbaum, B., &amp; North, C. S. (2020). Mental health and the Covid-19 pandemic. </w:t>
      </w:r>
      <w:r w:rsidRPr="00AF1683">
        <w:rPr>
          <w:i/>
          <w:noProof/>
        </w:rPr>
        <w:t>New England Journal of Medicine, 383</w:t>
      </w:r>
      <w:r w:rsidRPr="00AF1683">
        <w:rPr>
          <w:noProof/>
        </w:rPr>
        <w:t xml:space="preserve">(6), 510-512. </w:t>
      </w:r>
      <w:hyperlink r:id="rId89" w:history="1">
        <w:r w:rsidRPr="00AF1683">
          <w:rPr>
            <w:rStyle w:val="Hyperlink"/>
            <w:noProof/>
          </w:rPr>
          <w:t>https://www.nejm.org/doi/full/10.1056/NEJMp2008017</w:t>
        </w:r>
      </w:hyperlink>
      <w:r w:rsidRPr="00AF1683">
        <w:rPr>
          <w:noProof/>
        </w:rPr>
        <w:t xml:space="preserve"> </w:t>
      </w:r>
    </w:p>
    <w:p w14:paraId="55AE035F" w14:textId="5D5D27B7" w:rsidR="00AF1683" w:rsidRPr="00AF1683" w:rsidRDefault="00AF1683" w:rsidP="00993BBB">
      <w:pPr>
        <w:pStyle w:val="EndNoteBibliography"/>
        <w:ind w:left="720" w:hanging="720"/>
        <w:rPr>
          <w:noProof/>
        </w:rPr>
      </w:pPr>
      <w:r w:rsidRPr="00AF1683">
        <w:rPr>
          <w:noProof/>
        </w:rPr>
        <w:lastRenderedPageBreak/>
        <w:t xml:space="preserve">Pierce, M., Hope, H., Ford, T., Hatch, S., Hotopf, M., John, A., Kontopantelis, E., Webb, R., Wessely, S., &amp; McManus, S. (2020). Mental health before and during the COVID-19 pandemic: a longitudinal probability sample survey of the UK population. </w:t>
      </w:r>
      <w:r w:rsidRPr="00AF1683">
        <w:rPr>
          <w:i/>
          <w:noProof/>
        </w:rPr>
        <w:t>The Lancet Psychiatry, 7</w:t>
      </w:r>
      <w:r w:rsidRPr="00AF1683">
        <w:rPr>
          <w:noProof/>
        </w:rPr>
        <w:t xml:space="preserve">(10), 883-892. </w:t>
      </w:r>
    </w:p>
    <w:p w14:paraId="66259C5D" w14:textId="7C842FA6" w:rsidR="00AF1683" w:rsidRPr="00AF1683" w:rsidRDefault="00AF1683" w:rsidP="00993BBB">
      <w:pPr>
        <w:pStyle w:val="EndNoteBibliography"/>
        <w:ind w:left="720" w:hanging="720"/>
        <w:rPr>
          <w:noProof/>
        </w:rPr>
      </w:pPr>
      <w:r w:rsidRPr="00AF1683">
        <w:rPr>
          <w:noProof/>
        </w:rPr>
        <w:t xml:space="preserve">Proper, K. I., &amp; van Oostrom, S. H. (2019, November 45). The effectiveness of workplace health promotion interventions on physical and mental health outcomes – a systematic review of reviews. </w:t>
      </w:r>
      <w:r w:rsidRPr="00AF1683">
        <w:rPr>
          <w:i/>
          <w:noProof/>
        </w:rPr>
        <w:t>Scandinavian Journal of Work, Environment &amp; Health</w:t>
      </w:r>
      <w:r w:rsidRPr="00AF1683">
        <w:rPr>
          <w:noProof/>
        </w:rPr>
        <w:t xml:space="preserve">(6), 546-559. </w:t>
      </w:r>
      <w:hyperlink r:id="rId90" w:history="1">
        <w:r w:rsidRPr="00AF1683">
          <w:rPr>
            <w:rStyle w:val="Hyperlink"/>
            <w:noProof/>
          </w:rPr>
          <w:t>https://doi.org/10.5271/sjweh.3833</w:t>
        </w:r>
      </w:hyperlink>
      <w:r w:rsidRPr="00AF1683">
        <w:rPr>
          <w:noProof/>
        </w:rPr>
        <w:t xml:space="preserve"> </w:t>
      </w:r>
    </w:p>
    <w:p w14:paraId="5667CF3E" w14:textId="32904FCA" w:rsidR="00AF1683" w:rsidRPr="00AF1683" w:rsidRDefault="00AF1683" w:rsidP="00993BBB">
      <w:pPr>
        <w:pStyle w:val="EndNoteBibliography"/>
        <w:ind w:left="720" w:hanging="720"/>
        <w:rPr>
          <w:noProof/>
        </w:rPr>
      </w:pPr>
      <w:r w:rsidRPr="00AF1683">
        <w:rPr>
          <w:noProof/>
        </w:rPr>
        <w:t xml:space="preserve">Rumberger, R. W., &amp; Rotermund, S. (2012). The Relationship Between Engagement and High School Dropout. In S. L. Christenson, A. L. Reschly, &amp; C. Wylie (Eds.), </w:t>
      </w:r>
      <w:r w:rsidRPr="00AF1683">
        <w:rPr>
          <w:i/>
          <w:noProof/>
        </w:rPr>
        <w:t>Handbook of Research on Student Engagement</w:t>
      </w:r>
      <w:r w:rsidRPr="00AF1683">
        <w:rPr>
          <w:noProof/>
        </w:rPr>
        <w:t xml:space="preserve"> (pp. 491-513). Springer US. </w:t>
      </w:r>
      <w:hyperlink r:id="rId91" w:history="1">
        <w:r w:rsidRPr="00AF1683">
          <w:rPr>
            <w:rStyle w:val="Hyperlink"/>
            <w:noProof/>
          </w:rPr>
          <w:t>https://doi.org/10.1007/978-1-4614-2018-7_24</w:t>
        </w:r>
      </w:hyperlink>
      <w:r w:rsidRPr="00AF1683">
        <w:rPr>
          <w:noProof/>
        </w:rPr>
        <w:t xml:space="preserve"> </w:t>
      </w:r>
    </w:p>
    <w:p w14:paraId="60C6FD7B" w14:textId="77B3AF23" w:rsidR="00AF1683" w:rsidRPr="00AF1683" w:rsidRDefault="00AF1683" w:rsidP="00993BBB">
      <w:pPr>
        <w:pStyle w:val="EndNoteBibliography"/>
        <w:ind w:left="720" w:hanging="720"/>
        <w:rPr>
          <w:noProof/>
        </w:rPr>
      </w:pPr>
      <w:r w:rsidRPr="00AF1683">
        <w:rPr>
          <w:noProof/>
        </w:rPr>
        <w:t xml:space="preserve">Ryan, C. O., &amp; Browning, W. D. (2020). Biophilic Design. In V. Loftness (Ed.), </w:t>
      </w:r>
      <w:r w:rsidRPr="00AF1683">
        <w:rPr>
          <w:i/>
          <w:noProof/>
        </w:rPr>
        <w:t>Sustainable Built Environments</w:t>
      </w:r>
      <w:r w:rsidRPr="00AF1683">
        <w:rPr>
          <w:noProof/>
        </w:rPr>
        <w:t xml:space="preserve"> (pp. 43-85). Springer US. </w:t>
      </w:r>
      <w:hyperlink r:id="rId92" w:history="1">
        <w:r w:rsidRPr="00AF1683">
          <w:rPr>
            <w:rStyle w:val="Hyperlink"/>
            <w:noProof/>
          </w:rPr>
          <w:t>https://doi.org/10.1007/978-1-0716-0684-1_1034</w:t>
        </w:r>
      </w:hyperlink>
      <w:r w:rsidRPr="00AF1683">
        <w:rPr>
          <w:noProof/>
        </w:rPr>
        <w:t xml:space="preserve"> </w:t>
      </w:r>
    </w:p>
    <w:p w14:paraId="614221F9" w14:textId="7E22D22A" w:rsidR="00AF1683" w:rsidRPr="00AF1683" w:rsidRDefault="00AF1683" w:rsidP="00993BBB">
      <w:pPr>
        <w:pStyle w:val="EndNoteBibliography"/>
        <w:ind w:left="720" w:hanging="720"/>
        <w:rPr>
          <w:noProof/>
        </w:rPr>
      </w:pPr>
      <w:r w:rsidRPr="00AF1683">
        <w:rPr>
          <w:noProof/>
        </w:rPr>
        <w:t xml:space="preserve">Ryan, C. O., Browning, W. D., Clancy, J. O., Andrews, S. L., &amp; Kallianpurkar, N. B. (2014). Biophilic design patterns: emerging nature-based parameters for health and well-being in the built environment. </w:t>
      </w:r>
      <w:r w:rsidRPr="00AF1683">
        <w:rPr>
          <w:i/>
          <w:noProof/>
        </w:rPr>
        <w:t>ArchNet-IJAR: International Journal of Architectural Research, 8</w:t>
      </w:r>
      <w:r w:rsidRPr="00AF1683">
        <w:rPr>
          <w:noProof/>
        </w:rPr>
        <w:t xml:space="preserve">(2), 62. </w:t>
      </w:r>
    </w:p>
    <w:p w14:paraId="0444F57D" w14:textId="69AEA7E4" w:rsidR="00AF1683" w:rsidRPr="00AF1683" w:rsidRDefault="00AF1683" w:rsidP="00993BBB">
      <w:pPr>
        <w:pStyle w:val="EndNoteBibliography"/>
        <w:ind w:left="720" w:hanging="720"/>
        <w:rPr>
          <w:noProof/>
        </w:rPr>
      </w:pPr>
      <w:r w:rsidRPr="00AF1683">
        <w:rPr>
          <w:noProof/>
        </w:rPr>
        <w:t xml:space="preserve">Salonen, H., Lahtinen, M., Lappalainen, S., Nevala, N., Knibbs, L. D., Morawska, L., &amp; Reijula, K. (2013, 2013/01/01). Physical characteristics of the indoor environment that affect health and wellbeing in healthcare facilities: a review. </w:t>
      </w:r>
      <w:r w:rsidRPr="00AF1683">
        <w:rPr>
          <w:i/>
          <w:noProof/>
        </w:rPr>
        <w:t>Intelligent Buildings International, 5</w:t>
      </w:r>
      <w:r w:rsidRPr="00AF1683">
        <w:rPr>
          <w:noProof/>
        </w:rPr>
        <w:t xml:space="preserve">(1), 3-25. </w:t>
      </w:r>
      <w:hyperlink r:id="rId93" w:history="1">
        <w:r w:rsidRPr="00AF1683">
          <w:rPr>
            <w:rStyle w:val="Hyperlink"/>
            <w:noProof/>
          </w:rPr>
          <w:t>https://doi.org/10.1080/17508975.2013.764838</w:t>
        </w:r>
      </w:hyperlink>
      <w:r w:rsidRPr="00AF1683">
        <w:rPr>
          <w:noProof/>
        </w:rPr>
        <w:t xml:space="preserve"> </w:t>
      </w:r>
    </w:p>
    <w:p w14:paraId="65640F79" w14:textId="09B6759D" w:rsidR="00AF1683" w:rsidRPr="00AF1683" w:rsidRDefault="00AF1683" w:rsidP="00993BBB">
      <w:pPr>
        <w:pStyle w:val="EndNoteBibliography"/>
        <w:ind w:left="720" w:hanging="720"/>
        <w:rPr>
          <w:noProof/>
        </w:rPr>
      </w:pPr>
      <w:r w:rsidRPr="00AF1683">
        <w:rPr>
          <w:noProof/>
        </w:rPr>
        <w:lastRenderedPageBreak/>
        <w:t xml:space="preserve">Serani, D., &amp; Psy. D. (2021). </w:t>
      </w:r>
      <w:r w:rsidRPr="00AF1683">
        <w:rPr>
          <w:i/>
          <w:noProof/>
        </w:rPr>
        <w:t>Depression and School Drop-Out Rates</w:t>
      </w:r>
      <w:r w:rsidRPr="00AF1683">
        <w:rPr>
          <w:noProof/>
        </w:rPr>
        <w:t xml:space="preserve">. Retrieved 05/11/2021 from </w:t>
      </w:r>
      <w:hyperlink r:id="rId94" w:anchor=":%7E:text=Among%20students%20who%20do%20not,disorders%20being%20the%20most%20common" w:history="1">
        <w:r w:rsidRPr="00AF1683">
          <w:rPr>
            <w:rStyle w:val="Hyperlink"/>
            <w:noProof/>
          </w:rPr>
          <w:t>https://www.psychologytoday.com/us/blog/two-takes-depression/202008/depression-and-school-drop-out-rates#:%7E:text=Among%20students%20who%20do%20not,disorders%20being%20the%20most%20common</w:t>
        </w:r>
      </w:hyperlink>
      <w:r w:rsidRPr="00AF1683">
        <w:rPr>
          <w:noProof/>
        </w:rPr>
        <w:t>.</w:t>
      </w:r>
    </w:p>
    <w:p w14:paraId="54A8E830" w14:textId="3A48B0EB" w:rsidR="00AF1683" w:rsidRPr="00AF1683" w:rsidRDefault="00AF1683" w:rsidP="00993BBB">
      <w:pPr>
        <w:pStyle w:val="EndNoteBibliography"/>
        <w:ind w:left="720" w:hanging="720"/>
        <w:rPr>
          <w:noProof/>
        </w:rPr>
      </w:pPr>
      <w:r w:rsidRPr="00AF1683">
        <w:rPr>
          <w:noProof/>
        </w:rPr>
        <w:t xml:space="preserve">Shann, C., Martin, A., &amp; Chester, A. (2014). Improving workplace mental health: a training needs analysis to inform beyondblue's online resource for leaders. </w:t>
      </w:r>
      <w:r w:rsidRPr="00AF1683">
        <w:rPr>
          <w:i/>
          <w:noProof/>
        </w:rPr>
        <w:t>Asia Pacific Journal of Human Resources, 52</w:t>
      </w:r>
      <w:r w:rsidRPr="00AF1683">
        <w:rPr>
          <w:noProof/>
        </w:rPr>
        <w:t xml:space="preserve">(3), 298-315. </w:t>
      </w:r>
    </w:p>
    <w:p w14:paraId="762E8BD8" w14:textId="7BA3AB0D" w:rsidR="00AF1683" w:rsidRPr="00AF1683" w:rsidRDefault="00AF1683" w:rsidP="00993BBB">
      <w:pPr>
        <w:pStyle w:val="EndNoteBibliography"/>
        <w:ind w:left="720" w:hanging="720"/>
        <w:rPr>
          <w:noProof/>
        </w:rPr>
      </w:pPr>
      <w:r w:rsidRPr="00AF1683">
        <w:rPr>
          <w:noProof/>
        </w:rPr>
        <w:t xml:space="preserve">Simon, A. E., &amp; Schoendorf, K. C. (2014). Emergency department visits for mental health conditions among US children, 2001-2011. </w:t>
      </w:r>
      <w:r w:rsidRPr="00AF1683">
        <w:rPr>
          <w:i/>
          <w:noProof/>
        </w:rPr>
        <w:t>Clinical pediatrics, 53</w:t>
      </w:r>
      <w:r w:rsidRPr="00AF1683">
        <w:rPr>
          <w:noProof/>
        </w:rPr>
        <w:t xml:space="preserve">(14), 1359-1366. </w:t>
      </w:r>
    </w:p>
    <w:p w14:paraId="52E252E0" w14:textId="18AFBB91" w:rsidR="00AF1683" w:rsidRPr="00AF1683" w:rsidRDefault="00AF1683" w:rsidP="00993BBB">
      <w:pPr>
        <w:pStyle w:val="EndNoteBibliography"/>
        <w:ind w:left="720" w:hanging="720"/>
        <w:rPr>
          <w:noProof/>
        </w:rPr>
      </w:pPr>
      <w:r w:rsidRPr="00AF1683">
        <w:rPr>
          <w:noProof/>
        </w:rPr>
        <w:t xml:space="preserve">Sit, D. K., McGowan, J., Wiltrout, C., Diler, R. S., Dills, J., Luther, J., Yang, A., Ciolino, J. D., Seltman, H., &amp; Wisniewski, S. R. (2018). Adjunctive bright light therapy for bipolar depression: a randomized double-blind placebo-controlled trial. </w:t>
      </w:r>
      <w:r w:rsidRPr="00AF1683">
        <w:rPr>
          <w:i/>
          <w:noProof/>
        </w:rPr>
        <w:t>American Journal of Psychiatry, 175</w:t>
      </w:r>
      <w:r w:rsidRPr="00AF1683">
        <w:rPr>
          <w:noProof/>
        </w:rPr>
        <w:t xml:space="preserve">(2), 131-139. </w:t>
      </w:r>
    </w:p>
    <w:p w14:paraId="2C68FF01" w14:textId="1EC404C8" w:rsidR="00AF1683" w:rsidRPr="00AF1683" w:rsidRDefault="00AF1683" w:rsidP="00993BBB">
      <w:pPr>
        <w:pStyle w:val="EndNoteBibliography"/>
        <w:ind w:left="720" w:hanging="720"/>
        <w:rPr>
          <w:noProof/>
        </w:rPr>
      </w:pPr>
      <w:r w:rsidRPr="00AF1683">
        <w:rPr>
          <w:noProof/>
        </w:rPr>
        <w:t xml:space="preserve">Smith, A., &amp; Pitt, M. (2011). Sustainable workplaces and building user comfort and satisfaction. </w:t>
      </w:r>
      <w:r w:rsidRPr="00AF1683">
        <w:rPr>
          <w:i/>
          <w:noProof/>
        </w:rPr>
        <w:t>Journal of Corporate Real Estate, 13</w:t>
      </w:r>
      <w:r w:rsidRPr="00AF1683">
        <w:rPr>
          <w:noProof/>
        </w:rPr>
        <w:t xml:space="preserve">(3), 144-156. </w:t>
      </w:r>
      <w:hyperlink r:id="rId95" w:history="1">
        <w:r w:rsidRPr="00AF1683">
          <w:rPr>
            <w:rStyle w:val="Hyperlink"/>
            <w:noProof/>
          </w:rPr>
          <w:t>https://doi.org/10.1108/14630011111170436</w:t>
        </w:r>
      </w:hyperlink>
      <w:r w:rsidRPr="00AF1683">
        <w:rPr>
          <w:noProof/>
        </w:rPr>
        <w:t xml:space="preserve"> </w:t>
      </w:r>
    </w:p>
    <w:p w14:paraId="1B12B479" w14:textId="19E172F2" w:rsidR="00AF1683" w:rsidRPr="00AF1683" w:rsidRDefault="00AF1683" w:rsidP="00993BBB">
      <w:pPr>
        <w:pStyle w:val="EndNoteBibliography"/>
        <w:ind w:left="720" w:hanging="720"/>
        <w:rPr>
          <w:noProof/>
        </w:rPr>
      </w:pPr>
      <w:r w:rsidRPr="00AF1683">
        <w:rPr>
          <w:noProof/>
        </w:rPr>
        <w:t xml:space="preserve">Sparks, S. D. (2020). </w:t>
      </w:r>
      <w:r w:rsidRPr="00AF1683">
        <w:rPr>
          <w:i/>
          <w:noProof/>
        </w:rPr>
        <w:t>U.S. Students and Teachers Top Global Peers for Time Spent in School in OECD Study</w:t>
      </w:r>
      <w:r w:rsidRPr="00AF1683">
        <w:rPr>
          <w:noProof/>
        </w:rPr>
        <w:t xml:space="preserve">. Retrieved 05/11/2021 from </w:t>
      </w:r>
      <w:hyperlink r:id="rId96" w:anchor=":%7E:text=A%20typical%20U.S.%20student%20spends,other%20countries%20in%20the%20report" w:history="1">
        <w:r w:rsidRPr="00AF1683">
          <w:rPr>
            <w:rStyle w:val="Hyperlink"/>
            <w:noProof/>
          </w:rPr>
          <w:t>https://www.edweek.org/policy-politics/u-s-students-and-teachers-top-global-peers-for-time-spent-in-school-in-oecd-study/2019/09#:%7E:text=A%20typical%20U.S.%20student%20spends,other%20countries%20in%20the%20report</w:t>
        </w:r>
      </w:hyperlink>
      <w:r w:rsidRPr="00AF1683">
        <w:rPr>
          <w:noProof/>
        </w:rPr>
        <w:t>.</w:t>
      </w:r>
    </w:p>
    <w:p w14:paraId="43A90D29" w14:textId="5D8A8468" w:rsidR="00AF1683" w:rsidRPr="00AF1683" w:rsidRDefault="00AF1683" w:rsidP="001D4179">
      <w:pPr>
        <w:pStyle w:val="EndNoteBibliography"/>
        <w:ind w:left="720" w:hanging="720"/>
        <w:rPr>
          <w:noProof/>
        </w:rPr>
      </w:pPr>
      <w:r w:rsidRPr="00AF1683">
        <w:rPr>
          <w:noProof/>
        </w:rPr>
        <w:lastRenderedPageBreak/>
        <w:t xml:space="preserve">Sullivan, W. C., &amp; Chang, C.-Y. (2011). Mental Health and the Built Environment. In A. L. Dannenberg, H. Frumkin, &amp; R. J. Jackson (Eds.), </w:t>
      </w:r>
      <w:r w:rsidRPr="00AF1683">
        <w:rPr>
          <w:i/>
          <w:noProof/>
        </w:rPr>
        <w:t>Making Healthy Places: Designing and Building for Health, Well-being, and Sustainability</w:t>
      </w:r>
      <w:r w:rsidRPr="00AF1683">
        <w:rPr>
          <w:noProof/>
        </w:rPr>
        <w:t xml:space="preserve"> (pp. 106-116). Island Press/Center for Resource Economics. </w:t>
      </w:r>
      <w:hyperlink r:id="rId97" w:history="1">
        <w:r w:rsidRPr="00AF1683">
          <w:rPr>
            <w:rStyle w:val="Hyperlink"/>
            <w:noProof/>
          </w:rPr>
          <w:t>https://doi.org/10.5822/978-1-61091-036-1_7</w:t>
        </w:r>
      </w:hyperlink>
      <w:r w:rsidRPr="00AF1683">
        <w:rPr>
          <w:noProof/>
        </w:rPr>
        <w:t xml:space="preserve"> </w:t>
      </w:r>
    </w:p>
    <w:p w14:paraId="156BBB17" w14:textId="68A168E9" w:rsidR="00AF1683" w:rsidRPr="00AF1683" w:rsidRDefault="00AF1683" w:rsidP="001D4179">
      <w:pPr>
        <w:pStyle w:val="EndNoteBibliography"/>
        <w:ind w:left="720" w:hanging="720"/>
        <w:rPr>
          <w:noProof/>
        </w:rPr>
      </w:pPr>
      <w:r w:rsidRPr="00AF1683">
        <w:rPr>
          <w:noProof/>
        </w:rPr>
        <w:t xml:space="preserve">Sundstrom, E., Sundstrom, M. G., &amp; Eric, S. (1986). </w:t>
      </w:r>
      <w:r w:rsidRPr="00AF1683">
        <w:rPr>
          <w:i/>
          <w:noProof/>
        </w:rPr>
        <w:t>Work places: The psychology of the physical environment in offices and factories</w:t>
      </w:r>
      <w:r w:rsidRPr="00AF1683">
        <w:rPr>
          <w:noProof/>
        </w:rPr>
        <w:t xml:space="preserve">. CUP Archive. </w:t>
      </w:r>
    </w:p>
    <w:p w14:paraId="74F27EB8" w14:textId="721BFE93" w:rsidR="00AF1683" w:rsidRPr="00AF1683" w:rsidRDefault="00AF1683" w:rsidP="001D4179">
      <w:pPr>
        <w:pStyle w:val="EndNoteBibliography"/>
        <w:ind w:left="720" w:hanging="720"/>
        <w:rPr>
          <w:noProof/>
        </w:rPr>
      </w:pPr>
      <w:r w:rsidRPr="00AF1683">
        <w:rPr>
          <w:noProof/>
        </w:rPr>
        <w:t xml:space="preserve">Tseng, V. W., Merrill, M., Wittleder, F., Abdullah, S., Aung, M. H., &amp; Choudhury, T. (2016). Assessing mental health issues on college campuses: Preliminary findings from a pilot study. Proceedings of the 2016 ACM International Joint Conference on Pervasive and Ubiquitous Computing: Adjunct, </w:t>
      </w:r>
    </w:p>
    <w:p w14:paraId="2F2A5443" w14:textId="262C5ACF" w:rsidR="00AF1683" w:rsidRPr="00AF1683" w:rsidRDefault="00AF1683" w:rsidP="001D4179">
      <w:pPr>
        <w:pStyle w:val="EndNoteBibliography"/>
        <w:ind w:left="720" w:hanging="720"/>
        <w:rPr>
          <w:noProof/>
        </w:rPr>
      </w:pPr>
      <w:r w:rsidRPr="00AF1683">
        <w:rPr>
          <w:noProof/>
        </w:rPr>
        <w:t xml:space="preserve">Uluçay, N. Ö. (2019). An interior design exhibition: An assessment of color scheme preferences and the emotional states of students. </w:t>
      </w:r>
      <w:r w:rsidRPr="00AF1683">
        <w:rPr>
          <w:i/>
          <w:noProof/>
        </w:rPr>
        <w:t>Color Research &amp; Application, 44</w:t>
      </w:r>
      <w:r w:rsidRPr="00AF1683">
        <w:rPr>
          <w:noProof/>
        </w:rPr>
        <w:t xml:space="preserve">(1), 132-138. </w:t>
      </w:r>
    </w:p>
    <w:p w14:paraId="7968E5BC" w14:textId="42C5F058" w:rsidR="00AF1683" w:rsidRPr="00AF1683" w:rsidRDefault="00AF1683" w:rsidP="001D4179">
      <w:pPr>
        <w:pStyle w:val="EndNoteBibliography"/>
        <w:ind w:left="720" w:hanging="720"/>
        <w:rPr>
          <w:noProof/>
        </w:rPr>
      </w:pPr>
      <w:r w:rsidRPr="00AF1683">
        <w:rPr>
          <w:noProof/>
        </w:rPr>
        <w:t xml:space="preserve">Wahle, F., Bollhalder, L., Kowatsch, T., &amp; Fleisch, E. (2017, 2017/05/31). Toward the Design of Evidence-Based Mental Health Information Systems for People With Depression: A Systematic Literature Review and Meta-Analysis. </w:t>
      </w:r>
      <w:r w:rsidRPr="00AF1683">
        <w:rPr>
          <w:i/>
          <w:noProof/>
        </w:rPr>
        <w:t>J Med Internet Res, 19</w:t>
      </w:r>
      <w:r w:rsidRPr="00AF1683">
        <w:rPr>
          <w:noProof/>
        </w:rPr>
        <w:t xml:space="preserve">(5), e191. </w:t>
      </w:r>
      <w:hyperlink r:id="rId98" w:history="1">
        <w:r w:rsidRPr="00AF1683">
          <w:rPr>
            <w:rStyle w:val="Hyperlink"/>
            <w:noProof/>
          </w:rPr>
          <w:t>https://doi.org/10.2196/jmir.7381</w:t>
        </w:r>
      </w:hyperlink>
      <w:r w:rsidRPr="00AF1683">
        <w:rPr>
          <w:noProof/>
        </w:rPr>
        <w:t xml:space="preserve"> </w:t>
      </w:r>
    </w:p>
    <w:p w14:paraId="22232594" w14:textId="719EAB92" w:rsidR="00AF1683" w:rsidRPr="00AF1683" w:rsidRDefault="00AF1683" w:rsidP="001D4179">
      <w:pPr>
        <w:pStyle w:val="EndNoteBibliography"/>
        <w:ind w:left="720" w:hanging="720"/>
        <w:rPr>
          <w:noProof/>
        </w:rPr>
      </w:pPr>
      <w:r w:rsidRPr="00AF1683">
        <w:rPr>
          <w:noProof/>
        </w:rPr>
        <w:t xml:space="preserve">Walsh, R. (2011). Lifestyle and mental health. </w:t>
      </w:r>
      <w:r w:rsidRPr="00AF1683">
        <w:rPr>
          <w:i/>
          <w:noProof/>
        </w:rPr>
        <w:t>American Psychologist, 66</w:t>
      </w:r>
      <w:r w:rsidRPr="00AF1683">
        <w:rPr>
          <w:noProof/>
        </w:rPr>
        <w:t xml:space="preserve">(7), 579. </w:t>
      </w:r>
      <w:hyperlink r:id="rId99" w:history="1">
        <w:r w:rsidRPr="00AF1683">
          <w:rPr>
            <w:rStyle w:val="Hyperlink"/>
            <w:noProof/>
          </w:rPr>
          <w:t>https://psycnet.apa.org/doiLanding?doi=10.1037%2Fa0021769</w:t>
        </w:r>
      </w:hyperlink>
      <w:r w:rsidRPr="00AF1683">
        <w:rPr>
          <w:noProof/>
        </w:rPr>
        <w:t xml:space="preserve"> </w:t>
      </w:r>
    </w:p>
    <w:p w14:paraId="0B205A48" w14:textId="19064E89" w:rsidR="00AF1683" w:rsidRPr="00AF1683" w:rsidRDefault="00AF1683" w:rsidP="001D4179">
      <w:pPr>
        <w:pStyle w:val="EndNoteBibliography"/>
        <w:ind w:left="720" w:hanging="720"/>
        <w:rPr>
          <w:noProof/>
        </w:rPr>
      </w:pPr>
      <w:r w:rsidRPr="00AF1683">
        <w:rPr>
          <w:noProof/>
        </w:rPr>
        <w:t xml:space="preserve">Weinreb, L., Wehler, C., Perloff, J., Scott, R., Hosmer, D., Sagor, L., &amp; Gundersen, C. (2002). Hunger: its impact on children’s health and mental health. </w:t>
      </w:r>
      <w:r w:rsidRPr="00AF1683">
        <w:rPr>
          <w:i/>
          <w:noProof/>
        </w:rPr>
        <w:t>Pediatrics, 110</w:t>
      </w:r>
      <w:r w:rsidRPr="00AF1683">
        <w:rPr>
          <w:noProof/>
        </w:rPr>
        <w:t xml:space="preserve">(4), e41-e41. </w:t>
      </w:r>
    </w:p>
    <w:p w14:paraId="15BA54A4" w14:textId="05514C4F" w:rsidR="00AF1683" w:rsidRPr="00AF1683" w:rsidRDefault="00AF1683" w:rsidP="001D4179">
      <w:pPr>
        <w:pStyle w:val="EndNoteBibliography"/>
        <w:ind w:left="720" w:hanging="720"/>
        <w:rPr>
          <w:noProof/>
        </w:rPr>
      </w:pPr>
      <w:r w:rsidRPr="00AF1683">
        <w:rPr>
          <w:noProof/>
        </w:rPr>
        <w:t xml:space="preserve">Yorguner Kupeli, N., Bulut, N. S., Carkaxhiu Bulut, G., Kurt, E., &amp; Kora, K. (2018, 2018/02/01/). Efficacy of bright light therapy in bipolar depression. </w:t>
      </w:r>
      <w:r w:rsidRPr="00AF1683">
        <w:rPr>
          <w:i/>
          <w:noProof/>
        </w:rPr>
        <w:t>Psychiatry Research, 260</w:t>
      </w:r>
      <w:r w:rsidRPr="00AF1683">
        <w:rPr>
          <w:noProof/>
        </w:rPr>
        <w:t xml:space="preserve">, 432-438. </w:t>
      </w:r>
      <w:hyperlink r:id="rId100" w:history="1">
        <w:r w:rsidRPr="00AF1683">
          <w:rPr>
            <w:rStyle w:val="Hyperlink"/>
            <w:noProof/>
          </w:rPr>
          <w:t>https://doi.org/https://doi.org/10.1016/j.psychres.2017.12.020</w:t>
        </w:r>
      </w:hyperlink>
      <w:r w:rsidRPr="00AF1683">
        <w:rPr>
          <w:noProof/>
        </w:rPr>
        <w:t xml:space="preserve"> </w:t>
      </w:r>
    </w:p>
    <w:p w14:paraId="7C1D8FB5" w14:textId="77777777" w:rsidR="00AF1683" w:rsidRPr="00AF1683" w:rsidRDefault="00AF1683" w:rsidP="00AF1683">
      <w:pPr>
        <w:pStyle w:val="EndNoteBibliography"/>
        <w:ind w:left="720" w:hanging="720"/>
        <w:rPr>
          <w:noProof/>
        </w:rPr>
      </w:pPr>
      <w:r w:rsidRPr="00AF1683">
        <w:rPr>
          <w:noProof/>
        </w:rPr>
        <w:lastRenderedPageBreak/>
        <w:t xml:space="preserve">Yu, H.-C. (2014). A cross-cultural analysis of symbolic meanings of color. </w:t>
      </w:r>
      <w:r w:rsidRPr="00AF1683">
        <w:rPr>
          <w:i/>
          <w:noProof/>
        </w:rPr>
        <w:t>Chang Gung Journal of Humanities and Social Sciences, 7</w:t>
      </w:r>
      <w:r w:rsidRPr="00AF1683">
        <w:rPr>
          <w:noProof/>
        </w:rPr>
        <w:t xml:space="preserve">(1), 49-74. </w:t>
      </w:r>
    </w:p>
    <w:p w14:paraId="60F3D7AF" w14:textId="77777777" w:rsidR="00AF1683" w:rsidRPr="00AF1683" w:rsidRDefault="00AF1683" w:rsidP="00AF1683">
      <w:pPr>
        <w:pStyle w:val="EndNoteBibliography"/>
        <w:rPr>
          <w:noProof/>
        </w:rPr>
      </w:pPr>
    </w:p>
    <w:p w14:paraId="3A673C5B" w14:textId="151EFD9B" w:rsidR="00D8536A" w:rsidRDefault="006A58BA" w:rsidP="00E839F6">
      <w:pPr>
        <w:pStyle w:val="Default"/>
        <w:rPr>
          <w:rFonts w:ascii="Times" w:hAnsi="Times"/>
        </w:rPr>
      </w:pPr>
      <w:r w:rsidRPr="00E839F6">
        <w:rPr>
          <w:rFonts w:ascii="Times" w:hAnsi="Times"/>
        </w:rPr>
        <w:fldChar w:fldCharType="end"/>
      </w:r>
    </w:p>
    <w:p w14:paraId="757B448D" w14:textId="77777777" w:rsidR="00D8536A" w:rsidRDefault="00D8536A">
      <w:pPr>
        <w:rPr>
          <w:rFonts w:ascii="Times" w:eastAsiaTheme="minorEastAsia" w:hAnsi="Times" w:cstheme="minorBidi"/>
        </w:rPr>
      </w:pPr>
      <w:r>
        <w:rPr>
          <w:rFonts w:ascii="Times" w:hAnsi="Times"/>
        </w:rPr>
        <w:br w:type="page"/>
      </w:r>
    </w:p>
    <w:p w14:paraId="41BEEEDD" w14:textId="5FF6A6D9" w:rsidR="00214741" w:rsidRDefault="00317FE9" w:rsidP="00317FE9">
      <w:pPr>
        <w:pStyle w:val="Title1"/>
      </w:pPr>
      <w:bookmarkStart w:id="121" w:name="_Toc90025573"/>
      <w:r>
        <w:lastRenderedPageBreak/>
        <w:t>Apendix A: IRB Consent Form</w:t>
      </w:r>
      <w:bookmarkEnd w:id="121"/>
    </w:p>
    <w:p w14:paraId="5B7230B2" w14:textId="36B9126B" w:rsidR="00841C50" w:rsidRPr="00841C50" w:rsidRDefault="00841C50" w:rsidP="00841C50">
      <w:pPr>
        <w:pStyle w:val="Heading31"/>
        <w:jc w:val="center"/>
      </w:pPr>
      <w:r>
        <w:t>Informed Consent</w:t>
      </w:r>
    </w:p>
    <w:p w14:paraId="1C9E98AA" w14:textId="66B70FF3" w:rsidR="00841C50" w:rsidRPr="00841C50" w:rsidRDefault="00841C50" w:rsidP="00841C50">
      <w:pPr>
        <w:pStyle w:val="Default"/>
        <w:spacing w:line="240" w:lineRule="auto"/>
      </w:pPr>
      <w:r w:rsidRPr="00841C50">
        <w:t>You are invited to participate in research about the built environment pertaining to the well-being of occupants in high school settings.</w:t>
      </w:r>
    </w:p>
    <w:p w14:paraId="0B5366F6" w14:textId="77777777" w:rsidR="00841C50" w:rsidRPr="00841C50" w:rsidRDefault="00841C50" w:rsidP="00841C50">
      <w:pPr>
        <w:pStyle w:val="Default"/>
        <w:spacing w:line="240" w:lineRule="auto"/>
      </w:pPr>
    </w:p>
    <w:p w14:paraId="19A19D7F" w14:textId="77777777" w:rsidR="00841C50" w:rsidRPr="00841C50" w:rsidRDefault="00841C50" w:rsidP="00841C50">
      <w:pPr>
        <w:pStyle w:val="Default"/>
        <w:spacing w:line="240" w:lineRule="auto"/>
      </w:pPr>
      <w:r w:rsidRPr="00841C50">
        <w:t xml:space="preserve">If you agree to participate, you will complete this approximately </w:t>
      </w:r>
      <w:proofErr w:type="gramStart"/>
      <w:r w:rsidRPr="00841C50">
        <w:t>5-10 minute</w:t>
      </w:r>
      <w:proofErr w:type="gramEnd"/>
      <w:r w:rsidRPr="00841C50">
        <w:t xml:space="preserve"> online survey.</w:t>
      </w:r>
    </w:p>
    <w:p w14:paraId="6823D877" w14:textId="77777777" w:rsidR="00841C50" w:rsidRPr="00841C50" w:rsidRDefault="00841C50" w:rsidP="00841C50">
      <w:pPr>
        <w:pStyle w:val="Default"/>
        <w:spacing w:line="240" w:lineRule="auto"/>
      </w:pPr>
    </w:p>
    <w:p w14:paraId="42344A70" w14:textId="77777777" w:rsidR="00841C50" w:rsidRPr="00841C50" w:rsidRDefault="00841C50" w:rsidP="00841C50">
      <w:pPr>
        <w:pStyle w:val="Default"/>
        <w:spacing w:line="240" w:lineRule="auto"/>
      </w:pPr>
      <w:r w:rsidRPr="00841C50">
        <w:t>There are no risks or benefits.</w:t>
      </w:r>
    </w:p>
    <w:p w14:paraId="6B18722B" w14:textId="77777777" w:rsidR="00841C50" w:rsidRPr="00841C50" w:rsidRDefault="00841C50" w:rsidP="00841C50">
      <w:pPr>
        <w:pStyle w:val="Default"/>
        <w:spacing w:line="240" w:lineRule="auto"/>
      </w:pPr>
    </w:p>
    <w:p w14:paraId="23E0C067" w14:textId="77777777" w:rsidR="00841C50" w:rsidRPr="00841C50" w:rsidRDefault="00841C50" w:rsidP="00841C50">
      <w:pPr>
        <w:pStyle w:val="Default"/>
        <w:spacing w:line="240" w:lineRule="auto"/>
      </w:pPr>
      <w:r w:rsidRPr="00841C50">
        <w:t xml:space="preserve">Your participation is </w:t>
      </w:r>
      <w:proofErr w:type="gramStart"/>
      <w:r w:rsidRPr="00841C50">
        <w:t>voluntary</w:t>
      </w:r>
      <w:proofErr w:type="gramEnd"/>
      <w:r w:rsidRPr="00841C50">
        <w:t xml:space="preserve"> and your responses will be confidential.</w:t>
      </w:r>
    </w:p>
    <w:p w14:paraId="0041EEBD" w14:textId="77777777" w:rsidR="00841C50" w:rsidRPr="00841C50" w:rsidRDefault="00841C50" w:rsidP="00841C50">
      <w:pPr>
        <w:pStyle w:val="Default"/>
        <w:spacing w:line="240" w:lineRule="auto"/>
      </w:pPr>
    </w:p>
    <w:p w14:paraId="7C70686D" w14:textId="77777777" w:rsidR="00841C50" w:rsidRPr="00841C50" w:rsidRDefault="00841C50" w:rsidP="00841C50">
      <w:pPr>
        <w:pStyle w:val="Default"/>
        <w:spacing w:line="240" w:lineRule="auto"/>
      </w:pPr>
      <w:r w:rsidRPr="00841C50">
        <w:t>There is no compensation for your participation and responses.  </w:t>
      </w:r>
    </w:p>
    <w:p w14:paraId="7F631E66" w14:textId="77777777" w:rsidR="00841C50" w:rsidRPr="00841C50" w:rsidRDefault="00841C50" w:rsidP="00841C50">
      <w:pPr>
        <w:pStyle w:val="Default"/>
        <w:spacing w:line="240" w:lineRule="auto"/>
      </w:pPr>
    </w:p>
    <w:p w14:paraId="18922093" w14:textId="77777777" w:rsidR="00841C50" w:rsidRPr="00841C50" w:rsidRDefault="00841C50" w:rsidP="00841C50">
      <w:pPr>
        <w:pStyle w:val="Default"/>
        <w:spacing w:line="240" w:lineRule="auto"/>
      </w:pPr>
      <w:r w:rsidRPr="00841C50">
        <w:t>We will not share your data or use it in future research projects. </w:t>
      </w:r>
    </w:p>
    <w:p w14:paraId="38F86212" w14:textId="77777777" w:rsidR="00841C50" w:rsidRPr="00841C50" w:rsidRDefault="00841C50" w:rsidP="00841C50">
      <w:pPr>
        <w:pStyle w:val="Default"/>
        <w:spacing w:line="240" w:lineRule="auto"/>
      </w:pPr>
    </w:p>
    <w:p w14:paraId="2BD72EFF" w14:textId="77777777" w:rsidR="00841C50" w:rsidRPr="00841C50" w:rsidRDefault="00841C50" w:rsidP="00841C50">
      <w:pPr>
        <w:pStyle w:val="Default"/>
        <w:spacing w:line="240" w:lineRule="auto"/>
      </w:pPr>
      <w:r w:rsidRPr="00841C50">
        <w:t>Even if you choose to participate now, you may stop participating at any time and for any reason. </w:t>
      </w:r>
    </w:p>
    <w:p w14:paraId="7932BA09" w14:textId="77777777" w:rsidR="00841C50" w:rsidRPr="00841C50" w:rsidRDefault="00841C50" w:rsidP="00841C50">
      <w:pPr>
        <w:pStyle w:val="Default"/>
        <w:spacing w:line="240" w:lineRule="auto"/>
      </w:pPr>
    </w:p>
    <w:p w14:paraId="2A17DD76" w14:textId="77777777" w:rsidR="00841C50" w:rsidRPr="00841C50" w:rsidRDefault="00841C50" w:rsidP="00841C50">
      <w:pPr>
        <w:pStyle w:val="Default"/>
        <w:spacing w:line="240" w:lineRule="auto"/>
      </w:pPr>
      <w:r w:rsidRPr="00841C50">
        <w:t>Data are collected via an online platform not hosted by OU that has its own privacy and security policies for keeping your information confidential. No assurance can be made as to their use of the data you provide.</w:t>
      </w:r>
    </w:p>
    <w:p w14:paraId="7097CACF" w14:textId="77777777" w:rsidR="00841C50" w:rsidRPr="00841C50" w:rsidRDefault="00841C50" w:rsidP="00841C50">
      <w:pPr>
        <w:pStyle w:val="Default"/>
        <w:spacing w:line="240" w:lineRule="auto"/>
      </w:pPr>
    </w:p>
    <w:p w14:paraId="0A4C6A54" w14:textId="77777777" w:rsidR="00841C50" w:rsidRPr="00841C50" w:rsidRDefault="00841C50" w:rsidP="00841C50">
      <w:pPr>
        <w:pStyle w:val="Default"/>
        <w:spacing w:line="240" w:lineRule="auto"/>
      </w:pPr>
      <w:r w:rsidRPr="00841C50">
        <w:t>If you have questions about this research, please contact:</w:t>
      </w:r>
    </w:p>
    <w:p w14:paraId="3097C732" w14:textId="77777777" w:rsidR="00841C50" w:rsidRPr="00841C50" w:rsidRDefault="00841C50" w:rsidP="00841C50">
      <w:pPr>
        <w:pStyle w:val="Default"/>
        <w:spacing w:line="240" w:lineRule="auto"/>
      </w:pPr>
    </w:p>
    <w:p w14:paraId="49C1A939" w14:textId="77777777" w:rsidR="00841C50" w:rsidRPr="00841C50" w:rsidRDefault="00841C50" w:rsidP="00841C50">
      <w:pPr>
        <w:pStyle w:val="Default"/>
        <w:spacing w:line="240" w:lineRule="auto"/>
      </w:pPr>
      <w:r w:rsidRPr="00841C50">
        <w:t>Emily Morgan</w:t>
      </w:r>
    </w:p>
    <w:p w14:paraId="2585C44E" w14:textId="77777777" w:rsidR="00841C50" w:rsidRPr="00841C50" w:rsidRDefault="00841C50" w:rsidP="00841C50">
      <w:pPr>
        <w:pStyle w:val="Default"/>
        <w:spacing w:line="240" w:lineRule="auto"/>
      </w:pPr>
      <w:r w:rsidRPr="00841C50">
        <w:t>Graduate Student</w:t>
      </w:r>
    </w:p>
    <w:p w14:paraId="17C89A96" w14:textId="77777777" w:rsidR="00841C50" w:rsidRPr="00841C50" w:rsidRDefault="00841C50" w:rsidP="00841C50">
      <w:pPr>
        <w:pStyle w:val="Default"/>
        <w:spacing w:line="240" w:lineRule="auto"/>
      </w:pPr>
      <w:r w:rsidRPr="00841C50">
        <w:t>Interior Design </w:t>
      </w:r>
    </w:p>
    <w:p w14:paraId="05DF3374" w14:textId="77777777" w:rsidR="00841C50" w:rsidRPr="00841C50" w:rsidRDefault="00841C50" w:rsidP="00841C50">
      <w:pPr>
        <w:pStyle w:val="Default"/>
        <w:spacing w:line="240" w:lineRule="auto"/>
      </w:pPr>
      <w:r w:rsidRPr="00841C50">
        <w:t>Division College of Architecture</w:t>
      </w:r>
    </w:p>
    <w:p w14:paraId="5EC59D24" w14:textId="77777777" w:rsidR="00841C50" w:rsidRPr="00841C50" w:rsidRDefault="00841C50" w:rsidP="00841C50">
      <w:pPr>
        <w:pStyle w:val="Default"/>
        <w:spacing w:line="240" w:lineRule="auto"/>
      </w:pPr>
      <w:r w:rsidRPr="00841C50">
        <w:t>Phone: (281) 753‐ 0484</w:t>
      </w:r>
    </w:p>
    <w:p w14:paraId="5E2A4A2A" w14:textId="77777777" w:rsidR="00841C50" w:rsidRPr="00841C50" w:rsidRDefault="00841C50" w:rsidP="00841C50">
      <w:pPr>
        <w:pStyle w:val="Default"/>
        <w:spacing w:line="240" w:lineRule="auto"/>
      </w:pPr>
      <w:r w:rsidRPr="00841C50">
        <w:t>Email: emilymorgan218@ou.edu</w:t>
      </w:r>
    </w:p>
    <w:p w14:paraId="176C102A" w14:textId="77777777" w:rsidR="00841C50" w:rsidRPr="00841C50" w:rsidRDefault="00841C50" w:rsidP="00841C50">
      <w:pPr>
        <w:pStyle w:val="Default"/>
        <w:spacing w:line="240" w:lineRule="auto"/>
      </w:pPr>
    </w:p>
    <w:p w14:paraId="27B4EC1B" w14:textId="77777777" w:rsidR="00841C50" w:rsidRPr="00841C50" w:rsidRDefault="00841C50" w:rsidP="00841C50">
      <w:pPr>
        <w:pStyle w:val="Default"/>
        <w:spacing w:line="240" w:lineRule="auto"/>
      </w:pPr>
      <w:proofErr w:type="spellStart"/>
      <w:r w:rsidRPr="00841C50">
        <w:t>Suchismita</w:t>
      </w:r>
      <w:proofErr w:type="spellEnd"/>
      <w:r w:rsidRPr="00841C50">
        <w:t xml:space="preserve"> Bhattacharjee, Ph.D.</w:t>
      </w:r>
    </w:p>
    <w:p w14:paraId="62D2A145" w14:textId="77777777" w:rsidR="00841C50" w:rsidRPr="00841C50" w:rsidRDefault="00841C50" w:rsidP="00841C50">
      <w:pPr>
        <w:pStyle w:val="Default"/>
        <w:spacing w:line="240" w:lineRule="auto"/>
      </w:pPr>
      <w:r w:rsidRPr="00841C50">
        <w:t>Assistant Professor Interior Design </w:t>
      </w:r>
    </w:p>
    <w:p w14:paraId="4581CFA0" w14:textId="77777777" w:rsidR="00841C50" w:rsidRPr="00841C50" w:rsidRDefault="00841C50" w:rsidP="00841C50">
      <w:pPr>
        <w:pStyle w:val="Default"/>
        <w:spacing w:line="240" w:lineRule="auto"/>
      </w:pPr>
      <w:r w:rsidRPr="00841C50">
        <w:t>Division College of Architecture</w:t>
      </w:r>
    </w:p>
    <w:p w14:paraId="2006F4C2" w14:textId="77777777" w:rsidR="00841C50" w:rsidRPr="00841C50" w:rsidRDefault="00841C50" w:rsidP="00841C50">
      <w:pPr>
        <w:pStyle w:val="Default"/>
        <w:spacing w:line="240" w:lineRule="auto"/>
      </w:pPr>
      <w:r w:rsidRPr="00841C50">
        <w:t>Phone: (405) 325‐ 4528 Email: suchi@ou.edu</w:t>
      </w:r>
    </w:p>
    <w:p w14:paraId="45E882D4" w14:textId="77777777" w:rsidR="00841C50" w:rsidRPr="00841C50" w:rsidRDefault="00841C50" w:rsidP="00841C50">
      <w:pPr>
        <w:pStyle w:val="Default"/>
        <w:spacing w:line="240" w:lineRule="auto"/>
      </w:pPr>
    </w:p>
    <w:p w14:paraId="03EFDC61" w14:textId="77777777" w:rsidR="00841C50" w:rsidRPr="00841C50" w:rsidRDefault="00841C50" w:rsidP="00841C50">
      <w:pPr>
        <w:pStyle w:val="Default"/>
        <w:spacing w:line="240" w:lineRule="auto"/>
      </w:pPr>
      <w:r w:rsidRPr="00841C50">
        <w:t xml:space="preserve">You can also contact the University of Oklahoma – Norman Campus Institutional Review Board at 405-325-8110 or irb@ou.edu with questions, </w:t>
      </w:r>
      <w:proofErr w:type="gramStart"/>
      <w:r w:rsidRPr="00841C50">
        <w:t>concerns</w:t>
      </w:r>
      <w:proofErr w:type="gramEnd"/>
      <w:r w:rsidRPr="00841C50">
        <w:t xml:space="preserve"> or complaints about your rights as a research participant, or if you don’t want to talk to the researcher. </w:t>
      </w:r>
    </w:p>
    <w:p w14:paraId="23E63527" w14:textId="77777777" w:rsidR="00841C50" w:rsidRPr="00841C50" w:rsidRDefault="00841C50" w:rsidP="00841C50">
      <w:pPr>
        <w:pStyle w:val="Default"/>
        <w:spacing w:line="240" w:lineRule="auto"/>
      </w:pPr>
    </w:p>
    <w:p w14:paraId="5191F0AF" w14:textId="77777777" w:rsidR="00841C50" w:rsidRPr="00841C50" w:rsidRDefault="00841C50" w:rsidP="00841C50">
      <w:pPr>
        <w:pStyle w:val="Default"/>
        <w:spacing w:line="240" w:lineRule="auto"/>
      </w:pPr>
      <w:r w:rsidRPr="00841C50">
        <w:t>Please print this document for your records. By providing information to the researcher(s), I am agreeing to participate in this research.</w:t>
      </w:r>
    </w:p>
    <w:p w14:paraId="046F95C5" w14:textId="17EBC102" w:rsidR="00841C50" w:rsidRDefault="00841C50">
      <w:pPr>
        <w:rPr>
          <w:rFonts w:eastAsiaTheme="minorEastAsia" w:cstheme="minorBidi"/>
        </w:rPr>
      </w:pPr>
      <w:r>
        <w:br w:type="page"/>
      </w:r>
    </w:p>
    <w:p w14:paraId="4A583A80" w14:textId="6E45A6F4" w:rsidR="00317FE9" w:rsidRDefault="00841C50" w:rsidP="00841C50">
      <w:pPr>
        <w:pStyle w:val="Title1"/>
      </w:pPr>
      <w:bookmarkStart w:id="122" w:name="_Toc90025574"/>
      <w:r>
        <w:lastRenderedPageBreak/>
        <w:t>A</w:t>
      </w:r>
      <w:r w:rsidR="00567D07">
        <w:t>pendix</w:t>
      </w:r>
      <w:r>
        <w:t xml:space="preserve"> B: Building Survey</w:t>
      </w:r>
      <w:bookmarkEnd w:id="122"/>
    </w:p>
    <w:p w14:paraId="46D43F64" w14:textId="77777777" w:rsidR="00841C50" w:rsidRDefault="00841C50" w:rsidP="00841C50">
      <w:pPr>
        <w:pStyle w:val="Default"/>
      </w:pPr>
    </w:p>
    <w:p w14:paraId="3CBA8591" w14:textId="77777777" w:rsidR="004170EF" w:rsidRPr="002D6561" w:rsidRDefault="004170EF" w:rsidP="004170EF">
      <w:pPr>
        <w:keepNext/>
        <w:rPr>
          <w:rFonts w:ascii="Times" w:hAnsi="Times"/>
        </w:rPr>
      </w:pPr>
      <w:proofErr w:type="gramStart"/>
      <w:r w:rsidRPr="002D6561">
        <w:rPr>
          <w:rFonts w:ascii="Times" w:hAnsi="Times"/>
        </w:rPr>
        <w:t>Q3</w:t>
      </w:r>
      <w:proofErr w:type="gramEnd"/>
      <w:r w:rsidRPr="002D6561">
        <w:rPr>
          <w:rFonts w:ascii="Times" w:hAnsi="Times"/>
        </w:rPr>
        <w:t xml:space="preserve"> Do you want to consent to the survey?</w:t>
      </w:r>
    </w:p>
    <w:p w14:paraId="5AA2E79D" w14:textId="77777777" w:rsidR="004170EF" w:rsidRPr="002D6561" w:rsidRDefault="004170EF" w:rsidP="004170EF">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1) </w:t>
      </w:r>
    </w:p>
    <w:p w14:paraId="369C4701" w14:textId="77777777" w:rsidR="004170EF" w:rsidRPr="002D6561" w:rsidRDefault="004170EF" w:rsidP="004170EF">
      <w:pPr>
        <w:pStyle w:val="ListParagraph"/>
        <w:keepNext/>
        <w:numPr>
          <w:ilvl w:val="0"/>
          <w:numId w:val="36"/>
        </w:numPr>
        <w:contextualSpacing w:val="0"/>
        <w:rPr>
          <w:rFonts w:ascii="Times" w:hAnsi="Times"/>
        </w:rPr>
      </w:pPr>
      <w:r w:rsidRPr="002D6561">
        <w:rPr>
          <w:rFonts w:ascii="Times" w:hAnsi="Times"/>
        </w:rPr>
        <w:t xml:space="preserve">No (If no- cannot </w:t>
      </w:r>
      <w:proofErr w:type="gramStart"/>
      <w:r w:rsidRPr="002D6561">
        <w:rPr>
          <w:rFonts w:ascii="Times" w:hAnsi="Times"/>
        </w:rPr>
        <w:t>participate)  (</w:t>
      </w:r>
      <w:proofErr w:type="gramEnd"/>
      <w:r w:rsidRPr="002D6561">
        <w:rPr>
          <w:rFonts w:ascii="Times" w:hAnsi="Times"/>
        </w:rPr>
        <w:t xml:space="preserve">2) </w:t>
      </w:r>
    </w:p>
    <w:p w14:paraId="245CCA74" w14:textId="77777777" w:rsidR="004170EF" w:rsidRPr="002D6561" w:rsidRDefault="004170EF" w:rsidP="004170EF">
      <w:pPr>
        <w:rPr>
          <w:rFonts w:ascii="Times" w:hAnsi="Times"/>
        </w:rPr>
      </w:pPr>
    </w:p>
    <w:p w14:paraId="16CF9CDC" w14:textId="77777777" w:rsidR="004170EF" w:rsidRPr="002D6561" w:rsidRDefault="004170EF" w:rsidP="004170EF">
      <w:pPr>
        <w:pStyle w:val="QSkipLogic"/>
        <w:rPr>
          <w:rFonts w:ascii="Times" w:hAnsi="Times"/>
        </w:rPr>
      </w:pPr>
      <w:r w:rsidRPr="002D6561">
        <w:rPr>
          <w:rFonts w:ascii="Times" w:hAnsi="Times"/>
        </w:rPr>
        <w:t>Skip To: End of Survey If Do you want to consent to the survey? = No (If no- cannot participate)</w:t>
      </w:r>
    </w:p>
    <w:p w14:paraId="35C159CC" w14:textId="77777777" w:rsidR="004170EF" w:rsidRPr="002D6561" w:rsidRDefault="004170EF" w:rsidP="004170EF">
      <w:pPr>
        <w:pStyle w:val="QuestionSeparator"/>
        <w:rPr>
          <w:rFonts w:ascii="Times" w:hAnsi="Times"/>
        </w:rPr>
      </w:pPr>
    </w:p>
    <w:p w14:paraId="559EB196" w14:textId="77777777" w:rsidR="004170EF" w:rsidRPr="002D6561" w:rsidRDefault="004170EF" w:rsidP="004170EF">
      <w:pPr>
        <w:rPr>
          <w:rFonts w:ascii="Times" w:hAnsi="Times"/>
        </w:rPr>
      </w:pPr>
    </w:p>
    <w:p w14:paraId="440FB676" w14:textId="77777777" w:rsidR="004170EF" w:rsidRPr="002D6561" w:rsidRDefault="004170EF" w:rsidP="004170EF">
      <w:pPr>
        <w:keepNext/>
        <w:rPr>
          <w:rFonts w:ascii="Times" w:hAnsi="Times"/>
        </w:rPr>
      </w:pPr>
      <w:r w:rsidRPr="002D6561">
        <w:rPr>
          <w:rFonts w:ascii="Times" w:hAnsi="Times"/>
        </w:rPr>
        <w:t>Q1 Are you 18 years of age or older?</w:t>
      </w:r>
    </w:p>
    <w:p w14:paraId="29D7A715" w14:textId="77777777" w:rsidR="004170EF" w:rsidRPr="002D6561" w:rsidRDefault="004170EF" w:rsidP="004170EF">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1) </w:t>
      </w:r>
    </w:p>
    <w:p w14:paraId="51319EC7" w14:textId="77777777" w:rsidR="004170EF" w:rsidRPr="002D6561" w:rsidRDefault="004170EF" w:rsidP="004170EF">
      <w:pPr>
        <w:pStyle w:val="ListParagraph"/>
        <w:keepNext/>
        <w:numPr>
          <w:ilvl w:val="0"/>
          <w:numId w:val="36"/>
        </w:numPr>
        <w:contextualSpacing w:val="0"/>
        <w:rPr>
          <w:rFonts w:ascii="Times" w:hAnsi="Times"/>
        </w:rPr>
      </w:pPr>
      <w:r w:rsidRPr="002D6561">
        <w:rPr>
          <w:rFonts w:ascii="Times" w:hAnsi="Times"/>
        </w:rPr>
        <w:t xml:space="preserve">No (If no- cannot </w:t>
      </w:r>
      <w:proofErr w:type="gramStart"/>
      <w:r w:rsidRPr="002D6561">
        <w:rPr>
          <w:rFonts w:ascii="Times" w:hAnsi="Times"/>
        </w:rPr>
        <w:t>participate)  (</w:t>
      </w:r>
      <w:proofErr w:type="gramEnd"/>
      <w:r w:rsidRPr="002D6561">
        <w:rPr>
          <w:rFonts w:ascii="Times" w:hAnsi="Times"/>
        </w:rPr>
        <w:t xml:space="preserve">2) </w:t>
      </w:r>
    </w:p>
    <w:p w14:paraId="77A52370" w14:textId="77777777" w:rsidR="004170EF" w:rsidRPr="002D6561" w:rsidRDefault="004170EF" w:rsidP="004170EF">
      <w:pPr>
        <w:rPr>
          <w:rFonts w:ascii="Times" w:hAnsi="Times"/>
        </w:rPr>
      </w:pPr>
    </w:p>
    <w:p w14:paraId="154D7627" w14:textId="77777777" w:rsidR="004170EF" w:rsidRPr="002D6561" w:rsidRDefault="004170EF" w:rsidP="004170EF">
      <w:pPr>
        <w:pStyle w:val="QSkipLogic"/>
        <w:rPr>
          <w:rFonts w:ascii="Times" w:hAnsi="Times"/>
        </w:rPr>
      </w:pPr>
      <w:r w:rsidRPr="002D6561">
        <w:rPr>
          <w:rFonts w:ascii="Times" w:hAnsi="Times"/>
        </w:rPr>
        <w:t>Skip To: End of Survey If Are you 18 years of age or older? = No (If no- cannot participate)</w:t>
      </w:r>
    </w:p>
    <w:p w14:paraId="1F1168D0" w14:textId="77777777" w:rsidR="00A86DD2" w:rsidRPr="002D6561" w:rsidRDefault="00A86DD2" w:rsidP="00A86DD2">
      <w:pPr>
        <w:keepNext/>
        <w:rPr>
          <w:rFonts w:ascii="Times" w:hAnsi="Times"/>
        </w:rPr>
      </w:pPr>
      <w:r w:rsidRPr="002D6561">
        <w:rPr>
          <w:rFonts w:ascii="Times" w:hAnsi="Times"/>
        </w:rPr>
        <w:t xml:space="preserve">Q4 </w:t>
      </w:r>
      <w:r w:rsidRPr="002D6561">
        <w:rPr>
          <w:rFonts w:ascii="Times" w:hAnsi="Times"/>
          <w:b/>
        </w:rPr>
        <w:t>Demographics</w:t>
      </w:r>
    </w:p>
    <w:p w14:paraId="79EEB68C" w14:textId="77777777" w:rsidR="00A86DD2" w:rsidRPr="002D6561" w:rsidRDefault="00A86DD2" w:rsidP="00A86DD2">
      <w:pPr>
        <w:rPr>
          <w:rFonts w:ascii="Times" w:hAnsi="Times"/>
        </w:rPr>
      </w:pPr>
    </w:p>
    <w:p w14:paraId="55DE0188" w14:textId="77777777" w:rsidR="00A86DD2" w:rsidRPr="002D6561" w:rsidRDefault="00A86DD2" w:rsidP="00A86DD2">
      <w:pPr>
        <w:pStyle w:val="QuestionSeparator"/>
        <w:rPr>
          <w:rFonts w:ascii="Times" w:hAnsi="Times"/>
        </w:rPr>
      </w:pPr>
    </w:p>
    <w:p w14:paraId="40EDB52B" w14:textId="77777777" w:rsidR="00A86DD2" w:rsidRPr="002D6561" w:rsidRDefault="00A86DD2" w:rsidP="00A86DD2">
      <w:pPr>
        <w:rPr>
          <w:rFonts w:ascii="Times" w:hAnsi="Times"/>
        </w:rPr>
      </w:pPr>
    </w:p>
    <w:p w14:paraId="7A4C08A3" w14:textId="77777777" w:rsidR="00A86DD2" w:rsidRPr="002D6561" w:rsidRDefault="00A86DD2" w:rsidP="00A86DD2">
      <w:pPr>
        <w:keepNext/>
        <w:rPr>
          <w:rFonts w:ascii="Times" w:hAnsi="Times"/>
        </w:rPr>
      </w:pPr>
      <w:r w:rsidRPr="002D6561">
        <w:rPr>
          <w:rFonts w:ascii="Times" w:hAnsi="Times"/>
        </w:rPr>
        <w:t>Q5 Age</w:t>
      </w:r>
    </w:p>
    <w:p w14:paraId="51F44322"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18-24 </w:t>
      </w:r>
      <w:proofErr w:type="gramStart"/>
      <w:r w:rsidRPr="002D6561">
        <w:rPr>
          <w:rFonts w:ascii="Times" w:hAnsi="Times"/>
        </w:rPr>
        <w:t>years  (</w:t>
      </w:r>
      <w:proofErr w:type="gramEnd"/>
      <w:r w:rsidRPr="002D6561">
        <w:rPr>
          <w:rFonts w:ascii="Times" w:hAnsi="Times"/>
        </w:rPr>
        <w:t xml:space="preserve">1) </w:t>
      </w:r>
    </w:p>
    <w:p w14:paraId="22C05B2D"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25-30 </w:t>
      </w:r>
      <w:proofErr w:type="gramStart"/>
      <w:r w:rsidRPr="002D6561">
        <w:rPr>
          <w:rFonts w:ascii="Times" w:hAnsi="Times"/>
        </w:rPr>
        <w:t>years  (</w:t>
      </w:r>
      <w:proofErr w:type="gramEnd"/>
      <w:r w:rsidRPr="002D6561">
        <w:rPr>
          <w:rFonts w:ascii="Times" w:hAnsi="Times"/>
        </w:rPr>
        <w:t xml:space="preserve">2) </w:t>
      </w:r>
    </w:p>
    <w:p w14:paraId="48768F6F"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31-39 </w:t>
      </w:r>
      <w:proofErr w:type="gramStart"/>
      <w:r w:rsidRPr="002D6561">
        <w:rPr>
          <w:rFonts w:ascii="Times" w:hAnsi="Times"/>
        </w:rPr>
        <w:t>years  (</w:t>
      </w:r>
      <w:proofErr w:type="gramEnd"/>
      <w:r w:rsidRPr="002D6561">
        <w:rPr>
          <w:rFonts w:ascii="Times" w:hAnsi="Times"/>
        </w:rPr>
        <w:t xml:space="preserve">3) </w:t>
      </w:r>
    </w:p>
    <w:p w14:paraId="0769771C"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40-49 </w:t>
      </w:r>
      <w:proofErr w:type="gramStart"/>
      <w:r w:rsidRPr="002D6561">
        <w:rPr>
          <w:rFonts w:ascii="Times" w:hAnsi="Times"/>
        </w:rPr>
        <w:t>years  (</w:t>
      </w:r>
      <w:proofErr w:type="gramEnd"/>
      <w:r w:rsidRPr="002D6561">
        <w:rPr>
          <w:rFonts w:ascii="Times" w:hAnsi="Times"/>
        </w:rPr>
        <w:t xml:space="preserve">4) </w:t>
      </w:r>
    </w:p>
    <w:p w14:paraId="740B2238"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50+ </w:t>
      </w:r>
      <w:proofErr w:type="gramStart"/>
      <w:r w:rsidRPr="002D6561">
        <w:rPr>
          <w:rFonts w:ascii="Times" w:hAnsi="Times"/>
        </w:rPr>
        <w:t>years  (</w:t>
      </w:r>
      <w:proofErr w:type="gramEnd"/>
      <w:r w:rsidRPr="002D6561">
        <w:rPr>
          <w:rFonts w:ascii="Times" w:hAnsi="Times"/>
        </w:rPr>
        <w:t xml:space="preserve">5) </w:t>
      </w:r>
    </w:p>
    <w:p w14:paraId="6A2CAF42" w14:textId="77777777" w:rsidR="00A86DD2" w:rsidRPr="002D6561" w:rsidRDefault="00A86DD2" w:rsidP="00A86DD2">
      <w:pPr>
        <w:rPr>
          <w:rFonts w:ascii="Times" w:hAnsi="Times"/>
        </w:rPr>
      </w:pPr>
    </w:p>
    <w:p w14:paraId="4F4C6CFD" w14:textId="77777777" w:rsidR="00A86DD2" w:rsidRPr="002D6561" w:rsidRDefault="00A86DD2" w:rsidP="00A86DD2">
      <w:pPr>
        <w:pStyle w:val="QuestionSeparator"/>
        <w:rPr>
          <w:rFonts w:ascii="Times" w:hAnsi="Times"/>
        </w:rPr>
      </w:pPr>
    </w:p>
    <w:p w14:paraId="41FE02F9" w14:textId="77777777" w:rsidR="00A86DD2" w:rsidRPr="002D6561" w:rsidRDefault="00A86DD2" w:rsidP="00A86DD2">
      <w:pPr>
        <w:rPr>
          <w:rFonts w:ascii="Times" w:hAnsi="Times"/>
        </w:rPr>
      </w:pPr>
    </w:p>
    <w:p w14:paraId="48C4D4DC" w14:textId="77777777" w:rsidR="00A86DD2" w:rsidRPr="002D6561" w:rsidRDefault="00A86DD2" w:rsidP="00A86DD2">
      <w:pPr>
        <w:keepNext/>
        <w:rPr>
          <w:rFonts w:ascii="Times" w:hAnsi="Times"/>
        </w:rPr>
      </w:pPr>
      <w:r w:rsidRPr="002D6561">
        <w:rPr>
          <w:rFonts w:ascii="Times" w:hAnsi="Times"/>
        </w:rPr>
        <w:lastRenderedPageBreak/>
        <w:t>Q6 Which of the following best describes you?</w:t>
      </w:r>
    </w:p>
    <w:p w14:paraId="4226E3EC"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Asian or Pacific </w:t>
      </w:r>
      <w:proofErr w:type="gramStart"/>
      <w:r w:rsidRPr="002D6561">
        <w:rPr>
          <w:rFonts w:ascii="Times" w:hAnsi="Times"/>
        </w:rPr>
        <w:t>Islander  (</w:t>
      </w:r>
      <w:proofErr w:type="gramEnd"/>
      <w:r w:rsidRPr="002D6561">
        <w:rPr>
          <w:rFonts w:ascii="Times" w:hAnsi="Times"/>
        </w:rPr>
        <w:t xml:space="preserve">1) </w:t>
      </w:r>
    </w:p>
    <w:p w14:paraId="6902B311" w14:textId="77777777" w:rsidR="00A86DD2" w:rsidRPr="002D6561" w:rsidRDefault="00A86DD2" w:rsidP="00A86DD2">
      <w:pPr>
        <w:pStyle w:val="ListParagraph"/>
        <w:keepNext/>
        <w:numPr>
          <w:ilvl w:val="0"/>
          <w:numId w:val="36"/>
        </w:numPr>
        <w:contextualSpacing w:val="0"/>
        <w:rPr>
          <w:rFonts w:ascii="Times" w:hAnsi="Times"/>
        </w:rPr>
      </w:pPr>
      <w:proofErr w:type="gramStart"/>
      <w:r w:rsidRPr="002D6561">
        <w:rPr>
          <w:rFonts w:ascii="Times" w:hAnsi="Times"/>
        </w:rPr>
        <w:t>e  (</w:t>
      </w:r>
      <w:proofErr w:type="gramEnd"/>
      <w:r w:rsidRPr="002D6561">
        <w:rPr>
          <w:rFonts w:ascii="Times" w:hAnsi="Times"/>
        </w:rPr>
        <w:t xml:space="preserve">2) </w:t>
      </w:r>
    </w:p>
    <w:p w14:paraId="279C8751"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Hispanic or </w:t>
      </w:r>
      <w:proofErr w:type="gramStart"/>
      <w:r w:rsidRPr="002D6561">
        <w:rPr>
          <w:rFonts w:ascii="Times" w:hAnsi="Times"/>
        </w:rPr>
        <w:t>Latino  (</w:t>
      </w:r>
      <w:proofErr w:type="gramEnd"/>
      <w:r w:rsidRPr="002D6561">
        <w:rPr>
          <w:rFonts w:ascii="Times" w:hAnsi="Times"/>
        </w:rPr>
        <w:t xml:space="preserve">3) </w:t>
      </w:r>
    </w:p>
    <w:p w14:paraId="3AFFF6BB"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Native American or Alaskan </w:t>
      </w:r>
      <w:proofErr w:type="gramStart"/>
      <w:r w:rsidRPr="002D6561">
        <w:rPr>
          <w:rFonts w:ascii="Times" w:hAnsi="Times"/>
        </w:rPr>
        <w:t>Native  (</w:t>
      </w:r>
      <w:proofErr w:type="gramEnd"/>
      <w:r w:rsidRPr="002D6561">
        <w:rPr>
          <w:rFonts w:ascii="Times" w:hAnsi="Times"/>
        </w:rPr>
        <w:t xml:space="preserve">4) </w:t>
      </w:r>
    </w:p>
    <w:p w14:paraId="08A948A4"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White or </w:t>
      </w:r>
      <w:proofErr w:type="gramStart"/>
      <w:r w:rsidRPr="002D6561">
        <w:rPr>
          <w:rFonts w:ascii="Times" w:hAnsi="Times"/>
        </w:rPr>
        <w:t>Caucasian  (</w:t>
      </w:r>
      <w:proofErr w:type="gramEnd"/>
      <w:r w:rsidRPr="002D6561">
        <w:rPr>
          <w:rFonts w:ascii="Times" w:hAnsi="Times"/>
        </w:rPr>
        <w:t xml:space="preserve">5) </w:t>
      </w:r>
    </w:p>
    <w:p w14:paraId="615473D9"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Multiracial or </w:t>
      </w:r>
      <w:proofErr w:type="gramStart"/>
      <w:r w:rsidRPr="002D6561">
        <w:rPr>
          <w:rFonts w:ascii="Times" w:hAnsi="Times"/>
        </w:rPr>
        <w:t>Biracial  (</w:t>
      </w:r>
      <w:proofErr w:type="gramEnd"/>
      <w:r w:rsidRPr="002D6561">
        <w:rPr>
          <w:rFonts w:ascii="Times" w:hAnsi="Times"/>
        </w:rPr>
        <w:t xml:space="preserve">6) </w:t>
      </w:r>
    </w:p>
    <w:p w14:paraId="7FED357A"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A race/ethnicity not listed </w:t>
      </w:r>
      <w:proofErr w:type="gramStart"/>
      <w:r w:rsidRPr="002D6561">
        <w:rPr>
          <w:rFonts w:ascii="Times" w:hAnsi="Times"/>
        </w:rPr>
        <w:t>here  (</w:t>
      </w:r>
      <w:proofErr w:type="gramEnd"/>
      <w:r w:rsidRPr="002D6561">
        <w:rPr>
          <w:rFonts w:ascii="Times" w:hAnsi="Times"/>
        </w:rPr>
        <w:t xml:space="preserve">7) </w:t>
      </w:r>
    </w:p>
    <w:p w14:paraId="4A298DDE" w14:textId="77777777" w:rsidR="00A86DD2" w:rsidRPr="002D6561" w:rsidRDefault="00A86DD2" w:rsidP="00A86DD2">
      <w:pPr>
        <w:rPr>
          <w:rFonts w:ascii="Times" w:hAnsi="Times"/>
        </w:rPr>
      </w:pPr>
    </w:p>
    <w:p w14:paraId="373463ED" w14:textId="77777777" w:rsidR="00A86DD2" w:rsidRPr="002D6561" w:rsidRDefault="00A86DD2" w:rsidP="00A86DD2">
      <w:pPr>
        <w:pStyle w:val="QuestionSeparator"/>
        <w:rPr>
          <w:rFonts w:ascii="Times" w:hAnsi="Times"/>
        </w:rPr>
      </w:pPr>
    </w:p>
    <w:p w14:paraId="6FEA529C" w14:textId="77777777" w:rsidR="00A86DD2" w:rsidRPr="002D6561" w:rsidRDefault="00A86DD2" w:rsidP="00A86DD2">
      <w:pPr>
        <w:rPr>
          <w:rFonts w:ascii="Times" w:hAnsi="Times"/>
        </w:rPr>
      </w:pPr>
    </w:p>
    <w:p w14:paraId="0B7030DF" w14:textId="77777777" w:rsidR="00A86DD2" w:rsidRPr="002D6561" w:rsidRDefault="00A86DD2" w:rsidP="00A86DD2">
      <w:pPr>
        <w:keepNext/>
        <w:rPr>
          <w:rFonts w:ascii="Times" w:hAnsi="Times"/>
        </w:rPr>
      </w:pPr>
      <w:r w:rsidRPr="002D6561">
        <w:rPr>
          <w:rFonts w:ascii="Times" w:hAnsi="Times"/>
        </w:rPr>
        <w:t>Q7 Type of High School Education</w:t>
      </w:r>
    </w:p>
    <w:p w14:paraId="6A0F9AC6"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Public High </w:t>
      </w:r>
      <w:proofErr w:type="gramStart"/>
      <w:r w:rsidRPr="002D6561">
        <w:rPr>
          <w:rFonts w:ascii="Times" w:hAnsi="Times"/>
        </w:rPr>
        <w:t>School  (</w:t>
      </w:r>
      <w:proofErr w:type="gramEnd"/>
      <w:r w:rsidRPr="002D6561">
        <w:rPr>
          <w:rFonts w:ascii="Times" w:hAnsi="Times"/>
        </w:rPr>
        <w:t xml:space="preserve">1) </w:t>
      </w:r>
    </w:p>
    <w:p w14:paraId="73B18DDF" w14:textId="77777777" w:rsidR="00A86DD2" w:rsidRPr="002D6561" w:rsidRDefault="00A86DD2" w:rsidP="00A86DD2">
      <w:pPr>
        <w:pStyle w:val="ListParagraph"/>
        <w:keepNext/>
        <w:numPr>
          <w:ilvl w:val="0"/>
          <w:numId w:val="36"/>
        </w:numPr>
        <w:contextualSpacing w:val="0"/>
        <w:rPr>
          <w:rFonts w:ascii="Times" w:hAnsi="Times"/>
        </w:rPr>
      </w:pPr>
      <w:r w:rsidRPr="002D6561">
        <w:rPr>
          <w:rFonts w:ascii="Times" w:hAnsi="Times"/>
        </w:rPr>
        <w:t xml:space="preserve">Private High </w:t>
      </w:r>
      <w:proofErr w:type="gramStart"/>
      <w:r w:rsidRPr="002D6561">
        <w:rPr>
          <w:rFonts w:ascii="Times" w:hAnsi="Times"/>
        </w:rPr>
        <w:t>School  (</w:t>
      </w:r>
      <w:proofErr w:type="gramEnd"/>
      <w:r w:rsidRPr="002D6561">
        <w:rPr>
          <w:rFonts w:ascii="Times" w:hAnsi="Times"/>
        </w:rPr>
        <w:t xml:space="preserve">2) </w:t>
      </w:r>
    </w:p>
    <w:p w14:paraId="7D9C8C15" w14:textId="77777777" w:rsidR="00A86DD2" w:rsidRPr="002D6561" w:rsidRDefault="00A86DD2" w:rsidP="00A86DD2">
      <w:pPr>
        <w:pStyle w:val="ListParagraph"/>
        <w:keepNext/>
        <w:numPr>
          <w:ilvl w:val="0"/>
          <w:numId w:val="36"/>
        </w:numPr>
        <w:contextualSpacing w:val="0"/>
        <w:rPr>
          <w:rFonts w:ascii="Times" w:hAnsi="Times"/>
        </w:rPr>
      </w:pPr>
      <w:proofErr w:type="gramStart"/>
      <w:r w:rsidRPr="002D6561">
        <w:rPr>
          <w:rFonts w:ascii="Times" w:hAnsi="Times"/>
        </w:rPr>
        <w:t>Homeschool  (</w:t>
      </w:r>
      <w:proofErr w:type="gramEnd"/>
      <w:r w:rsidRPr="002D6561">
        <w:rPr>
          <w:rFonts w:ascii="Times" w:hAnsi="Times"/>
        </w:rPr>
        <w:t xml:space="preserve">3) </w:t>
      </w:r>
    </w:p>
    <w:p w14:paraId="79B70D5E" w14:textId="77777777" w:rsidR="00A86DD2" w:rsidRPr="002D6561" w:rsidRDefault="00A86DD2" w:rsidP="00A86DD2">
      <w:pPr>
        <w:pStyle w:val="ListParagraph"/>
        <w:keepNext/>
        <w:numPr>
          <w:ilvl w:val="0"/>
          <w:numId w:val="36"/>
        </w:numPr>
        <w:contextualSpacing w:val="0"/>
        <w:rPr>
          <w:rFonts w:ascii="Times" w:hAnsi="Times"/>
        </w:rPr>
      </w:pPr>
      <w:proofErr w:type="gramStart"/>
      <w:r w:rsidRPr="002D6561">
        <w:rPr>
          <w:rFonts w:ascii="Times" w:hAnsi="Times"/>
        </w:rPr>
        <w:t>GED  (</w:t>
      </w:r>
      <w:proofErr w:type="gramEnd"/>
      <w:r w:rsidRPr="002D6561">
        <w:rPr>
          <w:rFonts w:ascii="Times" w:hAnsi="Times"/>
        </w:rPr>
        <w:t xml:space="preserve">4) </w:t>
      </w:r>
    </w:p>
    <w:p w14:paraId="7E88C635" w14:textId="77777777" w:rsidR="00A86DD2" w:rsidRPr="002D6561" w:rsidRDefault="00A86DD2" w:rsidP="00A86DD2">
      <w:pPr>
        <w:pStyle w:val="ListParagraph"/>
        <w:keepNext/>
        <w:numPr>
          <w:ilvl w:val="0"/>
          <w:numId w:val="36"/>
        </w:numPr>
        <w:contextualSpacing w:val="0"/>
        <w:rPr>
          <w:rFonts w:ascii="Times" w:hAnsi="Times"/>
        </w:rPr>
      </w:pPr>
      <w:proofErr w:type="gramStart"/>
      <w:r w:rsidRPr="002D6561">
        <w:rPr>
          <w:rFonts w:ascii="Times" w:hAnsi="Times"/>
        </w:rPr>
        <w:t>Other  (</w:t>
      </w:r>
      <w:proofErr w:type="gramEnd"/>
      <w:r w:rsidRPr="002D6561">
        <w:rPr>
          <w:rFonts w:ascii="Times" w:hAnsi="Times"/>
        </w:rPr>
        <w:t xml:space="preserve">5) </w:t>
      </w:r>
    </w:p>
    <w:p w14:paraId="6028D138" w14:textId="77777777" w:rsidR="00A86DD2" w:rsidRPr="002D6561" w:rsidRDefault="00A86DD2" w:rsidP="00A86DD2">
      <w:pPr>
        <w:rPr>
          <w:rFonts w:ascii="Times" w:hAnsi="Times"/>
        </w:rPr>
      </w:pPr>
    </w:p>
    <w:p w14:paraId="18EF35D3" w14:textId="77777777" w:rsidR="00A86DD2" w:rsidRPr="002D6561" w:rsidRDefault="00A86DD2" w:rsidP="00A86DD2">
      <w:pPr>
        <w:pStyle w:val="QSkipLogic"/>
        <w:rPr>
          <w:rFonts w:ascii="Times" w:hAnsi="Times"/>
        </w:rPr>
      </w:pPr>
      <w:r w:rsidRPr="002D6561">
        <w:rPr>
          <w:rFonts w:ascii="Times" w:hAnsi="Times"/>
        </w:rPr>
        <w:t>Skip To: End of Survey If Type of High School Education = Homeschool</w:t>
      </w:r>
    </w:p>
    <w:p w14:paraId="2BF0A962" w14:textId="77777777" w:rsidR="00A86DD2" w:rsidRPr="002D6561" w:rsidRDefault="00A86DD2" w:rsidP="00A86DD2">
      <w:pPr>
        <w:pStyle w:val="QSkipLogic"/>
        <w:rPr>
          <w:rFonts w:ascii="Times" w:hAnsi="Times"/>
        </w:rPr>
      </w:pPr>
      <w:r w:rsidRPr="002D6561">
        <w:rPr>
          <w:rFonts w:ascii="Times" w:hAnsi="Times"/>
        </w:rPr>
        <w:t>Skip To: End of Survey If Type of High School Education = GED</w:t>
      </w:r>
    </w:p>
    <w:p w14:paraId="4A9EE440" w14:textId="77777777" w:rsidR="00A86DD2" w:rsidRPr="002D6561" w:rsidRDefault="00A86DD2" w:rsidP="00A86DD2">
      <w:pPr>
        <w:pStyle w:val="QSkipLogic"/>
        <w:rPr>
          <w:rFonts w:ascii="Times" w:hAnsi="Times"/>
        </w:rPr>
      </w:pPr>
      <w:r w:rsidRPr="002D6561">
        <w:rPr>
          <w:rFonts w:ascii="Times" w:hAnsi="Times"/>
        </w:rPr>
        <w:t>Skip To: End of Survey If Type of High School Education = Other</w:t>
      </w:r>
    </w:p>
    <w:p w14:paraId="4CA7484F" w14:textId="77777777" w:rsidR="00A86DD2" w:rsidRPr="002D6561" w:rsidRDefault="00A86DD2" w:rsidP="00A86DD2">
      <w:pPr>
        <w:pStyle w:val="QuestionSeparator"/>
        <w:rPr>
          <w:rFonts w:ascii="Times" w:hAnsi="Times"/>
        </w:rPr>
      </w:pPr>
    </w:p>
    <w:p w14:paraId="488DEF77" w14:textId="77777777" w:rsidR="00A86DD2" w:rsidRPr="002D6561" w:rsidRDefault="00A86DD2" w:rsidP="00A86DD2">
      <w:pPr>
        <w:rPr>
          <w:rFonts w:ascii="Times" w:hAnsi="Times"/>
        </w:rPr>
      </w:pPr>
    </w:p>
    <w:p w14:paraId="0828903C" w14:textId="77777777" w:rsidR="00A86DD2" w:rsidRPr="002D6561" w:rsidRDefault="00A86DD2" w:rsidP="00A86DD2">
      <w:pPr>
        <w:keepNext/>
        <w:rPr>
          <w:rFonts w:ascii="Times" w:hAnsi="Times"/>
        </w:rPr>
      </w:pPr>
      <w:r w:rsidRPr="002D6561">
        <w:rPr>
          <w:rFonts w:ascii="Times" w:hAnsi="Times"/>
        </w:rPr>
        <w:t>Q8 Year of Graduation</w:t>
      </w:r>
    </w:p>
    <w:p w14:paraId="173205C5" w14:textId="77777777" w:rsidR="00A86DD2" w:rsidRPr="002D6561" w:rsidRDefault="00A86DD2" w:rsidP="00A86DD2">
      <w:pPr>
        <w:pStyle w:val="TextEntryLine"/>
        <w:ind w:firstLine="400"/>
        <w:rPr>
          <w:rFonts w:ascii="Times" w:hAnsi="Times"/>
        </w:rPr>
      </w:pPr>
      <w:r w:rsidRPr="002D6561">
        <w:rPr>
          <w:rFonts w:ascii="Times" w:hAnsi="Times"/>
        </w:rPr>
        <w:t>________________________________________________________________</w:t>
      </w:r>
    </w:p>
    <w:p w14:paraId="75142457" w14:textId="77777777" w:rsidR="00A86DD2" w:rsidRPr="002D6561" w:rsidRDefault="00A86DD2" w:rsidP="00A86DD2">
      <w:pPr>
        <w:rPr>
          <w:rFonts w:ascii="Times" w:hAnsi="Times"/>
        </w:rPr>
      </w:pPr>
    </w:p>
    <w:p w14:paraId="20C30C47" w14:textId="77777777" w:rsidR="00A86DD2" w:rsidRPr="002D6561" w:rsidRDefault="00A86DD2" w:rsidP="00A86DD2">
      <w:pPr>
        <w:pStyle w:val="QuestionSeparator"/>
        <w:rPr>
          <w:rFonts w:ascii="Times" w:hAnsi="Times"/>
        </w:rPr>
      </w:pPr>
    </w:p>
    <w:p w14:paraId="75BABE35" w14:textId="77777777" w:rsidR="00A86DD2" w:rsidRPr="002D6561" w:rsidRDefault="00A86DD2" w:rsidP="00A86DD2">
      <w:pPr>
        <w:rPr>
          <w:rFonts w:ascii="Times" w:hAnsi="Times"/>
        </w:rPr>
      </w:pPr>
    </w:p>
    <w:p w14:paraId="181FDCDC" w14:textId="77777777" w:rsidR="00A86DD2" w:rsidRPr="002D6561" w:rsidRDefault="00A86DD2" w:rsidP="00A86DD2">
      <w:pPr>
        <w:keepNext/>
        <w:rPr>
          <w:rFonts w:ascii="Times" w:hAnsi="Times"/>
        </w:rPr>
      </w:pPr>
      <w:r w:rsidRPr="002D6561">
        <w:rPr>
          <w:rFonts w:ascii="Times" w:hAnsi="Times"/>
        </w:rPr>
        <w:lastRenderedPageBreak/>
        <w:t>Q9 State of High School</w:t>
      </w:r>
    </w:p>
    <w:p w14:paraId="1968A317" w14:textId="77777777" w:rsidR="00A86DD2" w:rsidRPr="002D6561" w:rsidRDefault="00A86DD2" w:rsidP="00A86DD2">
      <w:pPr>
        <w:pStyle w:val="Dropdown"/>
        <w:keepNext/>
        <w:rPr>
          <w:rFonts w:ascii="Times" w:hAnsi="Times"/>
        </w:rPr>
      </w:pPr>
      <w:r w:rsidRPr="002D6561">
        <w:rPr>
          <w:rFonts w:ascii="Times New Roman" w:hAnsi="Times New Roman" w:cs="Times New Roman"/>
        </w:rPr>
        <w:t>▼</w:t>
      </w:r>
      <w:r w:rsidRPr="002D6561">
        <w:rPr>
          <w:rFonts w:ascii="Times" w:hAnsi="Times"/>
        </w:rPr>
        <w:t xml:space="preserve"> Alabama (1) ... Wyoming (53)</w:t>
      </w:r>
    </w:p>
    <w:p w14:paraId="740D1595" w14:textId="77777777" w:rsidR="005131B6" w:rsidRPr="002D6561" w:rsidRDefault="005131B6" w:rsidP="005131B6">
      <w:pPr>
        <w:keepNext/>
        <w:rPr>
          <w:rFonts w:ascii="Times" w:hAnsi="Times"/>
        </w:rPr>
      </w:pPr>
      <w:r w:rsidRPr="002D6561">
        <w:rPr>
          <w:rFonts w:ascii="Times" w:hAnsi="Times"/>
        </w:rPr>
        <w:t xml:space="preserve">Q12 </w:t>
      </w:r>
      <w:r w:rsidRPr="002D6561">
        <w:rPr>
          <w:rFonts w:ascii="Times" w:hAnsi="Times"/>
          <w:b/>
        </w:rPr>
        <w:t>Building Analysis</w:t>
      </w:r>
    </w:p>
    <w:p w14:paraId="3501FA81" w14:textId="77777777" w:rsidR="005131B6" w:rsidRPr="002D6561" w:rsidRDefault="005131B6" w:rsidP="005131B6">
      <w:pPr>
        <w:rPr>
          <w:rFonts w:ascii="Times" w:hAnsi="Times"/>
        </w:rPr>
      </w:pPr>
    </w:p>
    <w:p w14:paraId="27F3E6A1" w14:textId="77777777" w:rsidR="005131B6" w:rsidRPr="002D6561" w:rsidRDefault="005131B6" w:rsidP="005131B6">
      <w:pPr>
        <w:pStyle w:val="QuestionSeparator"/>
        <w:rPr>
          <w:rFonts w:ascii="Times" w:hAnsi="Times"/>
        </w:rPr>
      </w:pPr>
    </w:p>
    <w:p w14:paraId="7B820C3F" w14:textId="10C5842F" w:rsidR="005131B6" w:rsidRPr="002D6561" w:rsidRDefault="005131B6" w:rsidP="005131B6">
      <w:pPr>
        <w:rPr>
          <w:rFonts w:ascii="Times" w:hAnsi="Times"/>
        </w:rPr>
      </w:pPr>
      <w:r w:rsidRPr="002D6561">
        <w:rPr>
          <w:rFonts w:ascii="Times" w:hAnsi="Times"/>
        </w:rPr>
        <w:t>Q14 Evaluate the interior of your high school in terms of occupant well-being. Rate your level of agreement with the statements below. </w:t>
      </w:r>
    </w:p>
    <w:tbl>
      <w:tblPr>
        <w:tblStyle w:val="QQuestionTable"/>
        <w:tblW w:w="9576" w:type="auto"/>
        <w:tblLook w:val="07E0" w:firstRow="1" w:lastRow="1" w:firstColumn="1" w:lastColumn="1" w:noHBand="1" w:noVBand="1"/>
      </w:tblPr>
      <w:tblGrid>
        <w:gridCol w:w="1573"/>
        <w:gridCol w:w="1561"/>
        <w:gridCol w:w="1561"/>
        <w:gridCol w:w="1557"/>
        <w:gridCol w:w="1553"/>
        <w:gridCol w:w="1555"/>
      </w:tblGrid>
      <w:tr w:rsidR="005131B6" w:rsidRPr="002D6561" w14:paraId="749F971F" w14:textId="77777777" w:rsidTr="00912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71CD88E" w14:textId="77777777" w:rsidR="005131B6" w:rsidRPr="002D6561" w:rsidRDefault="005131B6" w:rsidP="005131B6">
            <w:pPr>
              <w:keepNext/>
              <w:jc w:val="left"/>
              <w:rPr>
                <w:rFonts w:ascii="Times" w:hAnsi="Times"/>
                <w:sz w:val="16"/>
                <w:szCs w:val="16"/>
              </w:rPr>
            </w:pPr>
          </w:p>
        </w:tc>
        <w:tc>
          <w:tcPr>
            <w:tcW w:w="1596" w:type="dxa"/>
          </w:tcPr>
          <w:p w14:paraId="38AC893E" w14:textId="77777777" w:rsidR="005131B6" w:rsidRPr="002D6561" w:rsidRDefault="005131B6" w:rsidP="00912085">
            <w:pP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2D6561">
              <w:rPr>
                <w:rFonts w:ascii="Times" w:hAnsi="Times"/>
                <w:sz w:val="16"/>
                <w:szCs w:val="16"/>
              </w:rPr>
              <w:t>Highly Disagree (1)</w:t>
            </w:r>
          </w:p>
        </w:tc>
        <w:tc>
          <w:tcPr>
            <w:tcW w:w="1596" w:type="dxa"/>
          </w:tcPr>
          <w:p w14:paraId="4E19D834" w14:textId="77777777" w:rsidR="005131B6" w:rsidRPr="002D6561" w:rsidRDefault="005131B6" w:rsidP="00912085">
            <w:pP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2D6561">
              <w:rPr>
                <w:rFonts w:ascii="Times" w:hAnsi="Times"/>
                <w:sz w:val="16"/>
                <w:szCs w:val="16"/>
              </w:rPr>
              <w:t>Disagree (2)</w:t>
            </w:r>
          </w:p>
        </w:tc>
        <w:tc>
          <w:tcPr>
            <w:tcW w:w="1596" w:type="dxa"/>
          </w:tcPr>
          <w:p w14:paraId="50882412" w14:textId="77777777" w:rsidR="005131B6" w:rsidRPr="002D6561" w:rsidRDefault="005131B6" w:rsidP="00912085">
            <w:pP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2D6561">
              <w:rPr>
                <w:rFonts w:ascii="Times" w:hAnsi="Times"/>
                <w:sz w:val="16"/>
                <w:szCs w:val="16"/>
              </w:rPr>
              <w:t>Neutral (3)</w:t>
            </w:r>
          </w:p>
        </w:tc>
        <w:tc>
          <w:tcPr>
            <w:tcW w:w="1596" w:type="dxa"/>
          </w:tcPr>
          <w:p w14:paraId="11DCB6EF" w14:textId="77777777" w:rsidR="005131B6" w:rsidRPr="002D6561" w:rsidRDefault="005131B6" w:rsidP="00912085">
            <w:pP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2D6561">
              <w:rPr>
                <w:rFonts w:ascii="Times" w:hAnsi="Times"/>
                <w:sz w:val="16"/>
                <w:szCs w:val="16"/>
              </w:rPr>
              <w:t>Agree (4)</w:t>
            </w:r>
          </w:p>
        </w:tc>
        <w:tc>
          <w:tcPr>
            <w:tcW w:w="1596" w:type="dxa"/>
          </w:tcPr>
          <w:p w14:paraId="5B62B3FB" w14:textId="77777777" w:rsidR="005131B6" w:rsidRPr="002D6561" w:rsidRDefault="005131B6" w:rsidP="00912085">
            <w:pPr>
              <w:cnfStyle w:val="100000000000" w:firstRow="1" w:lastRow="0" w:firstColumn="0" w:lastColumn="0" w:oddVBand="0" w:evenVBand="0" w:oddHBand="0" w:evenHBand="0" w:firstRowFirstColumn="0" w:firstRowLastColumn="0" w:lastRowFirstColumn="0" w:lastRowLastColumn="0"/>
              <w:rPr>
                <w:rFonts w:ascii="Times" w:hAnsi="Times"/>
                <w:sz w:val="16"/>
                <w:szCs w:val="16"/>
              </w:rPr>
            </w:pPr>
            <w:r w:rsidRPr="002D6561">
              <w:rPr>
                <w:rFonts w:ascii="Times" w:hAnsi="Times"/>
                <w:sz w:val="16"/>
                <w:szCs w:val="16"/>
              </w:rPr>
              <w:t>Highly Agree (5)</w:t>
            </w:r>
          </w:p>
        </w:tc>
      </w:tr>
      <w:tr w:rsidR="005131B6" w:rsidRPr="002D6561" w14:paraId="1DD8A9CA"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29757287" w14:textId="77777777" w:rsidR="005131B6" w:rsidRPr="002D6561" w:rsidRDefault="005131B6" w:rsidP="00912085">
            <w:pPr>
              <w:keepNext/>
              <w:rPr>
                <w:rFonts w:ascii="Times" w:hAnsi="Times"/>
                <w:sz w:val="16"/>
                <w:szCs w:val="16"/>
              </w:rPr>
            </w:pPr>
            <w:r w:rsidRPr="002D6561">
              <w:rPr>
                <w:rFonts w:ascii="Times" w:hAnsi="Times"/>
                <w:sz w:val="16"/>
                <w:szCs w:val="16"/>
              </w:rPr>
              <w:t xml:space="preserve">Did you find that the overall lighting in the space supported your needs? (1) </w:t>
            </w:r>
          </w:p>
        </w:tc>
        <w:tc>
          <w:tcPr>
            <w:tcW w:w="1596" w:type="dxa"/>
          </w:tcPr>
          <w:p w14:paraId="19B77F09"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2F913584"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0BEDA19"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64C1E66B"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DB18217"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78CE7096"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1BF6608F" w14:textId="77777777" w:rsidR="005131B6" w:rsidRPr="002D6561" w:rsidRDefault="005131B6" w:rsidP="00912085">
            <w:pPr>
              <w:keepNext/>
              <w:rPr>
                <w:rFonts w:ascii="Times" w:hAnsi="Times"/>
                <w:sz w:val="16"/>
                <w:szCs w:val="16"/>
              </w:rPr>
            </w:pPr>
            <w:r w:rsidRPr="002D6561">
              <w:rPr>
                <w:rFonts w:ascii="Times" w:hAnsi="Times"/>
                <w:sz w:val="16"/>
                <w:szCs w:val="16"/>
              </w:rPr>
              <w:t xml:space="preserve">Soft, warm lighting was more comforting than bright, white lighting. (2) </w:t>
            </w:r>
          </w:p>
        </w:tc>
        <w:tc>
          <w:tcPr>
            <w:tcW w:w="1596" w:type="dxa"/>
          </w:tcPr>
          <w:p w14:paraId="55E30DF0"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029A8EAD"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E603831"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4C58BC98"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0347E951"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79FFDD51"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22C2121F" w14:textId="77777777" w:rsidR="005131B6" w:rsidRPr="002D6561" w:rsidRDefault="005131B6" w:rsidP="00912085">
            <w:pPr>
              <w:keepNext/>
              <w:rPr>
                <w:rFonts w:ascii="Times" w:hAnsi="Times"/>
                <w:sz w:val="16"/>
                <w:szCs w:val="16"/>
              </w:rPr>
            </w:pPr>
            <w:r w:rsidRPr="002D6561">
              <w:rPr>
                <w:rFonts w:ascii="Times" w:hAnsi="Times"/>
                <w:sz w:val="16"/>
                <w:szCs w:val="16"/>
              </w:rPr>
              <w:t xml:space="preserve">The colors in the building supported my performance. If so, what were some of the colors used? (3) </w:t>
            </w:r>
          </w:p>
        </w:tc>
        <w:tc>
          <w:tcPr>
            <w:tcW w:w="1596" w:type="dxa"/>
          </w:tcPr>
          <w:p w14:paraId="0A3E01C3"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07D648CB"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42B35B01"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5B7053C"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0950C0C4"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25A212C3"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67DA5C84" w14:textId="77777777" w:rsidR="005131B6" w:rsidRPr="002D6561" w:rsidRDefault="005131B6" w:rsidP="00912085">
            <w:pPr>
              <w:keepNext/>
              <w:rPr>
                <w:rFonts w:ascii="Times" w:hAnsi="Times"/>
                <w:sz w:val="16"/>
                <w:szCs w:val="16"/>
              </w:rPr>
            </w:pPr>
            <w:r w:rsidRPr="002D6561">
              <w:rPr>
                <w:rFonts w:ascii="Times" w:hAnsi="Times"/>
                <w:sz w:val="16"/>
                <w:szCs w:val="16"/>
              </w:rPr>
              <w:t xml:space="preserve">There was an adequate number of outdoor views from classrooms. (4) </w:t>
            </w:r>
          </w:p>
        </w:tc>
        <w:tc>
          <w:tcPr>
            <w:tcW w:w="1596" w:type="dxa"/>
          </w:tcPr>
          <w:p w14:paraId="3F1C29F7"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3682C5CB"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51EAC726"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36E6E4CE"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52E4912B"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53F3C4BF"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55B68B25" w14:textId="77777777" w:rsidR="005131B6" w:rsidRPr="002D6561" w:rsidRDefault="005131B6" w:rsidP="00912085">
            <w:pPr>
              <w:keepNext/>
              <w:rPr>
                <w:rFonts w:ascii="Times" w:hAnsi="Times"/>
                <w:sz w:val="16"/>
                <w:szCs w:val="16"/>
              </w:rPr>
            </w:pPr>
            <w:r w:rsidRPr="002D6561">
              <w:rPr>
                <w:rFonts w:ascii="Times" w:hAnsi="Times"/>
                <w:sz w:val="16"/>
                <w:szCs w:val="16"/>
              </w:rPr>
              <w:t xml:space="preserve">Did you feel like you have a place to call your own in the building? (5) </w:t>
            </w:r>
          </w:p>
        </w:tc>
        <w:tc>
          <w:tcPr>
            <w:tcW w:w="1596" w:type="dxa"/>
          </w:tcPr>
          <w:p w14:paraId="5704EF25"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3573D13"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4CEEB8C"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412F5E8F"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514B61CD"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1A47A0D0"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49CFB3F8" w14:textId="77777777" w:rsidR="005131B6" w:rsidRPr="002D6561" w:rsidRDefault="005131B6" w:rsidP="00912085">
            <w:pPr>
              <w:keepNext/>
              <w:rPr>
                <w:rFonts w:ascii="Times" w:hAnsi="Times"/>
                <w:sz w:val="16"/>
                <w:szCs w:val="16"/>
              </w:rPr>
            </w:pPr>
            <w:r w:rsidRPr="002D6561">
              <w:rPr>
                <w:rFonts w:ascii="Times" w:hAnsi="Times"/>
                <w:sz w:val="16"/>
                <w:szCs w:val="16"/>
              </w:rPr>
              <w:t xml:space="preserve">The furniture used in the classroom was comfortable and supported ergonomics. (6) </w:t>
            </w:r>
          </w:p>
        </w:tc>
        <w:tc>
          <w:tcPr>
            <w:tcW w:w="1596" w:type="dxa"/>
          </w:tcPr>
          <w:p w14:paraId="4038101A"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41CE9B93"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2E331FFC"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A5EC841"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21357148"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22B67BF0"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48F1143E" w14:textId="77777777" w:rsidR="005131B6" w:rsidRPr="002D6561" w:rsidRDefault="005131B6" w:rsidP="00912085">
            <w:pPr>
              <w:keepNext/>
              <w:rPr>
                <w:rFonts w:ascii="Times" w:hAnsi="Times"/>
                <w:sz w:val="16"/>
                <w:szCs w:val="16"/>
              </w:rPr>
            </w:pPr>
            <w:r w:rsidRPr="002D6561">
              <w:rPr>
                <w:rFonts w:ascii="Times" w:hAnsi="Times"/>
                <w:sz w:val="16"/>
                <w:szCs w:val="16"/>
              </w:rPr>
              <w:t xml:space="preserve">The thermal quality (A/C, heating, etc.) was effective and rarely was an issue. (7) </w:t>
            </w:r>
          </w:p>
        </w:tc>
        <w:tc>
          <w:tcPr>
            <w:tcW w:w="1596" w:type="dxa"/>
          </w:tcPr>
          <w:p w14:paraId="63A26FB4"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69A43CC8"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5CBCB02D"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4DBFA14A"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4B9B5FC9"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r w:rsidR="005131B6" w:rsidRPr="002D6561" w14:paraId="69C68156"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4DBD5877" w14:textId="77777777" w:rsidR="005131B6" w:rsidRPr="002D6561" w:rsidRDefault="005131B6" w:rsidP="00912085">
            <w:pPr>
              <w:keepNext/>
              <w:rPr>
                <w:rFonts w:ascii="Times" w:hAnsi="Times"/>
                <w:sz w:val="16"/>
                <w:szCs w:val="16"/>
              </w:rPr>
            </w:pPr>
            <w:r w:rsidRPr="002D6561">
              <w:rPr>
                <w:rFonts w:ascii="Times" w:hAnsi="Times"/>
                <w:sz w:val="16"/>
                <w:szCs w:val="16"/>
              </w:rPr>
              <w:t xml:space="preserve">Outside noise and sounds did not affect the experience you had in a classroom. (8) </w:t>
            </w:r>
          </w:p>
        </w:tc>
        <w:tc>
          <w:tcPr>
            <w:tcW w:w="1596" w:type="dxa"/>
          </w:tcPr>
          <w:p w14:paraId="73F7A27F"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E21D719"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7345C8C0"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57335287"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c>
          <w:tcPr>
            <w:tcW w:w="1596" w:type="dxa"/>
          </w:tcPr>
          <w:p w14:paraId="66F1EAB8" w14:textId="77777777" w:rsidR="005131B6" w:rsidRPr="002D6561" w:rsidRDefault="005131B6" w:rsidP="005131B6">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6"/>
                <w:szCs w:val="16"/>
              </w:rPr>
            </w:pPr>
          </w:p>
        </w:tc>
      </w:tr>
    </w:tbl>
    <w:p w14:paraId="7F5CC10A" w14:textId="77777777" w:rsidR="005131B6" w:rsidRPr="002D6561" w:rsidRDefault="005131B6" w:rsidP="005131B6">
      <w:pPr>
        <w:rPr>
          <w:rFonts w:ascii="Times" w:hAnsi="Times"/>
          <w:sz w:val="18"/>
          <w:szCs w:val="18"/>
        </w:rPr>
      </w:pPr>
    </w:p>
    <w:p w14:paraId="2466A60E" w14:textId="77777777" w:rsidR="005131B6" w:rsidRPr="002D6561" w:rsidRDefault="005131B6" w:rsidP="005131B6">
      <w:pPr>
        <w:rPr>
          <w:rFonts w:ascii="Times" w:hAnsi="Times"/>
          <w:sz w:val="18"/>
          <w:szCs w:val="18"/>
        </w:rPr>
      </w:pPr>
    </w:p>
    <w:p w14:paraId="10FD1FA9" w14:textId="77777777" w:rsidR="005131B6" w:rsidRPr="002D6561" w:rsidRDefault="005131B6" w:rsidP="005131B6">
      <w:pPr>
        <w:pStyle w:val="QuestionSeparator"/>
        <w:rPr>
          <w:rFonts w:ascii="Times" w:hAnsi="Times"/>
        </w:rP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5131B6" w:rsidRPr="002D6561" w14:paraId="6CD48E33" w14:textId="77777777" w:rsidTr="00D33156">
        <w:trPr>
          <w:trHeight w:val="300"/>
        </w:trPr>
        <w:tc>
          <w:tcPr>
            <w:tcW w:w="1348" w:type="dxa"/>
            <w:tcBorders>
              <w:top w:val="nil"/>
              <w:left w:val="nil"/>
              <w:bottom w:val="nil"/>
              <w:right w:val="nil"/>
            </w:tcBorders>
          </w:tcPr>
          <w:p w14:paraId="59B44F30" w14:textId="77777777" w:rsidR="005131B6" w:rsidRPr="002D6561" w:rsidRDefault="005131B6" w:rsidP="00912085">
            <w:pPr>
              <w:rPr>
                <w:rFonts w:ascii="Times" w:hAnsi="Times"/>
                <w:color w:val="CCCCCC"/>
              </w:rPr>
            </w:pPr>
            <w:r w:rsidRPr="002D6561">
              <w:rPr>
                <w:rFonts w:ascii="Times" w:hAnsi="Times"/>
                <w:color w:val="CCCCCC"/>
              </w:rPr>
              <w:t>Page Break</w:t>
            </w:r>
          </w:p>
        </w:tc>
        <w:tc>
          <w:tcPr>
            <w:tcW w:w="8002" w:type="dxa"/>
            <w:tcBorders>
              <w:top w:val="nil"/>
              <w:left w:val="nil"/>
              <w:bottom w:val="nil"/>
              <w:right w:val="nil"/>
            </w:tcBorders>
          </w:tcPr>
          <w:p w14:paraId="754ED880" w14:textId="77777777" w:rsidR="005131B6" w:rsidRPr="002D6561" w:rsidRDefault="005131B6" w:rsidP="00912085">
            <w:pPr>
              <w:pBdr>
                <w:top w:val="single" w:sz="8" w:space="0" w:color="CCCCCC"/>
              </w:pBdr>
              <w:spacing w:before="120" w:after="120" w:line="120" w:lineRule="auto"/>
              <w:jc w:val="center"/>
              <w:rPr>
                <w:rFonts w:ascii="Times" w:hAnsi="Times"/>
                <w:color w:val="CCCCCC"/>
              </w:rPr>
            </w:pPr>
          </w:p>
        </w:tc>
      </w:tr>
    </w:tbl>
    <w:p w14:paraId="2C079925" w14:textId="77777777" w:rsidR="00D33156" w:rsidRPr="002D6561" w:rsidRDefault="00D33156" w:rsidP="00D33156">
      <w:pPr>
        <w:keepNext/>
        <w:rPr>
          <w:rFonts w:ascii="Times" w:hAnsi="Times"/>
        </w:rPr>
      </w:pPr>
      <w:r w:rsidRPr="002D6561">
        <w:rPr>
          <w:rFonts w:ascii="Times" w:hAnsi="Times"/>
        </w:rPr>
        <w:lastRenderedPageBreak/>
        <w:t>Q13 Did you attend Norman High School?</w:t>
      </w:r>
    </w:p>
    <w:p w14:paraId="3A8AFC87" w14:textId="77777777" w:rsidR="00D33156" w:rsidRPr="002D6561" w:rsidRDefault="00D33156" w:rsidP="00D33156">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1) </w:t>
      </w:r>
    </w:p>
    <w:p w14:paraId="0106A9F4" w14:textId="77777777" w:rsidR="00D33156" w:rsidRPr="002D6561" w:rsidRDefault="00D33156" w:rsidP="00D33156">
      <w:pPr>
        <w:pStyle w:val="ListParagraph"/>
        <w:keepNext/>
        <w:numPr>
          <w:ilvl w:val="0"/>
          <w:numId w:val="36"/>
        </w:numPr>
        <w:contextualSpacing w:val="0"/>
        <w:rPr>
          <w:rFonts w:ascii="Times" w:hAnsi="Times"/>
        </w:rPr>
      </w:pPr>
      <w:proofErr w:type="gramStart"/>
      <w:r w:rsidRPr="002D6561">
        <w:rPr>
          <w:rFonts w:ascii="Times" w:hAnsi="Times"/>
        </w:rPr>
        <w:t>No  (</w:t>
      </w:r>
      <w:proofErr w:type="gramEnd"/>
      <w:r w:rsidRPr="002D6561">
        <w:rPr>
          <w:rFonts w:ascii="Times" w:hAnsi="Times"/>
        </w:rPr>
        <w:t xml:space="preserve">2) </w:t>
      </w:r>
    </w:p>
    <w:p w14:paraId="77B2A01F" w14:textId="77777777" w:rsidR="00D33156" w:rsidRPr="002D6561" w:rsidRDefault="00D33156" w:rsidP="00D33156">
      <w:pPr>
        <w:rPr>
          <w:rFonts w:ascii="Times" w:hAnsi="Times"/>
        </w:rPr>
      </w:pPr>
    </w:p>
    <w:p w14:paraId="1AB5C518" w14:textId="77777777" w:rsidR="00D33156" w:rsidRPr="002D6561" w:rsidRDefault="00D33156" w:rsidP="00D33156">
      <w:pPr>
        <w:pStyle w:val="QSkipLogic"/>
        <w:rPr>
          <w:rFonts w:ascii="Times" w:hAnsi="Times"/>
        </w:rPr>
      </w:pPr>
      <w:r w:rsidRPr="002D6561">
        <w:rPr>
          <w:rFonts w:ascii="Times" w:hAnsi="Times"/>
        </w:rPr>
        <w:t>Skip To: Q15 If Did you attend Norman High School? = Yes</w:t>
      </w:r>
    </w:p>
    <w:p w14:paraId="4A56E416" w14:textId="77777777" w:rsidR="00D33156" w:rsidRPr="002D6561" w:rsidRDefault="00D33156" w:rsidP="00D33156">
      <w:pPr>
        <w:pStyle w:val="QSkipLogic"/>
        <w:rPr>
          <w:rFonts w:ascii="Times" w:hAnsi="Times"/>
        </w:rPr>
      </w:pPr>
      <w:r w:rsidRPr="002D6561">
        <w:rPr>
          <w:rFonts w:ascii="Times" w:hAnsi="Times"/>
        </w:rPr>
        <w:t>Skip To: Q19 If Did you attend Norman High School? = No</w:t>
      </w:r>
    </w:p>
    <w:p w14:paraId="02790CF1" w14:textId="77777777" w:rsidR="00D33156" w:rsidRPr="002D6561" w:rsidRDefault="00D33156" w:rsidP="00D33156">
      <w:pPr>
        <w:pStyle w:val="QuestionSeparator"/>
        <w:rPr>
          <w:rFonts w:ascii="Times" w:hAnsi="Times"/>
        </w:rP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D33156" w:rsidRPr="002D6561" w14:paraId="154B7F8C" w14:textId="77777777" w:rsidTr="00814418">
        <w:trPr>
          <w:trHeight w:val="300"/>
        </w:trPr>
        <w:tc>
          <w:tcPr>
            <w:tcW w:w="1348" w:type="dxa"/>
            <w:tcBorders>
              <w:top w:val="nil"/>
              <w:left w:val="nil"/>
              <w:bottom w:val="nil"/>
              <w:right w:val="nil"/>
            </w:tcBorders>
          </w:tcPr>
          <w:p w14:paraId="78F23112" w14:textId="77777777" w:rsidR="00D33156" w:rsidRPr="002D6561" w:rsidRDefault="00D33156" w:rsidP="00912085">
            <w:pPr>
              <w:rPr>
                <w:rFonts w:ascii="Times" w:hAnsi="Times"/>
                <w:color w:val="CCCCCC"/>
              </w:rPr>
            </w:pPr>
            <w:r w:rsidRPr="002D6561">
              <w:rPr>
                <w:rFonts w:ascii="Times" w:hAnsi="Times"/>
                <w:color w:val="CCCCCC"/>
              </w:rPr>
              <w:t>Page Break</w:t>
            </w:r>
          </w:p>
        </w:tc>
        <w:tc>
          <w:tcPr>
            <w:tcW w:w="8002" w:type="dxa"/>
            <w:tcBorders>
              <w:top w:val="nil"/>
              <w:left w:val="nil"/>
              <w:bottom w:val="nil"/>
              <w:right w:val="nil"/>
            </w:tcBorders>
          </w:tcPr>
          <w:p w14:paraId="7E51703B" w14:textId="77777777" w:rsidR="00D33156" w:rsidRPr="002D6561" w:rsidRDefault="00D33156" w:rsidP="00912085">
            <w:pPr>
              <w:pBdr>
                <w:top w:val="single" w:sz="8" w:space="0" w:color="CCCCCC"/>
              </w:pBdr>
              <w:spacing w:before="120" w:after="120" w:line="120" w:lineRule="auto"/>
              <w:jc w:val="center"/>
              <w:rPr>
                <w:rFonts w:ascii="Times" w:hAnsi="Times"/>
                <w:color w:val="CCCCCC"/>
              </w:rPr>
            </w:pPr>
          </w:p>
        </w:tc>
      </w:tr>
    </w:tbl>
    <w:p w14:paraId="137319AD" w14:textId="77777777" w:rsidR="00814418" w:rsidRPr="002D6561" w:rsidRDefault="00814418" w:rsidP="00814418">
      <w:pPr>
        <w:keepNext/>
        <w:rPr>
          <w:rFonts w:ascii="Times" w:hAnsi="Times"/>
        </w:rPr>
      </w:pPr>
      <w:r w:rsidRPr="002D6561">
        <w:rPr>
          <w:rFonts w:ascii="Times" w:hAnsi="Times"/>
        </w:rPr>
        <w:t>Q15 Did you attend Norman High School during the 2015 - 2017 renovation?</w:t>
      </w:r>
    </w:p>
    <w:p w14:paraId="41ACBC38" w14:textId="77777777" w:rsidR="00814418" w:rsidRPr="002D6561" w:rsidRDefault="00814418" w:rsidP="00814418">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1) </w:t>
      </w:r>
    </w:p>
    <w:p w14:paraId="1ABD76EE" w14:textId="77777777" w:rsidR="00814418" w:rsidRPr="002D6561" w:rsidRDefault="00814418" w:rsidP="00814418">
      <w:pPr>
        <w:pStyle w:val="ListParagraph"/>
        <w:keepNext/>
        <w:numPr>
          <w:ilvl w:val="0"/>
          <w:numId w:val="36"/>
        </w:numPr>
        <w:contextualSpacing w:val="0"/>
        <w:rPr>
          <w:rFonts w:ascii="Times" w:hAnsi="Times"/>
        </w:rPr>
      </w:pPr>
      <w:proofErr w:type="gramStart"/>
      <w:r w:rsidRPr="002D6561">
        <w:rPr>
          <w:rFonts w:ascii="Times" w:hAnsi="Times"/>
        </w:rPr>
        <w:t>No  (</w:t>
      </w:r>
      <w:proofErr w:type="gramEnd"/>
      <w:r w:rsidRPr="002D6561">
        <w:rPr>
          <w:rFonts w:ascii="Times" w:hAnsi="Times"/>
        </w:rPr>
        <w:t xml:space="preserve">2) </w:t>
      </w:r>
    </w:p>
    <w:p w14:paraId="71883FFB" w14:textId="77777777" w:rsidR="00814418" w:rsidRPr="002D6561" w:rsidRDefault="00814418" w:rsidP="00814418">
      <w:pPr>
        <w:rPr>
          <w:rFonts w:ascii="Times" w:hAnsi="Times"/>
        </w:rPr>
      </w:pPr>
    </w:p>
    <w:p w14:paraId="130B70E1" w14:textId="77777777" w:rsidR="00814418" w:rsidRPr="002D6561" w:rsidRDefault="00814418" w:rsidP="00814418">
      <w:pPr>
        <w:pStyle w:val="QSkipLogic"/>
        <w:rPr>
          <w:rFonts w:ascii="Times" w:hAnsi="Times"/>
        </w:rPr>
      </w:pPr>
      <w:r w:rsidRPr="002D6561">
        <w:rPr>
          <w:rFonts w:ascii="Times" w:hAnsi="Times"/>
        </w:rPr>
        <w:t>Skip To: Q16 If Did you attend Norman High School during the 2015 - 2017 renovation? = Yes</w:t>
      </w:r>
    </w:p>
    <w:p w14:paraId="38F62268" w14:textId="77777777" w:rsidR="00814418" w:rsidRPr="002D6561" w:rsidRDefault="00814418" w:rsidP="00814418">
      <w:pPr>
        <w:pStyle w:val="QSkipLogic"/>
        <w:rPr>
          <w:rFonts w:ascii="Times" w:hAnsi="Times"/>
        </w:rPr>
      </w:pPr>
      <w:r w:rsidRPr="002D6561">
        <w:rPr>
          <w:rFonts w:ascii="Times" w:hAnsi="Times"/>
        </w:rPr>
        <w:t>Skip To: Q20 If Did you attend Norman High School during the 2015 - 2017 renovation? = No</w:t>
      </w:r>
    </w:p>
    <w:p w14:paraId="5592D23C" w14:textId="77777777" w:rsidR="00814418" w:rsidRPr="002D6561" w:rsidRDefault="00814418" w:rsidP="00814418">
      <w:pPr>
        <w:pStyle w:val="QuestionSeparator"/>
        <w:rPr>
          <w:rFonts w:ascii="Times" w:hAnsi="Times"/>
        </w:rP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14418" w:rsidRPr="002D6561" w14:paraId="4CE46B06" w14:textId="77777777" w:rsidTr="00F13B4A">
        <w:trPr>
          <w:trHeight w:val="300"/>
        </w:trPr>
        <w:tc>
          <w:tcPr>
            <w:tcW w:w="1348" w:type="dxa"/>
            <w:tcBorders>
              <w:top w:val="nil"/>
              <w:left w:val="nil"/>
              <w:bottom w:val="nil"/>
              <w:right w:val="nil"/>
            </w:tcBorders>
          </w:tcPr>
          <w:p w14:paraId="7C983B8F" w14:textId="77777777" w:rsidR="00814418" w:rsidRPr="002D6561" w:rsidRDefault="00814418" w:rsidP="00912085">
            <w:pPr>
              <w:rPr>
                <w:rFonts w:ascii="Times" w:hAnsi="Times"/>
                <w:color w:val="CCCCCC"/>
              </w:rPr>
            </w:pPr>
            <w:r w:rsidRPr="002D6561">
              <w:rPr>
                <w:rFonts w:ascii="Times" w:hAnsi="Times"/>
                <w:color w:val="CCCCCC"/>
              </w:rPr>
              <w:t>Page Break</w:t>
            </w:r>
          </w:p>
        </w:tc>
        <w:tc>
          <w:tcPr>
            <w:tcW w:w="8002" w:type="dxa"/>
            <w:tcBorders>
              <w:top w:val="nil"/>
              <w:left w:val="nil"/>
              <w:bottom w:val="nil"/>
              <w:right w:val="nil"/>
            </w:tcBorders>
          </w:tcPr>
          <w:p w14:paraId="7731CF23" w14:textId="77777777" w:rsidR="00814418" w:rsidRPr="002D6561" w:rsidRDefault="00814418" w:rsidP="00912085">
            <w:pPr>
              <w:pBdr>
                <w:top w:val="single" w:sz="8" w:space="0" w:color="CCCCCC"/>
              </w:pBdr>
              <w:spacing w:before="120" w:after="120" w:line="120" w:lineRule="auto"/>
              <w:jc w:val="center"/>
              <w:rPr>
                <w:rFonts w:ascii="Times" w:hAnsi="Times"/>
                <w:color w:val="CCCCCC"/>
              </w:rPr>
            </w:pPr>
          </w:p>
        </w:tc>
      </w:tr>
    </w:tbl>
    <w:p w14:paraId="36AE215C" w14:textId="77777777" w:rsidR="00F13B4A" w:rsidRPr="002D6561" w:rsidRDefault="00F13B4A" w:rsidP="00F13B4A">
      <w:pPr>
        <w:keepNext/>
        <w:rPr>
          <w:rFonts w:ascii="Times" w:hAnsi="Times"/>
        </w:rPr>
      </w:pPr>
      <w:r w:rsidRPr="002D6561">
        <w:rPr>
          <w:rFonts w:ascii="Times" w:hAnsi="Times"/>
        </w:rPr>
        <w:t>Q19 Did you attend a high school that went through a renovation period?</w:t>
      </w:r>
    </w:p>
    <w:p w14:paraId="51429DCA" w14:textId="77777777" w:rsidR="00F13B4A" w:rsidRPr="002D6561" w:rsidRDefault="00F13B4A" w:rsidP="00F13B4A">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1) </w:t>
      </w:r>
    </w:p>
    <w:p w14:paraId="03AC2049" w14:textId="77777777" w:rsidR="00F13B4A" w:rsidRPr="002D6561" w:rsidRDefault="00F13B4A" w:rsidP="00F13B4A">
      <w:pPr>
        <w:pStyle w:val="ListParagraph"/>
        <w:keepNext/>
        <w:numPr>
          <w:ilvl w:val="0"/>
          <w:numId w:val="36"/>
        </w:numPr>
        <w:contextualSpacing w:val="0"/>
        <w:rPr>
          <w:rFonts w:ascii="Times" w:hAnsi="Times"/>
        </w:rPr>
      </w:pPr>
      <w:proofErr w:type="gramStart"/>
      <w:r w:rsidRPr="002D6561">
        <w:rPr>
          <w:rFonts w:ascii="Times" w:hAnsi="Times"/>
        </w:rPr>
        <w:t>No  (</w:t>
      </w:r>
      <w:proofErr w:type="gramEnd"/>
      <w:r w:rsidRPr="002D6561">
        <w:rPr>
          <w:rFonts w:ascii="Times" w:hAnsi="Times"/>
        </w:rPr>
        <w:t xml:space="preserve">2) </w:t>
      </w:r>
    </w:p>
    <w:p w14:paraId="7D5F3216" w14:textId="77777777" w:rsidR="00F13B4A" w:rsidRPr="002D6561" w:rsidRDefault="00F13B4A" w:rsidP="00F13B4A">
      <w:pPr>
        <w:rPr>
          <w:rFonts w:ascii="Times" w:hAnsi="Times"/>
        </w:rPr>
      </w:pPr>
    </w:p>
    <w:p w14:paraId="48115E38" w14:textId="77777777" w:rsidR="00F13B4A" w:rsidRPr="002D6561" w:rsidRDefault="00F13B4A" w:rsidP="00F13B4A">
      <w:pPr>
        <w:pStyle w:val="QSkipLogic"/>
        <w:rPr>
          <w:rFonts w:ascii="Times" w:hAnsi="Times"/>
        </w:rPr>
      </w:pPr>
      <w:r w:rsidRPr="002D6561">
        <w:rPr>
          <w:rFonts w:ascii="Times" w:hAnsi="Times"/>
        </w:rPr>
        <w:t>Skip To: Q16 If Did you attend a high school that went through a renovation period? = Yes</w:t>
      </w:r>
    </w:p>
    <w:p w14:paraId="5D58574B" w14:textId="77777777" w:rsidR="00F13B4A" w:rsidRPr="002D6561" w:rsidRDefault="00F13B4A" w:rsidP="00F13B4A">
      <w:pPr>
        <w:pStyle w:val="QSkipLogic"/>
        <w:rPr>
          <w:rFonts w:ascii="Times" w:hAnsi="Times"/>
        </w:rPr>
      </w:pPr>
      <w:r w:rsidRPr="002D6561">
        <w:rPr>
          <w:rFonts w:ascii="Times" w:hAnsi="Times"/>
        </w:rPr>
        <w:t>Skip To: Q17 If Did you attend a high school that went through a renovation period? = No</w:t>
      </w:r>
    </w:p>
    <w:p w14:paraId="2119C6FE" w14:textId="77777777" w:rsidR="00F13B4A" w:rsidRPr="002D6561" w:rsidRDefault="00F13B4A" w:rsidP="00F13B4A">
      <w:pPr>
        <w:pStyle w:val="QuestionSeparator"/>
        <w:rPr>
          <w:rFonts w:ascii="Times" w:hAnsi="Times"/>
        </w:rP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13B4A" w:rsidRPr="002D6561" w14:paraId="771C4E99" w14:textId="77777777" w:rsidTr="002E103B">
        <w:trPr>
          <w:trHeight w:val="300"/>
        </w:trPr>
        <w:tc>
          <w:tcPr>
            <w:tcW w:w="1348" w:type="dxa"/>
            <w:tcBorders>
              <w:top w:val="nil"/>
              <w:left w:val="nil"/>
              <w:bottom w:val="nil"/>
              <w:right w:val="nil"/>
            </w:tcBorders>
          </w:tcPr>
          <w:p w14:paraId="74F3C394" w14:textId="77777777" w:rsidR="00F13B4A" w:rsidRPr="002D6561" w:rsidRDefault="00F13B4A" w:rsidP="00912085">
            <w:pPr>
              <w:rPr>
                <w:rFonts w:ascii="Times" w:hAnsi="Times"/>
                <w:color w:val="CCCCCC"/>
              </w:rPr>
            </w:pPr>
            <w:r w:rsidRPr="002D6561">
              <w:rPr>
                <w:rFonts w:ascii="Times" w:hAnsi="Times"/>
                <w:color w:val="CCCCCC"/>
              </w:rPr>
              <w:t>Page Break</w:t>
            </w:r>
          </w:p>
        </w:tc>
        <w:tc>
          <w:tcPr>
            <w:tcW w:w="8002" w:type="dxa"/>
            <w:tcBorders>
              <w:top w:val="nil"/>
              <w:left w:val="nil"/>
              <w:bottom w:val="nil"/>
              <w:right w:val="nil"/>
            </w:tcBorders>
          </w:tcPr>
          <w:p w14:paraId="1DFEE335" w14:textId="77777777" w:rsidR="00F13B4A" w:rsidRPr="002D6561" w:rsidRDefault="00F13B4A" w:rsidP="00912085">
            <w:pPr>
              <w:pBdr>
                <w:top w:val="single" w:sz="8" w:space="0" w:color="CCCCCC"/>
              </w:pBdr>
              <w:spacing w:before="120" w:after="120" w:line="120" w:lineRule="auto"/>
              <w:jc w:val="center"/>
              <w:rPr>
                <w:rFonts w:ascii="Times" w:hAnsi="Times"/>
                <w:color w:val="CCCCCC"/>
              </w:rPr>
            </w:pPr>
          </w:p>
          <w:p w14:paraId="46A305A4" w14:textId="17C0E1AC" w:rsidR="00EB33DD" w:rsidRPr="002D6561" w:rsidRDefault="00EB33DD" w:rsidP="00EB33DD">
            <w:pPr>
              <w:pBdr>
                <w:top w:val="single" w:sz="8" w:space="0" w:color="CCCCCC"/>
              </w:pBdr>
              <w:spacing w:before="120" w:after="120" w:line="120" w:lineRule="auto"/>
              <w:rPr>
                <w:rFonts w:ascii="Times" w:hAnsi="Times"/>
                <w:color w:val="CCCCCC"/>
              </w:rPr>
            </w:pPr>
          </w:p>
        </w:tc>
      </w:tr>
    </w:tbl>
    <w:p w14:paraId="1F724BA8" w14:textId="77777777" w:rsidR="002E103B" w:rsidRPr="002D6561" w:rsidRDefault="002E103B" w:rsidP="002E103B">
      <w:pPr>
        <w:keepNext/>
        <w:rPr>
          <w:rFonts w:ascii="Times" w:hAnsi="Times"/>
        </w:rPr>
      </w:pPr>
      <w:r w:rsidRPr="002D6561">
        <w:rPr>
          <w:rFonts w:ascii="Times" w:hAnsi="Times"/>
        </w:rPr>
        <w:lastRenderedPageBreak/>
        <w:t>Q16 Evaluate the interior of your high school in terms of occupant well-being during renovation period. Rate your level of agreement with the statements below. </w:t>
      </w:r>
    </w:p>
    <w:tbl>
      <w:tblPr>
        <w:tblStyle w:val="QQuestionTable"/>
        <w:tblW w:w="9576" w:type="auto"/>
        <w:tblLook w:val="07E0" w:firstRow="1" w:lastRow="1" w:firstColumn="1" w:lastColumn="1" w:noHBand="1" w:noVBand="1"/>
      </w:tblPr>
      <w:tblGrid>
        <w:gridCol w:w="1576"/>
        <w:gridCol w:w="1561"/>
        <w:gridCol w:w="1561"/>
        <w:gridCol w:w="1556"/>
        <w:gridCol w:w="1552"/>
        <w:gridCol w:w="1554"/>
      </w:tblGrid>
      <w:tr w:rsidR="002E103B" w:rsidRPr="002D6561" w14:paraId="0AD08857" w14:textId="77777777" w:rsidTr="00912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ECD2DE4" w14:textId="77777777" w:rsidR="002E103B" w:rsidRPr="002D6561" w:rsidRDefault="002E103B" w:rsidP="00912085">
            <w:pPr>
              <w:keepNext/>
              <w:rPr>
                <w:rFonts w:ascii="Times" w:hAnsi="Times"/>
                <w:sz w:val="18"/>
                <w:szCs w:val="18"/>
              </w:rPr>
            </w:pPr>
          </w:p>
        </w:tc>
        <w:tc>
          <w:tcPr>
            <w:tcW w:w="1596" w:type="dxa"/>
          </w:tcPr>
          <w:p w14:paraId="20667712" w14:textId="77777777" w:rsidR="002E103B" w:rsidRPr="002D6561" w:rsidRDefault="002E103B"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Highly Disagree (1)</w:t>
            </w:r>
          </w:p>
        </w:tc>
        <w:tc>
          <w:tcPr>
            <w:tcW w:w="1596" w:type="dxa"/>
          </w:tcPr>
          <w:p w14:paraId="15F2AF1B" w14:textId="77777777" w:rsidR="002E103B" w:rsidRPr="002D6561" w:rsidRDefault="002E103B"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Disagree (2)</w:t>
            </w:r>
          </w:p>
        </w:tc>
        <w:tc>
          <w:tcPr>
            <w:tcW w:w="1596" w:type="dxa"/>
          </w:tcPr>
          <w:p w14:paraId="1A344FD0" w14:textId="77777777" w:rsidR="002E103B" w:rsidRPr="002D6561" w:rsidRDefault="002E103B"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Neutral (3)</w:t>
            </w:r>
          </w:p>
        </w:tc>
        <w:tc>
          <w:tcPr>
            <w:tcW w:w="1596" w:type="dxa"/>
          </w:tcPr>
          <w:p w14:paraId="63E6B075" w14:textId="77777777" w:rsidR="002E103B" w:rsidRPr="002D6561" w:rsidRDefault="002E103B"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Agree (4)</w:t>
            </w:r>
          </w:p>
        </w:tc>
        <w:tc>
          <w:tcPr>
            <w:tcW w:w="1596" w:type="dxa"/>
          </w:tcPr>
          <w:p w14:paraId="240C66CD" w14:textId="77777777" w:rsidR="002E103B" w:rsidRPr="002D6561" w:rsidRDefault="002E103B"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Highly Agree (5)</w:t>
            </w:r>
          </w:p>
        </w:tc>
      </w:tr>
      <w:tr w:rsidR="002E103B" w:rsidRPr="002D6561" w14:paraId="498EB3F2"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7D0B181D"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construction from the renovations caused major changes in day-to-day functioning. (1) </w:t>
            </w:r>
          </w:p>
        </w:tc>
        <w:tc>
          <w:tcPr>
            <w:tcW w:w="1596" w:type="dxa"/>
          </w:tcPr>
          <w:p w14:paraId="2DA91EAD"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C0A9C5A"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E1D09CD"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B0DE6E5"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F5FCED5"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189D71EC"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029A1A6B"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construction had a noticeable effect on the lighting in the building. (2) </w:t>
            </w:r>
          </w:p>
        </w:tc>
        <w:tc>
          <w:tcPr>
            <w:tcW w:w="1596" w:type="dxa"/>
          </w:tcPr>
          <w:p w14:paraId="6CF423A1"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D07D07F"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FD69664"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65456B7"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C8F82E6"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357C4569"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6B281F55"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lighting in spaces suffered from the construction. (3) </w:t>
            </w:r>
          </w:p>
        </w:tc>
        <w:tc>
          <w:tcPr>
            <w:tcW w:w="1596" w:type="dxa"/>
          </w:tcPr>
          <w:p w14:paraId="7D46ED59"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50C57B6"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58D95A4"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03B29B16"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5F43AAF"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723B924F"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7B7F8E1B" w14:textId="77777777" w:rsidR="002E103B" w:rsidRPr="002D6561" w:rsidRDefault="002E103B" w:rsidP="00912085">
            <w:pPr>
              <w:keepNext/>
              <w:rPr>
                <w:rFonts w:ascii="Times" w:hAnsi="Times"/>
                <w:sz w:val="18"/>
                <w:szCs w:val="18"/>
              </w:rPr>
            </w:pPr>
            <w:r w:rsidRPr="002D6561">
              <w:rPr>
                <w:rFonts w:ascii="Times" w:hAnsi="Times"/>
                <w:sz w:val="18"/>
                <w:szCs w:val="18"/>
              </w:rPr>
              <w:t xml:space="preserve">With the renovations, more color was introduced into the building. (4) </w:t>
            </w:r>
          </w:p>
        </w:tc>
        <w:tc>
          <w:tcPr>
            <w:tcW w:w="1596" w:type="dxa"/>
          </w:tcPr>
          <w:p w14:paraId="677B8E27"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0A096130"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4E21AF2"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1308BB6"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0E6C77C6"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664A596C"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7268E76B"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renovations increased the number of outdoor views. (5) </w:t>
            </w:r>
          </w:p>
        </w:tc>
        <w:tc>
          <w:tcPr>
            <w:tcW w:w="1596" w:type="dxa"/>
          </w:tcPr>
          <w:p w14:paraId="3D82E47D"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184698C"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FD20D68"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85917B0"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CEE8AA8"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41E4CF06"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4D5570F4"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construction affected your place attachment in a negative manner. (6) </w:t>
            </w:r>
          </w:p>
        </w:tc>
        <w:tc>
          <w:tcPr>
            <w:tcW w:w="1596" w:type="dxa"/>
          </w:tcPr>
          <w:p w14:paraId="61DB2FFB"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0CCAD3D"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71EDD12"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613C233"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F0DDD05"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4221D195"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01E6FA97"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new furniture introduced was more supportive than previous furniture pieces. (7) </w:t>
            </w:r>
          </w:p>
        </w:tc>
        <w:tc>
          <w:tcPr>
            <w:tcW w:w="1596" w:type="dxa"/>
          </w:tcPr>
          <w:p w14:paraId="15282B6E"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116D3C2"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3C69E2F"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5AF2959"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BD1FE9D"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152DC41B"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26722768"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thermal quality (A/C, heating, etc.) was increased. (8) </w:t>
            </w:r>
          </w:p>
        </w:tc>
        <w:tc>
          <w:tcPr>
            <w:tcW w:w="1596" w:type="dxa"/>
          </w:tcPr>
          <w:p w14:paraId="045E984D"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C057B71"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95D841B"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3A1C26B"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FAC6F10"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2E103B" w:rsidRPr="002D6561" w14:paraId="38ED4F82"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17C90D10" w14:textId="77777777" w:rsidR="002E103B" w:rsidRPr="002D6561" w:rsidRDefault="002E103B" w:rsidP="00912085">
            <w:pPr>
              <w:keepNext/>
              <w:rPr>
                <w:rFonts w:ascii="Times" w:hAnsi="Times"/>
                <w:sz w:val="18"/>
                <w:szCs w:val="18"/>
              </w:rPr>
            </w:pPr>
            <w:r w:rsidRPr="002D6561">
              <w:rPr>
                <w:rFonts w:ascii="Times" w:hAnsi="Times"/>
                <w:sz w:val="18"/>
                <w:szCs w:val="18"/>
              </w:rPr>
              <w:t xml:space="preserve">The noises from construction distracting during instruction. (9) </w:t>
            </w:r>
          </w:p>
        </w:tc>
        <w:tc>
          <w:tcPr>
            <w:tcW w:w="1596" w:type="dxa"/>
          </w:tcPr>
          <w:p w14:paraId="1706DCB5"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D4DC093"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AE1C9C7"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306B33B"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316B368" w14:textId="77777777" w:rsidR="002E103B" w:rsidRPr="002D6561" w:rsidRDefault="002E103B" w:rsidP="002E103B">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bl>
    <w:p w14:paraId="031006F2" w14:textId="77777777" w:rsidR="002E103B" w:rsidRPr="002D6561" w:rsidRDefault="002E103B" w:rsidP="002E103B">
      <w:pPr>
        <w:rPr>
          <w:rFonts w:ascii="Times" w:hAnsi="Times"/>
        </w:rPr>
      </w:pPr>
    </w:p>
    <w:p w14:paraId="18E727CA" w14:textId="77777777" w:rsidR="002E103B" w:rsidRPr="002D6561" w:rsidRDefault="002E103B" w:rsidP="002E103B">
      <w:pPr>
        <w:rPr>
          <w:rFonts w:ascii="Times" w:hAnsi="Times"/>
        </w:rPr>
      </w:pPr>
    </w:p>
    <w:p w14:paraId="76EE3ADC" w14:textId="77777777" w:rsidR="002E103B" w:rsidRPr="002D6561" w:rsidRDefault="002E103B" w:rsidP="002E103B">
      <w:pPr>
        <w:pStyle w:val="QuestionSeparator"/>
        <w:rPr>
          <w:rFonts w:ascii="Times" w:hAnsi="Times"/>
        </w:rPr>
      </w:pPr>
    </w:p>
    <w:p w14:paraId="595F0A96" w14:textId="77777777" w:rsidR="00530917" w:rsidRPr="002D6561" w:rsidRDefault="00530917" w:rsidP="00530917">
      <w:pPr>
        <w:keepNext/>
        <w:rPr>
          <w:rFonts w:ascii="Times" w:hAnsi="Times"/>
        </w:rPr>
      </w:pPr>
      <w:r w:rsidRPr="002D6561">
        <w:rPr>
          <w:rFonts w:ascii="Times" w:hAnsi="Times"/>
        </w:rPr>
        <w:lastRenderedPageBreak/>
        <w:t>Q18 Evaluate the interior of your high school in terms of occupant well-being post renovation period. Rate the design parameters below based on if they created a better environment post renovation than pre renovation. </w:t>
      </w:r>
    </w:p>
    <w:tbl>
      <w:tblPr>
        <w:tblStyle w:val="QQuestionTable"/>
        <w:tblW w:w="9576" w:type="auto"/>
        <w:tblLook w:val="07E0" w:firstRow="1" w:lastRow="1" w:firstColumn="1" w:lastColumn="1" w:noHBand="1" w:noVBand="1"/>
      </w:tblPr>
      <w:tblGrid>
        <w:gridCol w:w="1574"/>
        <w:gridCol w:w="1561"/>
        <w:gridCol w:w="1561"/>
        <w:gridCol w:w="1557"/>
        <w:gridCol w:w="1552"/>
        <w:gridCol w:w="1555"/>
      </w:tblGrid>
      <w:tr w:rsidR="00530917" w:rsidRPr="002D6561" w14:paraId="437DDC2E" w14:textId="77777777" w:rsidTr="00912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E25F788" w14:textId="77777777" w:rsidR="00530917" w:rsidRPr="002D6561" w:rsidRDefault="00530917" w:rsidP="00912085">
            <w:pPr>
              <w:keepNext/>
              <w:rPr>
                <w:rFonts w:ascii="Times" w:hAnsi="Times"/>
                <w:sz w:val="18"/>
                <w:szCs w:val="18"/>
              </w:rPr>
            </w:pPr>
          </w:p>
        </w:tc>
        <w:tc>
          <w:tcPr>
            <w:tcW w:w="1596" w:type="dxa"/>
          </w:tcPr>
          <w:p w14:paraId="0195EA7C" w14:textId="77777777" w:rsidR="00530917" w:rsidRPr="002D6561" w:rsidRDefault="00530917"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Highly Disagree (1)</w:t>
            </w:r>
          </w:p>
        </w:tc>
        <w:tc>
          <w:tcPr>
            <w:tcW w:w="1596" w:type="dxa"/>
          </w:tcPr>
          <w:p w14:paraId="6F5154DC" w14:textId="77777777" w:rsidR="00530917" w:rsidRPr="002D6561" w:rsidRDefault="00530917"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Disagree (2)</w:t>
            </w:r>
          </w:p>
        </w:tc>
        <w:tc>
          <w:tcPr>
            <w:tcW w:w="1596" w:type="dxa"/>
          </w:tcPr>
          <w:p w14:paraId="1E317682" w14:textId="77777777" w:rsidR="00530917" w:rsidRPr="002D6561" w:rsidRDefault="00530917"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Neutral (3)</w:t>
            </w:r>
          </w:p>
        </w:tc>
        <w:tc>
          <w:tcPr>
            <w:tcW w:w="1596" w:type="dxa"/>
          </w:tcPr>
          <w:p w14:paraId="6A9C1E88" w14:textId="77777777" w:rsidR="00530917" w:rsidRPr="002D6561" w:rsidRDefault="00530917"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Agree (4)</w:t>
            </w:r>
          </w:p>
        </w:tc>
        <w:tc>
          <w:tcPr>
            <w:tcW w:w="1596" w:type="dxa"/>
          </w:tcPr>
          <w:p w14:paraId="024C4849" w14:textId="77777777" w:rsidR="00530917" w:rsidRPr="002D6561" w:rsidRDefault="00530917" w:rsidP="00912085">
            <w:pPr>
              <w:cnfStyle w:val="100000000000" w:firstRow="1" w:lastRow="0" w:firstColumn="0" w:lastColumn="0" w:oddVBand="0" w:evenVBand="0" w:oddHBand="0" w:evenHBand="0" w:firstRowFirstColumn="0" w:firstRowLastColumn="0" w:lastRowFirstColumn="0" w:lastRowLastColumn="0"/>
              <w:rPr>
                <w:rFonts w:ascii="Times" w:hAnsi="Times"/>
                <w:sz w:val="18"/>
                <w:szCs w:val="18"/>
              </w:rPr>
            </w:pPr>
            <w:r w:rsidRPr="002D6561">
              <w:rPr>
                <w:rFonts w:ascii="Times" w:hAnsi="Times"/>
                <w:sz w:val="18"/>
                <w:szCs w:val="18"/>
              </w:rPr>
              <w:t>Highly Agree (5)</w:t>
            </w:r>
          </w:p>
        </w:tc>
      </w:tr>
      <w:tr w:rsidR="00530917" w:rsidRPr="002D6561" w14:paraId="36DE0E32"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4E74AB60" w14:textId="77777777" w:rsidR="00530917" w:rsidRPr="002D6561" w:rsidRDefault="00530917" w:rsidP="00912085">
            <w:pPr>
              <w:keepNext/>
              <w:rPr>
                <w:rFonts w:ascii="Times" w:hAnsi="Times"/>
                <w:sz w:val="18"/>
                <w:szCs w:val="18"/>
              </w:rPr>
            </w:pPr>
            <w:r w:rsidRPr="002D6561">
              <w:rPr>
                <w:rFonts w:ascii="Times" w:hAnsi="Times"/>
                <w:sz w:val="18"/>
                <w:szCs w:val="18"/>
              </w:rPr>
              <w:t xml:space="preserve">Lighting (1) </w:t>
            </w:r>
          </w:p>
        </w:tc>
        <w:tc>
          <w:tcPr>
            <w:tcW w:w="1596" w:type="dxa"/>
          </w:tcPr>
          <w:p w14:paraId="6CDF6A79"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20493AD"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4A22719"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BC295FE"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300F5AE"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4BED7E80"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7FD362E9" w14:textId="77777777" w:rsidR="00530917" w:rsidRPr="002D6561" w:rsidRDefault="00530917" w:rsidP="00912085">
            <w:pPr>
              <w:keepNext/>
              <w:rPr>
                <w:rFonts w:ascii="Times" w:hAnsi="Times"/>
                <w:sz w:val="18"/>
                <w:szCs w:val="18"/>
              </w:rPr>
            </w:pPr>
            <w:r w:rsidRPr="002D6561">
              <w:rPr>
                <w:rFonts w:ascii="Times" w:hAnsi="Times"/>
                <w:sz w:val="18"/>
                <w:szCs w:val="18"/>
              </w:rPr>
              <w:t xml:space="preserve">Color (2) </w:t>
            </w:r>
          </w:p>
        </w:tc>
        <w:tc>
          <w:tcPr>
            <w:tcW w:w="1596" w:type="dxa"/>
          </w:tcPr>
          <w:p w14:paraId="6B86812C"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21670FE"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1F98B6D"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D66B58D"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84FE413"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50723A9A"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711AC6EB" w14:textId="77777777" w:rsidR="00530917" w:rsidRPr="002D6561" w:rsidRDefault="00530917" w:rsidP="00912085">
            <w:pPr>
              <w:keepNext/>
              <w:rPr>
                <w:rFonts w:ascii="Times" w:hAnsi="Times"/>
                <w:sz w:val="18"/>
                <w:szCs w:val="18"/>
              </w:rPr>
            </w:pPr>
            <w:r w:rsidRPr="002D6561">
              <w:rPr>
                <w:rFonts w:ascii="Times" w:hAnsi="Times"/>
                <w:sz w:val="18"/>
                <w:szCs w:val="18"/>
              </w:rPr>
              <w:t xml:space="preserve">Connection to Nature (3) </w:t>
            </w:r>
          </w:p>
        </w:tc>
        <w:tc>
          <w:tcPr>
            <w:tcW w:w="1596" w:type="dxa"/>
          </w:tcPr>
          <w:p w14:paraId="2B4E1E15"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EE4D714"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C1C1718"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CAEE53C"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C9D0FC2"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343B01BB"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493EF778" w14:textId="77777777" w:rsidR="00530917" w:rsidRPr="002D6561" w:rsidRDefault="00530917" w:rsidP="00912085">
            <w:pPr>
              <w:keepNext/>
              <w:rPr>
                <w:rFonts w:ascii="Times" w:hAnsi="Times"/>
                <w:sz w:val="18"/>
                <w:szCs w:val="18"/>
              </w:rPr>
            </w:pPr>
            <w:r w:rsidRPr="002D6561">
              <w:rPr>
                <w:rFonts w:ascii="Times" w:hAnsi="Times"/>
                <w:sz w:val="18"/>
                <w:szCs w:val="18"/>
              </w:rPr>
              <w:t xml:space="preserve">Sense of Place (4) </w:t>
            </w:r>
          </w:p>
        </w:tc>
        <w:tc>
          <w:tcPr>
            <w:tcW w:w="1596" w:type="dxa"/>
          </w:tcPr>
          <w:p w14:paraId="0FA8820D"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E91DCD3"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CD17C05"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B8F9ED7"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FCD5B78"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68DDC8C0"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56BE3594" w14:textId="77777777" w:rsidR="00530917" w:rsidRPr="002D6561" w:rsidRDefault="00530917" w:rsidP="00912085">
            <w:pPr>
              <w:keepNext/>
              <w:rPr>
                <w:rFonts w:ascii="Times" w:hAnsi="Times"/>
                <w:sz w:val="18"/>
                <w:szCs w:val="18"/>
              </w:rPr>
            </w:pPr>
            <w:r w:rsidRPr="002D6561">
              <w:rPr>
                <w:rFonts w:ascii="Times" w:hAnsi="Times"/>
                <w:sz w:val="18"/>
                <w:szCs w:val="18"/>
              </w:rPr>
              <w:t xml:space="preserve">Furniture (5) </w:t>
            </w:r>
          </w:p>
        </w:tc>
        <w:tc>
          <w:tcPr>
            <w:tcW w:w="1596" w:type="dxa"/>
          </w:tcPr>
          <w:p w14:paraId="5A1A5604"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3F62BCD5"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9F30800"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0B86D2ED"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E56894A"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5CE01F32"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1F6B6B08" w14:textId="77777777" w:rsidR="00530917" w:rsidRPr="002D6561" w:rsidRDefault="00530917" w:rsidP="00912085">
            <w:pPr>
              <w:keepNext/>
              <w:rPr>
                <w:rFonts w:ascii="Times" w:hAnsi="Times"/>
                <w:sz w:val="18"/>
                <w:szCs w:val="18"/>
              </w:rPr>
            </w:pPr>
            <w:r w:rsidRPr="002D6561">
              <w:rPr>
                <w:rFonts w:ascii="Times" w:hAnsi="Times"/>
                <w:sz w:val="18"/>
                <w:szCs w:val="18"/>
              </w:rPr>
              <w:t xml:space="preserve">Thermal Quality (6) </w:t>
            </w:r>
          </w:p>
        </w:tc>
        <w:tc>
          <w:tcPr>
            <w:tcW w:w="1596" w:type="dxa"/>
          </w:tcPr>
          <w:p w14:paraId="76F5E05A"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1ACE3B7"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0A8C99B"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64B2F41"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5D609279"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1528E85A"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1D19A8F1" w14:textId="77777777" w:rsidR="00530917" w:rsidRPr="002D6561" w:rsidRDefault="00530917" w:rsidP="00912085">
            <w:pPr>
              <w:keepNext/>
              <w:rPr>
                <w:rFonts w:ascii="Times" w:hAnsi="Times"/>
                <w:sz w:val="18"/>
                <w:szCs w:val="18"/>
              </w:rPr>
            </w:pPr>
            <w:r w:rsidRPr="002D6561">
              <w:rPr>
                <w:rFonts w:ascii="Times" w:hAnsi="Times"/>
                <w:sz w:val="18"/>
                <w:szCs w:val="18"/>
              </w:rPr>
              <w:t xml:space="preserve">Acoustical Quality (7) </w:t>
            </w:r>
          </w:p>
        </w:tc>
        <w:tc>
          <w:tcPr>
            <w:tcW w:w="1596" w:type="dxa"/>
          </w:tcPr>
          <w:p w14:paraId="7C72EEFA"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046ED52"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1C0B5069"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79189C04"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026376B"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r w:rsidR="00530917" w:rsidRPr="002D6561" w14:paraId="5667726A" w14:textId="77777777" w:rsidTr="00912085">
        <w:tc>
          <w:tcPr>
            <w:cnfStyle w:val="001000000000" w:firstRow="0" w:lastRow="0" w:firstColumn="1" w:lastColumn="0" w:oddVBand="0" w:evenVBand="0" w:oddHBand="0" w:evenHBand="0" w:firstRowFirstColumn="0" w:firstRowLastColumn="0" w:lastRowFirstColumn="0" w:lastRowLastColumn="0"/>
            <w:tcW w:w="1596" w:type="dxa"/>
          </w:tcPr>
          <w:p w14:paraId="5D668E6C" w14:textId="77777777" w:rsidR="00530917" w:rsidRPr="002D6561" w:rsidRDefault="00530917" w:rsidP="00912085">
            <w:pPr>
              <w:keepNext/>
              <w:rPr>
                <w:rFonts w:ascii="Times" w:hAnsi="Times"/>
                <w:sz w:val="18"/>
                <w:szCs w:val="18"/>
              </w:rPr>
            </w:pPr>
            <w:r w:rsidRPr="002D6561">
              <w:rPr>
                <w:rFonts w:ascii="Times" w:hAnsi="Times"/>
                <w:sz w:val="18"/>
                <w:szCs w:val="18"/>
              </w:rPr>
              <w:t xml:space="preserve">Overall, the post-renovations created a better environment over pre-renovations. (8) </w:t>
            </w:r>
          </w:p>
        </w:tc>
        <w:tc>
          <w:tcPr>
            <w:tcW w:w="1596" w:type="dxa"/>
          </w:tcPr>
          <w:p w14:paraId="4272BB3F"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46863CF3"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26DD00AF"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076FFB37"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c>
          <w:tcPr>
            <w:tcW w:w="1596" w:type="dxa"/>
          </w:tcPr>
          <w:p w14:paraId="6E0524F3" w14:textId="77777777" w:rsidR="00530917" w:rsidRPr="002D6561" w:rsidRDefault="00530917" w:rsidP="00530917">
            <w:pPr>
              <w:pStyle w:val="ListParagraph"/>
              <w:keepNext/>
              <w:numPr>
                <w:ilvl w:val="0"/>
                <w:numId w:val="36"/>
              </w:numPr>
              <w:contextualSpacing w:val="0"/>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bl>
    <w:p w14:paraId="599D3B53" w14:textId="77777777" w:rsidR="00530917" w:rsidRPr="002D6561" w:rsidRDefault="00530917" w:rsidP="00530917">
      <w:pPr>
        <w:rPr>
          <w:rFonts w:ascii="Times" w:hAnsi="Times"/>
        </w:rPr>
      </w:pPr>
    </w:p>
    <w:p w14:paraId="7FF9D1CA" w14:textId="77777777" w:rsidR="00530917" w:rsidRPr="002D6561" w:rsidRDefault="00530917" w:rsidP="00530917">
      <w:pPr>
        <w:rPr>
          <w:rFonts w:ascii="Times" w:hAnsi="Times"/>
        </w:rPr>
      </w:pPr>
    </w:p>
    <w:p w14:paraId="2DF22F24" w14:textId="77777777" w:rsidR="00530917" w:rsidRPr="002D6561" w:rsidRDefault="00530917" w:rsidP="00530917">
      <w:pPr>
        <w:pStyle w:val="QuestionSeparator"/>
        <w:rPr>
          <w:rFonts w:ascii="Times" w:hAnsi="Times"/>
        </w:rP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530917" w:rsidRPr="002D6561" w14:paraId="039F6919" w14:textId="77777777" w:rsidTr="00EB33DD">
        <w:trPr>
          <w:trHeight w:val="300"/>
        </w:trPr>
        <w:tc>
          <w:tcPr>
            <w:tcW w:w="1348" w:type="dxa"/>
            <w:tcBorders>
              <w:top w:val="nil"/>
              <w:left w:val="nil"/>
              <w:bottom w:val="nil"/>
              <w:right w:val="nil"/>
            </w:tcBorders>
          </w:tcPr>
          <w:p w14:paraId="3F073C30" w14:textId="77777777" w:rsidR="00530917" w:rsidRPr="002D6561" w:rsidRDefault="00530917" w:rsidP="00912085">
            <w:pPr>
              <w:rPr>
                <w:rFonts w:ascii="Times" w:hAnsi="Times"/>
                <w:color w:val="CCCCCC"/>
              </w:rPr>
            </w:pPr>
            <w:r w:rsidRPr="002D6561">
              <w:rPr>
                <w:rFonts w:ascii="Times" w:hAnsi="Times"/>
                <w:color w:val="CCCCCC"/>
              </w:rPr>
              <w:t>Page Break</w:t>
            </w:r>
          </w:p>
        </w:tc>
        <w:tc>
          <w:tcPr>
            <w:tcW w:w="8002" w:type="dxa"/>
            <w:tcBorders>
              <w:top w:val="nil"/>
              <w:left w:val="nil"/>
              <w:bottom w:val="nil"/>
              <w:right w:val="nil"/>
            </w:tcBorders>
          </w:tcPr>
          <w:p w14:paraId="139CDB8D" w14:textId="77777777" w:rsidR="00530917" w:rsidRPr="002D6561" w:rsidRDefault="00530917" w:rsidP="00912085">
            <w:pPr>
              <w:pBdr>
                <w:top w:val="single" w:sz="8" w:space="0" w:color="CCCCCC"/>
              </w:pBdr>
              <w:spacing w:before="120" w:after="120" w:line="120" w:lineRule="auto"/>
              <w:jc w:val="center"/>
              <w:rPr>
                <w:rFonts w:ascii="Times" w:hAnsi="Times"/>
                <w:color w:val="CCCCCC"/>
              </w:rPr>
            </w:pPr>
          </w:p>
        </w:tc>
      </w:tr>
    </w:tbl>
    <w:p w14:paraId="5210612B" w14:textId="77777777" w:rsidR="00EB33DD" w:rsidRPr="002D6561" w:rsidRDefault="00EB33DD" w:rsidP="00EB33DD">
      <w:pPr>
        <w:pStyle w:val="QDisplayLogic"/>
        <w:keepNext/>
        <w:rPr>
          <w:rFonts w:ascii="Times" w:hAnsi="Times"/>
        </w:rPr>
      </w:pPr>
      <w:r w:rsidRPr="002D6561">
        <w:rPr>
          <w:rFonts w:ascii="Times" w:hAnsi="Times"/>
        </w:rPr>
        <w:t>Display This Question:</w:t>
      </w:r>
    </w:p>
    <w:p w14:paraId="596C90A0" w14:textId="77777777" w:rsidR="00EB33DD" w:rsidRPr="002D6561" w:rsidRDefault="00EB33DD" w:rsidP="00EB33DD">
      <w:pPr>
        <w:pStyle w:val="QDisplayLogic"/>
        <w:keepNext/>
        <w:ind w:firstLine="400"/>
        <w:rPr>
          <w:rFonts w:ascii="Times" w:hAnsi="Times"/>
        </w:rPr>
      </w:pPr>
      <w:r w:rsidRPr="002D6561">
        <w:rPr>
          <w:rFonts w:ascii="Times" w:hAnsi="Times"/>
        </w:rPr>
        <w:t xml:space="preserve">If </w:t>
      </w:r>
      <w:proofErr w:type="gramStart"/>
      <w:r w:rsidRPr="002D6561">
        <w:rPr>
          <w:rFonts w:ascii="Times" w:hAnsi="Times"/>
        </w:rPr>
        <w:t>Did</w:t>
      </w:r>
      <w:proofErr w:type="gramEnd"/>
      <w:r w:rsidRPr="002D6561">
        <w:rPr>
          <w:rFonts w:ascii="Times" w:hAnsi="Times"/>
        </w:rPr>
        <w:t xml:space="preserve"> you attend Norman High School? = No</w:t>
      </w:r>
    </w:p>
    <w:p w14:paraId="34F53A72" w14:textId="77777777" w:rsidR="00EB33DD" w:rsidRPr="002D6561" w:rsidRDefault="00EB33DD" w:rsidP="00EB33DD">
      <w:pPr>
        <w:rPr>
          <w:rFonts w:ascii="Times" w:hAnsi="Times"/>
        </w:rPr>
      </w:pPr>
    </w:p>
    <w:p w14:paraId="3ECFE59B" w14:textId="77777777" w:rsidR="00EB33DD" w:rsidRPr="002D6561" w:rsidRDefault="00EB33DD" w:rsidP="00EB33DD">
      <w:pPr>
        <w:keepNext/>
        <w:rPr>
          <w:rFonts w:ascii="Times" w:hAnsi="Times"/>
        </w:rPr>
      </w:pPr>
      <w:r w:rsidRPr="002D6561">
        <w:rPr>
          <w:rFonts w:ascii="Times" w:hAnsi="Times"/>
        </w:rPr>
        <w:t>Q17 Will you be willing to share the name of your high school?</w:t>
      </w:r>
    </w:p>
    <w:p w14:paraId="48A83C02" w14:textId="77777777" w:rsidR="00EB33DD" w:rsidRPr="002D6561" w:rsidRDefault="00EB33DD" w:rsidP="00EB33DD">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4) </w:t>
      </w:r>
    </w:p>
    <w:p w14:paraId="7912E440" w14:textId="77777777" w:rsidR="00EB33DD" w:rsidRPr="002D6561" w:rsidRDefault="00EB33DD" w:rsidP="00EB33DD">
      <w:pPr>
        <w:pStyle w:val="ListParagraph"/>
        <w:keepNext/>
        <w:numPr>
          <w:ilvl w:val="0"/>
          <w:numId w:val="36"/>
        </w:numPr>
        <w:contextualSpacing w:val="0"/>
        <w:rPr>
          <w:rFonts w:ascii="Times" w:hAnsi="Times"/>
        </w:rPr>
      </w:pPr>
      <w:proofErr w:type="gramStart"/>
      <w:r w:rsidRPr="002D6561">
        <w:rPr>
          <w:rFonts w:ascii="Times" w:hAnsi="Times"/>
        </w:rPr>
        <w:t>No  (</w:t>
      </w:r>
      <w:proofErr w:type="gramEnd"/>
      <w:r w:rsidRPr="002D6561">
        <w:rPr>
          <w:rFonts w:ascii="Times" w:hAnsi="Times"/>
        </w:rPr>
        <w:t xml:space="preserve">5) </w:t>
      </w:r>
    </w:p>
    <w:p w14:paraId="64CB6F0C" w14:textId="77777777" w:rsidR="00EB33DD" w:rsidRPr="002D6561" w:rsidRDefault="00EB33DD" w:rsidP="00EB33DD">
      <w:pPr>
        <w:rPr>
          <w:rFonts w:ascii="Times" w:hAnsi="Times"/>
        </w:rPr>
      </w:pPr>
    </w:p>
    <w:p w14:paraId="6B700CAD" w14:textId="77777777" w:rsidR="00EB33DD" w:rsidRPr="002D6561" w:rsidRDefault="00EB33DD" w:rsidP="00EB33DD">
      <w:pPr>
        <w:pStyle w:val="QSkipLogic"/>
        <w:rPr>
          <w:rFonts w:ascii="Times" w:hAnsi="Times"/>
        </w:rPr>
      </w:pPr>
      <w:r w:rsidRPr="002D6561">
        <w:rPr>
          <w:rFonts w:ascii="Times" w:hAnsi="Times"/>
        </w:rPr>
        <w:t>Skip To: End of Survey If Will you be willing to share the name of your high school? = No</w:t>
      </w:r>
    </w:p>
    <w:p w14:paraId="44A34993" w14:textId="77777777" w:rsidR="00EB33DD" w:rsidRPr="002D6561" w:rsidRDefault="00EB33DD" w:rsidP="00EB33DD">
      <w:pPr>
        <w:pStyle w:val="QuestionSeparator"/>
        <w:rPr>
          <w:rFonts w:ascii="Times" w:hAnsi="Times"/>
        </w:rPr>
      </w:pPr>
    </w:p>
    <w:p w14:paraId="474A68A4" w14:textId="77777777" w:rsidR="00EB33DD" w:rsidRPr="002D6561" w:rsidRDefault="00EB33DD" w:rsidP="00EB33DD">
      <w:pPr>
        <w:pStyle w:val="QDisplayLogic"/>
        <w:keepNext/>
        <w:rPr>
          <w:rFonts w:ascii="Times" w:hAnsi="Times"/>
        </w:rPr>
      </w:pPr>
      <w:r w:rsidRPr="002D6561">
        <w:rPr>
          <w:rFonts w:ascii="Times" w:hAnsi="Times"/>
        </w:rPr>
        <w:lastRenderedPageBreak/>
        <w:t>Display This Question:</w:t>
      </w:r>
    </w:p>
    <w:p w14:paraId="0C9D260F" w14:textId="77777777" w:rsidR="00EB33DD" w:rsidRPr="002D6561" w:rsidRDefault="00EB33DD" w:rsidP="00EB33DD">
      <w:pPr>
        <w:pStyle w:val="QDisplayLogic"/>
        <w:keepNext/>
        <w:ind w:firstLine="400"/>
        <w:rPr>
          <w:rFonts w:ascii="Times" w:hAnsi="Times"/>
        </w:rPr>
      </w:pPr>
      <w:r w:rsidRPr="002D6561">
        <w:rPr>
          <w:rFonts w:ascii="Times" w:hAnsi="Times"/>
        </w:rPr>
        <w:t xml:space="preserve">If </w:t>
      </w:r>
      <w:proofErr w:type="gramStart"/>
      <w:r w:rsidRPr="002D6561">
        <w:rPr>
          <w:rFonts w:ascii="Times" w:hAnsi="Times"/>
        </w:rPr>
        <w:t>Did</w:t>
      </w:r>
      <w:proofErr w:type="gramEnd"/>
      <w:r w:rsidRPr="002D6561">
        <w:rPr>
          <w:rFonts w:ascii="Times" w:hAnsi="Times"/>
        </w:rPr>
        <w:t xml:space="preserve"> you attend Norman High School? = No</w:t>
      </w:r>
    </w:p>
    <w:p w14:paraId="03C9D60F" w14:textId="77777777" w:rsidR="00EB33DD" w:rsidRPr="002D6561" w:rsidRDefault="00EB33DD" w:rsidP="00EB33DD">
      <w:pPr>
        <w:pStyle w:val="QDisplayLogic"/>
        <w:keepNext/>
        <w:ind w:firstLine="400"/>
        <w:rPr>
          <w:rFonts w:ascii="Times" w:hAnsi="Times"/>
        </w:rPr>
      </w:pPr>
      <w:r w:rsidRPr="002D6561">
        <w:rPr>
          <w:rFonts w:ascii="Times" w:hAnsi="Times"/>
        </w:rPr>
        <w:t xml:space="preserve">And </w:t>
      </w:r>
      <w:proofErr w:type="gramStart"/>
      <w:r w:rsidRPr="002D6561">
        <w:rPr>
          <w:rFonts w:ascii="Times" w:hAnsi="Times"/>
        </w:rPr>
        <w:t>Will</w:t>
      </w:r>
      <w:proofErr w:type="gramEnd"/>
      <w:r w:rsidRPr="002D6561">
        <w:rPr>
          <w:rFonts w:ascii="Times" w:hAnsi="Times"/>
        </w:rPr>
        <w:t xml:space="preserve"> you be willing to share the name of your high school? = Yes</w:t>
      </w:r>
    </w:p>
    <w:p w14:paraId="7125B14C" w14:textId="77777777" w:rsidR="00EB33DD" w:rsidRPr="002D6561" w:rsidRDefault="00EB33DD" w:rsidP="00EB33DD">
      <w:pPr>
        <w:rPr>
          <w:rFonts w:ascii="Times" w:hAnsi="Times"/>
        </w:rPr>
      </w:pPr>
    </w:p>
    <w:p w14:paraId="4E0FA51F" w14:textId="77777777" w:rsidR="00EB33DD" w:rsidRPr="002D6561" w:rsidRDefault="00EB33DD" w:rsidP="00EB33DD">
      <w:pPr>
        <w:keepNext/>
        <w:rPr>
          <w:rFonts w:ascii="Times" w:hAnsi="Times"/>
        </w:rPr>
      </w:pPr>
      <w:r w:rsidRPr="002D6561">
        <w:rPr>
          <w:rFonts w:ascii="Times" w:hAnsi="Times"/>
        </w:rPr>
        <w:t>Q24 Please list school name here.</w:t>
      </w:r>
    </w:p>
    <w:p w14:paraId="493E817C" w14:textId="77777777" w:rsidR="00EB33DD" w:rsidRPr="002D6561" w:rsidRDefault="00EB33DD" w:rsidP="00EB33DD">
      <w:pPr>
        <w:pStyle w:val="TextEntryLine"/>
        <w:ind w:firstLine="400"/>
        <w:rPr>
          <w:rFonts w:ascii="Times" w:hAnsi="Times"/>
        </w:rPr>
      </w:pPr>
      <w:r w:rsidRPr="002D6561">
        <w:rPr>
          <w:rFonts w:ascii="Times" w:hAnsi="Times"/>
        </w:rPr>
        <w:t>________________________________________________________________</w:t>
      </w:r>
    </w:p>
    <w:p w14:paraId="7DFA491C" w14:textId="77777777" w:rsidR="00EB33DD" w:rsidRPr="002D6561" w:rsidRDefault="00EB33DD" w:rsidP="00EB33DD">
      <w:pPr>
        <w:rPr>
          <w:rFonts w:ascii="Times" w:hAnsi="Times"/>
        </w:rPr>
      </w:pPr>
    </w:p>
    <w:p w14:paraId="05D3B9ED" w14:textId="77777777" w:rsidR="00EB33DD" w:rsidRPr="002D6561" w:rsidRDefault="00EB33DD" w:rsidP="00EB33DD">
      <w:pPr>
        <w:pStyle w:val="QuestionSeparator"/>
        <w:rPr>
          <w:rFonts w:ascii="Times" w:hAnsi="Times"/>
        </w:rPr>
      </w:pPr>
    </w:p>
    <w:p w14:paraId="26906B3A" w14:textId="77777777" w:rsidR="00EB33DD" w:rsidRPr="002D6561" w:rsidRDefault="00EB33DD" w:rsidP="00EB33DD">
      <w:pPr>
        <w:rPr>
          <w:rFonts w:ascii="Times" w:hAnsi="Times"/>
        </w:rPr>
      </w:pPr>
    </w:p>
    <w:p w14:paraId="0D6E5768" w14:textId="77777777" w:rsidR="00EB33DD" w:rsidRPr="002D6561" w:rsidRDefault="00EB33DD" w:rsidP="00EB33DD">
      <w:pPr>
        <w:keepNext/>
        <w:rPr>
          <w:rFonts w:ascii="Times" w:hAnsi="Times"/>
        </w:rPr>
      </w:pPr>
      <w:proofErr w:type="gramStart"/>
      <w:r w:rsidRPr="002D6561">
        <w:rPr>
          <w:rFonts w:ascii="Times" w:hAnsi="Times"/>
        </w:rPr>
        <w:t>Q20</w:t>
      </w:r>
      <w:proofErr w:type="gramEnd"/>
      <w:r w:rsidRPr="002D6561">
        <w:rPr>
          <w:rFonts w:ascii="Times" w:hAnsi="Times"/>
        </w:rPr>
        <w:t xml:space="preserve"> Can we contact you in the future for further questions?</w:t>
      </w:r>
    </w:p>
    <w:p w14:paraId="5D1BE142" w14:textId="77777777" w:rsidR="00EB33DD" w:rsidRPr="002D6561" w:rsidRDefault="00EB33DD" w:rsidP="00EB33DD">
      <w:pPr>
        <w:pStyle w:val="ListParagraph"/>
        <w:keepNext/>
        <w:numPr>
          <w:ilvl w:val="0"/>
          <w:numId w:val="36"/>
        </w:numPr>
        <w:contextualSpacing w:val="0"/>
        <w:rPr>
          <w:rFonts w:ascii="Times" w:hAnsi="Times"/>
        </w:rPr>
      </w:pPr>
      <w:proofErr w:type="gramStart"/>
      <w:r w:rsidRPr="002D6561">
        <w:rPr>
          <w:rFonts w:ascii="Times" w:hAnsi="Times"/>
        </w:rPr>
        <w:t>Yes  (</w:t>
      </w:r>
      <w:proofErr w:type="gramEnd"/>
      <w:r w:rsidRPr="002D6561">
        <w:rPr>
          <w:rFonts w:ascii="Times" w:hAnsi="Times"/>
        </w:rPr>
        <w:t xml:space="preserve">1) </w:t>
      </w:r>
    </w:p>
    <w:p w14:paraId="119D8ED3" w14:textId="77777777" w:rsidR="00EB33DD" w:rsidRPr="002D6561" w:rsidRDefault="00EB33DD" w:rsidP="00EB33DD">
      <w:pPr>
        <w:pStyle w:val="ListParagraph"/>
        <w:keepNext/>
        <w:numPr>
          <w:ilvl w:val="0"/>
          <w:numId w:val="36"/>
        </w:numPr>
        <w:contextualSpacing w:val="0"/>
        <w:rPr>
          <w:rFonts w:ascii="Times" w:hAnsi="Times"/>
        </w:rPr>
      </w:pPr>
      <w:proofErr w:type="gramStart"/>
      <w:r w:rsidRPr="002D6561">
        <w:rPr>
          <w:rFonts w:ascii="Times" w:hAnsi="Times"/>
        </w:rPr>
        <w:t>No  (</w:t>
      </w:r>
      <w:proofErr w:type="gramEnd"/>
      <w:r w:rsidRPr="002D6561">
        <w:rPr>
          <w:rFonts w:ascii="Times" w:hAnsi="Times"/>
        </w:rPr>
        <w:t xml:space="preserve">2) </w:t>
      </w:r>
    </w:p>
    <w:p w14:paraId="647CF311" w14:textId="77777777" w:rsidR="00EB33DD" w:rsidRPr="002D6561" w:rsidRDefault="00EB33DD" w:rsidP="00EB33DD">
      <w:pPr>
        <w:rPr>
          <w:rFonts w:ascii="Times" w:hAnsi="Times"/>
        </w:rPr>
      </w:pPr>
    </w:p>
    <w:p w14:paraId="2885B8C8" w14:textId="77777777" w:rsidR="00EB33DD" w:rsidRPr="002D6561" w:rsidRDefault="00EB33DD" w:rsidP="00EB33DD">
      <w:pPr>
        <w:pStyle w:val="QSkipLogic"/>
        <w:rPr>
          <w:rFonts w:ascii="Times" w:hAnsi="Times"/>
        </w:rPr>
      </w:pPr>
      <w:r w:rsidRPr="002D6561">
        <w:rPr>
          <w:rFonts w:ascii="Times" w:hAnsi="Times"/>
        </w:rPr>
        <w:t>Skip To: Q21 If Can we contact you in the future for further questions? = Yes</w:t>
      </w:r>
    </w:p>
    <w:p w14:paraId="2D0E8FD3" w14:textId="77777777" w:rsidR="00EB33DD" w:rsidRPr="002D6561" w:rsidRDefault="00EB33DD" w:rsidP="00EB33DD">
      <w:pPr>
        <w:pStyle w:val="QSkipLogic"/>
        <w:rPr>
          <w:rFonts w:ascii="Times" w:hAnsi="Times"/>
        </w:rPr>
      </w:pPr>
      <w:r w:rsidRPr="002D6561">
        <w:rPr>
          <w:rFonts w:ascii="Times" w:hAnsi="Times"/>
        </w:rPr>
        <w:t>Skip To: End of Survey If Can we contact you in the future for further questions? = No</w:t>
      </w:r>
    </w:p>
    <w:p w14:paraId="22B049DA" w14:textId="77777777" w:rsidR="00EB33DD" w:rsidRPr="002D6561" w:rsidRDefault="00EB33DD" w:rsidP="00EB33DD">
      <w:pPr>
        <w:pStyle w:val="QuestionSeparator"/>
        <w:rPr>
          <w:rFonts w:ascii="Times" w:hAnsi="Times"/>
        </w:rPr>
      </w:pPr>
    </w:p>
    <w:p w14:paraId="600DEC83" w14:textId="77777777" w:rsidR="00EB33DD" w:rsidRPr="002D6561" w:rsidRDefault="00EB33DD" w:rsidP="00EB33DD">
      <w:pPr>
        <w:rPr>
          <w:rFonts w:ascii="Times" w:hAnsi="Times"/>
        </w:rPr>
      </w:pPr>
    </w:p>
    <w:p w14:paraId="11373FE6" w14:textId="77777777" w:rsidR="00EB33DD" w:rsidRPr="002D6561" w:rsidRDefault="00EB33DD" w:rsidP="00EB33DD">
      <w:pPr>
        <w:keepNext/>
        <w:rPr>
          <w:rFonts w:ascii="Times" w:hAnsi="Times"/>
        </w:rPr>
      </w:pPr>
      <w:r w:rsidRPr="002D6561">
        <w:rPr>
          <w:rFonts w:ascii="Times" w:hAnsi="Times"/>
        </w:rPr>
        <w:t>Q21 Please provide your preferred email address.</w:t>
      </w:r>
    </w:p>
    <w:p w14:paraId="0F9B1A06" w14:textId="77777777" w:rsidR="00EB33DD" w:rsidRPr="002D6561" w:rsidRDefault="00EB33DD" w:rsidP="00EB33DD">
      <w:pPr>
        <w:pStyle w:val="TextEntryLine"/>
        <w:ind w:firstLine="400"/>
        <w:rPr>
          <w:rFonts w:ascii="Times" w:hAnsi="Times"/>
        </w:rPr>
      </w:pPr>
      <w:r w:rsidRPr="002D6561">
        <w:rPr>
          <w:rFonts w:ascii="Times" w:hAnsi="Times"/>
        </w:rPr>
        <w:t>________________________________________________________________</w:t>
      </w:r>
    </w:p>
    <w:p w14:paraId="4C4205E3" w14:textId="77777777" w:rsidR="00EB33DD" w:rsidRPr="002D6561" w:rsidRDefault="00EB33DD" w:rsidP="00EB33DD">
      <w:pPr>
        <w:rPr>
          <w:rFonts w:ascii="Times" w:hAnsi="Times"/>
        </w:rPr>
      </w:pPr>
    </w:p>
    <w:p w14:paraId="1BE8A7AA" w14:textId="77777777" w:rsidR="00EB33DD" w:rsidRPr="002D6561" w:rsidRDefault="00EB33DD" w:rsidP="00EB33DD">
      <w:pPr>
        <w:pStyle w:val="BlockEndLabel"/>
        <w:rPr>
          <w:rFonts w:ascii="Times" w:hAnsi="Times"/>
        </w:rPr>
      </w:pPr>
      <w:r w:rsidRPr="002D6561">
        <w:rPr>
          <w:rFonts w:ascii="Times" w:hAnsi="Times"/>
        </w:rPr>
        <w:t>End of Block: Default Question Block</w:t>
      </w:r>
    </w:p>
    <w:p w14:paraId="4774E233" w14:textId="77777777" w:rsidR="00EB33DD" w:rsidRPr="002D6561" w:rsidRDefault="00EB33DD" w:rsidP="00EB33DD">
      <w:pPr>
        <w:pStyle w:val="BlockSeparator"/>
        <w:rPr>
          <w:rFonts w:ascii="Times" w:hAnsi="Times"/>
        </w:rPr>
      </w:pPr>
    </w:p>
    <w:p w14:paraId="6A169644" w14:textId="77777777" w:rsidR="00EB33DD" w:rsidRDefault="00EB33DD" w:rsidP="00EB33DD"/>
    <w:p w14:paraId="654D819A" w14:textId="7FDE201A" w:rsidR="002D6561" w:rsidRDefault="002D6561">
      <w:pPr>
        <w:rPr>
          <w:rFonts w:eastAsiaTheme="minorEastAsia" w:cstheme="minorBidi"/>
        </w:rPr>
      </w:pPr>
      <w:r>
        <w:br w:type="page"/>
      </w:r>
    </w:p>
    <w:p w14:paraId="0782789D" w14:textId="7BB881EC" w:rsidR="00841C50" w:rsidRDefault="002D6561" w:rsidP="002D6561">
      <w:pPr>
        <w:pStyle w:val="Title1"/>
      </w:pPr>
      <w:bookmarkStart w:id="123" w:name="_Toc90025575"/>
      <w:r>
        <w:lastRenderedPageBreak/>
        <w:t>Apendix C: Interview Questions</w:t>
      </w:r>
      <w:bookmarkEnd w:id="123"/>
    </w:p>
    <w:p w14:paraId="1D183387" w14:textId="77777777" w:rsidR="00B67C46" w:rsidRDefault="00B67C46" w:rsidP="00B67C46">
      <w:pPr>
        <w:autoSpaceDE w:val="0"/>
        <w:autoSpaceDN w:val="0"/>
        <w:adjustRightInd w:val="0"/>
        <w:rPr>
          <w:rFonts w:eastAsiaTheme="minorHAnsi"/>
        </w:rPr>
      </w:pPr>
    </w:p>
    <w:p w14:paraId="74E93E4F" w14:textId="2D9102C1"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What were the main goals for the renovation at Norman High School?</w:t>
      </w:r>
    </w:p>
    <w:p w14:paraId="33084E11" w14:textId="7477BF62"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Which areas of the school were renovated? Was anything kept the same?</w:t>
      </w:r>
    </w:p>
    <w:p w14:paraId="60A7B545" w14:textId="4B242B00"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How long did the design process take?</w:t>
      </w:r>
    </w:p>
    <w:p w14:paraId="2590E5DB" w14:textId="55DBF542"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What types of information gathering did you use for design research? Articles,</w:t>
      </w:r>
      <w:r w:rsidR="004304D7" w:rsidRPr="004304D7">
        <w:rPr>
          <w:rFonts w:ascii="Times" w:hAnsi="Times"/>
        </w:rPr>
        <w:t xml:space="preserve"> </w:t>
      </w:r>
      <w:r w:rsidRPr="004304D7">
        <w:rPr>
          <w:rFonts w:ascii="Times" w:hAnsi="Times"/>
        </w:rPr>
        <w:t>interview, observation, etc.</w:t>
      </w:r>
    </w:p>
    <w:p w14:paraId="42CED56E" w14:textId="132EFE3F"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Was the mental health of the students a consideration while designing the renovation?</w:t>
      </w:r>
    </w:p>
    <w:p w14:paraId="13DEB2C2" w14:textId="16F60C0A"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How long did the construction portion take?</w:t>
      </w:r>
    </w:p>
    <w:p w14:paraId="617C6F20" w14:textId="537F2614"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 xml:space="preserve">Do you think the construction </w:t>
      </w:r>
      <w:proofErr w:type="gramStart"/>
      <w:r w:rsidRPr="004304D7">
        <w:rPr>
          <w:rFonts w:ascii="Times" w:hAnsi="Times"/>
        </w:rPr>
        <w:t>had an effect on</w:t>
      </w:r>
      <w:proofErr w:type="gramEnd"/>
      <w:r w:rsidRPr="004304D7">
        <w:rPr>
          <w:rFonts w:ascii="Times" w:hAnsi="Times"/>
        </w:rPr>
        <w:t xml:space="preserve"> the students?</w:t>
      </w:r>
    </w:p>
    <w:p w14:paraId="7DC016BB" w14:textId="68D22260"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What types of lighting was selected for the classroom, hallways, and cafeteria?</w:t>
      </w:r>
    </w:p>
    <w:p w14:paraId="4D350AA7" w14:textId="40CC173D"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What color scheme was chosen?</w:t>
      </w:r>
    </w:p>
    <w:p w14:paraId="06E6994A" w14:textId="64AB44E3"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Was biophilic design incorporated into the building? If so, how?</w:t>
      </w:r>
    </w:p>
    <w:p w14:paraId="57935F95" w14:textId="2A8E33DD"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What were some of the IEQ measures taken?</w:t>
      </w:r>
    </w:p>
    <w:p w14:paraId="4BC6BDB5" w14:textId="4F45C8DB"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Were there any acoustical considerations made?</w:t>
      </w:r>
    </w:p>
    <w:p w14:paraId="226895C8" w14:textId="407674E7"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Was the place-attachment theory incorporated?</w:t>
      </w:r>
    </w:p>
    <w:p w14:paraId="2146E902" w14:textId="350C4DD6"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What changes were made the furniture used?</w:t>
      </w:r>
    </w:p>
    <w:p w14:paraId="3865B2EA" w14:textId="09805F81"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Which areas do you find improved the most through the renovation?</w:t>
      </w:r>
    </w:p>
    <w:p w14:paraId="308D95E6" w14:textId="3B99F894"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Are there any areas of the design that could have been developed further?</w:t>
      </w:r>
    </w:p>
    <w:p w14:paraId="4EA36AB9" w14:textId="4FF5BD6F" w:rsidR="00B67C46"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Is there anything you would like to share about the project that you haven’t mentioned</w:t>
      </w:r>
      <w:r w:rsidR="004304D7" w:rsidRPr="004304D7">
        <w:rPr>
          <w:rFonts w:ascii="Times" w:hAnsi="Times"/>
        </w:rPr>
        <w:t xml:space="preserve"> </w:t>
      </w:r>
      <w:r w:rsidRPr="004304D7">
        <w:rPr>
          <w:rFonts w:ascii="Times" w:hAnsi="Times"/>
        </w:rPr>
        <w:t>yet?</w:t>
      </w:r>
    </w:p>
    <w:p w14:paraId="456B46C2" w14:textId="6B5EE992" w:rsidR="002D6561" w:rsidRPr="004304D7" w:rsidRDefault="00B67C46" w:rsidP="004304D7">
      <w:pPr>
        <w:pStyle w:val="ListParagraph"/>
        <w:numPr>
          <w:ilvl w:val="0"/>
          <w:numId w:val="38"/>
        </w:numPr>
        <w:autoSpaceDE w:val="0"/>
        <w:autoSpaceDN w:val="0"/>
        <w:adjustRightInd w:val="0"/>
        <w:spacing w:line="480" w:lineRule="auto"/>
        <w:ind w:left="540" w:hanging="540"/>
        <w:rPr>
          <w:rFonts w:ascii="Times" w:hAnsi="Times"/>
        </w:rPr>
      </w:pPr>
      <w:r w:rsidRPr="004304D7">
        <w:rPr>
          <w:rFonts w:ascii="Times" w:hAnsi="Times"/>
        </w:rPr>
        <w:t>Are there any available sketches, research, construction drawings, etc. concerning the</w:t>
      </w:r>
      <w:r w:rsidR="004304D7">
        <w:rPr>
          <w:rFonts w:ascii="Times" w:hAnsi="Times"/>
        </w:rPr>
        <w:t xml:space="preserve"> </w:t>
      </w:r>
      <w:r w:rsidRPr="004304D7">
        <w:rPr>
          <w:rFonts w:ascii="Times" w:hAnsi="Times"/>
        </w:rPr>
        <w:t>renovation that could be shared with me for the use of a case study?</w:t>
      </w:r>
    </w:p>
    <w:sectPr w:rsidR="002D6561" w:rsidRPr="004304D7" w:rsidSect="009B3425">
      <w:pgSz w:w="12240" w:h="15840"/>
      <w:pgMar w:top="1440" w:right="1440" w:bottom="1440" w:left="1440" w:header="677" w:footer="67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9605" w14:textId="77777777" w:rsidR="000B5194" w:rsidRDefault="000B5194" w:rsidP="00D52BAD">
      <w:r>
        <w:separator/>
      </w:r>
    </w:p>
  </w:endnote>
  <w:endnote w:type="continuationSeparator" w:id="0">
    <w:p w14:paraId="2210CED8" w14:textId="77777777" w:rsidR="000B5194" w:rsidRDefault="000B5194" w:rsidP="00D5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9341695"/>
      <w:docPartObj>
        <w:docPartGallery w:val="Page Numbers (Bottom of Page)"/>
        <w:docPartUnique/>
      </w:docPartObj>
    </w:sdtPr>
    <w:sdtEndPr>
      <w:rPr>
        <w:rStyle w:val="PageNumber"/>
      </w:rPr>
    </w:sdtEndPr>
    <w:sdtContent>
      <w:p w14:paraId="42AE10D8" w14:textId="07EBAC57" w:rsidR="009B3425" w:rsidRDefault="009B3425" w:rsidP="001567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D49BA">
          <w:rPr>
            <w:rStyle w:val="PageNumber"/>
            <w:noProof/>
          </w:rPr>
          <w:t>IV</w:t>
        </w:r>
        <w:r>
          <w:rPr>
            <w:rStyle w:val="PageNumber"/>
          </w:rPr>
          <w:fldChar w:fldCharType="end"/>
        </w:r>
      </w:p>
    </w:sdtContent>
  </w:sdt>
  <w:sdt>
    <w:sdtPr>
      <w:rPr>
        <w:rStyle w:val="PageNumber"/>
      </w:rPr>
      <w:id w:val="111023307"/>
      <w:docPartObj>
        <w:docPartGallery w:val="Page Numbers (Bottom of Page)"/>
        <w:docPartUnique/>
      </w:docPartObj>
    </w:sdtPr>
    <w:sdtEndPr>
      <w:rPr>
        <w:rStyle w:val="PageNumber"/>
      </w:rPr>
    </w:sdtEndPr>
    <w:sdtContent>
      <w:p w14:paraId="411F4F5E" w14:textId="4EAEB59D" w:rsidR="009B3425" w:rsidRDefault="009B3425" w:rsidP="001567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49BA">
          <w:rPr>
            <w:rStyle w:val="PageNumber"/>
            <w:noProof/>
          </w:rPr>
          <w:t>IV</w:t>
        </w:r>
        <w:r>
          <w:rPr>
            <w:rStyle w:val="PageNumber"/>
          </w:rPr>
          <w:fldChar w:fldCharType="end"/>
        </w:r>
      </w:p>
    </w:sdtContent>
  </w:sdt>
  <w:sdt>
    <w:sdtPr>
      <w:rPr>
        <w:rStyle w:val="PageNumber"/>
      </w:rPr>
      <w:id w:val="2031225520"/>
      <w:docPartObj>
        <w:docPartGallery w:val="Page Numbers (Bottom of Page)"/>
        <w:docPartUnique/>
      </w:docPartObj>
    </w:sdtPr>
    <w:sdtEndPr>
      <w:rPr>
        <w:rStyle w:val="PageNumber"/>
      </w:rPr>
    </w:sdtEndPr>
    <w:sdtContent>
      <w:p w14:paraId="6745F95B" w14:textId="29DFF227" w:rsidR="004342EA" w:rsidRDefault="004342EA" w:rsidP="009B3425">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1D49BA">
          <w:rPr>
            <w:rStyle w:val="PageNumber"/>
            <w:noProof/>
          </w:rPr>
          <w:t>IV</w:t>
        </w:r>
        <w:r>
          <w:rPr>
            <w:rStyle w:val="PageNumber"/>
          </w:rPr>
          <w:fldChar w:fldCharType="end"/>
        </w:r>
      </w:p>
    </w:sdtContent>
  </w:sdt>
  <w:sdt>
    <w:sdtPr>
      <w:rPr>
        <w:rStyle w:val="PageNumber"/>
      </w:rPr>
      <w:id w:val="-986320100"/>
      <w:docPartObj>
        <w:docPartGallery w:val="Page Numbers (Bottom of Page)"/>
        <w:docPartUnique/>
      </w:docPartObj>
    </w:sdtPr>
    <w:sdtEndPr>
      <w:rPr>
        <w:rStyle w:val="PageNumber"/>
      </w:rPr>
    </w:sdtEndPr>
    <w:sdtContent>
      <w:p w14:paraId="4C763676" w14:textId="7BEB0896" w:rsidR="0039042D" w:rsidRDefault="0039042D" w:rsidP="001567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D49BA">
          <w:rPr>
            <w:rStyle w:val="PageNumber"/>
            <w:noProof/>
          </w:rPr>
          <w:t>IV</w:t>
        </w:r>
        <w:r>
          <w:rPr>
            <w:rStyle w:val="PageNumber"/>
          </w:rPr>
          <w:fldChar w:fldCharType="end"/>
        </w:r>
      </w:p>
    </w:sdtContent>
  </w:sdt>
  <w:sdt>
    <w:sdtPr>
      <w:rPr>
        <w:rStyle w:val="PageNumber"/>
      </w:rPr>
      <w:id w:val="292335201"/>
      <w:docPartObj>
        <w:docPartGallery w:val="Page Numbers (Bottom of Page)"/>
        <w:docPartUnique/>
      </w:docPartObj>
    </w:sdtPr>
    <w:sdtEndPr>
      <w:rPr>
        <w:rStyle w:val="PageNumber"/>
      </w:rPr>
    </w:sdtEndPr>
    <w:sdtContent>
      <w:p w14:paraId="2CCC6314" w14:textId="00A13A8F" w:rsidR="007F7829" w:rsidRDefault="007F7829" w:rsidP="001567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D49BA">
          <w:rPr>
            <w:rStyle w:val="PageNumber"/>
            <w:noProof/>
          </w:rPr>
          <w:t>IV</w:t>
        </w:r>
        <w:r>
          <w:rPr>
            <w:rStyle w:val="PageNumber"/>
          </w:rPr>
          <w:fldChar w:fldCharType="end"/>
        </w:r>
      </w:p>
    </w:sdtContent>
  </w:sdt>
  <w:p w14:paraId="0AF70A20" w14:textId="77777777" w:rsidR="007F7829" w:rsidRDefault="007F78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3310406"/>
      <w:docPartObj>
        <w:docPartGallery w:val="Page Numbers (Bottom of Page)"/>
        <w:docPartUnique/>
      </w:docPartObj>
    </w:sdtPr>
    <w:sdtEndPr>
      <w:rPr>
        <w:rStyle w:val="PageNumber"/>
      </w:rPr>
    </w:sdtEndPr>
    <w:sdtContent>
      <w:p w14:paraId="48CA353F" w14:textId="22E443D0" w:rsidR="009B3425" w:rsidRDefault="009B3425" w:rsidP="009B342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XVIII</w:t>
        </w:r>
        <w:r>
          <w:rPr>
            <w:rStyle w:val="PageNumber"/>
          </w:rPr>
          <w:fldChar w:fldCharType="end"/>
        </w:r>
      </w:p>
    </w:sdtContent>
  </w:sdt>
  <w:p w14:paraId="7B8AEC0A" w14:textId="2A2FD0A3" w:rsidR="007F7829" w:rsidRDefault="007F7829" w:rsidP="009B3425">
    <w:pPr>
      <w:pStyle w:val="Footer"/>
      <w:tabs>
        <w:tab w:val="clear" w:pos="4680"/>
        <w:tab w:val="clear" w:pos="9360"/>
        <w:tab w:val="left" w:pos="3943"/>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6C85" w14:textId="77777777" w:rsidR="00E01D65" w:rsidRDefault="000B5194">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0056964"/>
      <w:docPartObj>
        <w:docPartGallery w:val="Page Numbers (Bottom of Page)"/>
        <w:docPartUnique/>
      </w:docPartObj>
    </w:sdtPr>
    <w:sdtEndPr>
      <w:rPr>
        <w:rStyle w:val="PageNumber"/>
      </w:rPr>
    </w:sdtEndPr>
    <w:sdtContent>
      <w:p w14:paraId="6F10D79D" w14:textId="77777777" w:rsidR="008869A8" w:rsidRDefault="008869A8" w:rsidP="001567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42C9B57" w14:textId="77777777" w:rsidR="008869A8" w:rsidRDefault="008869A8" w:rsidP="001D49BA">
    <w:pPr>
      <w:pStyle w:val="Footer"/>
      <w:tabs>
        <w:tab w:val="clear" w:pos="4680"/>
        <w:tab w:val="clear" w:pos="9360"/>
        <w:tab w:val="left" w:pos="30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FD6D9" w14:textId="77777777" w:rsidR="000B5194" w:rsidRDefault="000B5194" w:rsidP="00D52BAD">
      <w:r>
        <w:separator/>
      </w:r>
    </w:p>
  </w:footnote>
  <w:footnote w:type="continuationSeparator" w:id="0">
    <w:p w14:paraId="65E07FDF" w14:textId="77777777" w:rsidR="000B5194" w:rsidRDefault="000B5194" w:rsidP="00D52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4645502"/>
      <w:docPartObj>
        <w:docPartGallery w:val="Page Numbers (Top of Page)"/>
        <w:docPartUnique/>
      </w:docPartObj>
    </w:sdtPr>
    <w:sdtEndPr>
      <w:rPr>
        <w:rStyle w:val="PageNumber"/>
      </w:rPr>
    </w:sdtEndPr>
    <w:sdtContent>
      <w:p w14:paraId="77AA457B" w14:textId="5231841B" w:rsidR="00D52BAD" w:rsidRDefault="00D52BAD" w:rsidP="000A053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49BA">
          <w:rPr>
            <w:rStyle w:val="PageNumber"/>
            <w:noProof/>
          </w:rPr>
          <w:t>IV</w:t>
        </w:r>
        <w:r>
          <w:rPr>
            <w:rStyle w:val="PageNumber"/>
          </w:rPr>
          <w:fldChar w:fldCharType="end"/>
        </w:r>
      </w:p>
    </w:sdtContent>
  </w:sdt>
  <w:p w14:paraId="5A386E94" w14:textId="77777777" w:rsidR="00D52BAD" w:rsidRDefault="00D52BAD" w:rsidP="000A0531">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005D" w14:textId="2A7AB673" w:rsidR="00D52BAD" w:rsidRDefault="00D52BAD" w:rsidP="000A0531">
    <w:pPr>
      <w:pStyle w:val="Header"/>
      <w:framePr w:wrap="none" w:vAnchor="text" w:hAnchor="margin" w:xAlign="right" w:y="1"/>
      <w:rPr>
        <w:rStyle w:val="PageNumber"/>
      </w:rPr>
    </w:pPr>
  </w:p>
  <w:p w14:paraId="4F6DB432" w14:textId="77777777" w:rsidR="00D52BAD" w:rsidRDefault="00D52BAD" w:rsidP="000A053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5AED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B9089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28E7A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3E6CD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40A1D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B0B3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34C673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229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56DB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24E1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031F6"/>
    <w:multiLevelType w:val="hybridMultilevel"/>
    <w:tmpl w:val="A8FE9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654166"/>
    <w:multiLevelType w:val="hybridMultilevel"/>
    <w:tmpl w:val="648E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D42235"/>
    <w:multiLevelType w:val="hybridMultilevel"/>
    <w:tmpl w:val="B664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703490"/>
    <w:multiLevelType w:val="hybridMultilevel"/>
    <w:tmpl w:val="EC10A224"/>
    <w:lvl w:ilvl="0" w:tplc="562084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EA0BF6"/>
    <w:multiLevelType w:val="multilevel"/>
    <w:tmpl w:val="0409001D"/>
    <w:numStyleLink w:val="Singlepunch"/>
  </w:abstractNum>
  <w:abstractNum w:abstractNumId="15" w15:restartNumberingAfterBreak="0">
    <w:nsid w:val="0DB629F9"/>
    <w:multiLevelType w:val="hybridMultilevel"/>
    <w:tmpl w:val="C5000492"/>
    <w:lvl w:ilvl="0" w:tplc="9B2C5E24">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08591B"/>
    <w:multiLevelType w:val="hybridMultilevel"/>
    <w:tmpl w:val="4190936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5D1335B"/>
    <w:multiLevelType w:val="hybridMultilevel"/>
    <w:tmpl w:val="B7863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B175BF"/>
    <w:multiLevelType w:val="hybridMultilevel"/>
    <w:tmpl w:val="D82EE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39679F"/>
    <w:multiLevelType w:val="hybridMultilevel"/>
    <w:tmpl w:val="1892F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F123C"/>
    <w:multiLevelType w:val="hybridMultilevel"/>
    <w:tmpl w:val="88C09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3945B0"/>
    <w:multiLevelType w:val="hybridMultilevel"/>
    <w:tmpl w:val="58F8A55E"/>
    <w:lvl w:ilvl="0" w:tplc="957AF39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237B66"/>
    <w:multiLevelType w:val="hybridMultilevel"/>
    <w:tmpl w:val="8EF257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9010D5"/>
    <w:multiLevelType w:val="hybridMultilevel"/>
    <w:tmpl w:val="B8529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FA3D0A"/>
    <w:multiLevelType w:val="hybridMultilevel"/>
    <w:tmpl w:val="CC068F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2A0397"/>
    <w:multiLevelType w:val="hybridMultilevel"/>
    <w:tmpl w:val="F136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CB62838"/>
    <w:multiLevelType w:val="hybridMultilevel"/>
    <w:tmpl w:val="6A583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3373C"/>
    <w:multiLevelType w:val="hybridMultilevel"/>
    <w:tmpl w:val="EA0EB2BE"/>
    <w:lvl w:ilvl="0" w:tplc="A28C658C">
      <w:start w:val="1"/>
      <w:numFmt w:val="bullet"/>
      <w:lvlText w:val=""/>
      <w:lvlJc w:val="left"/>
      <w:pPr>
        <w:ind w:left="18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5AE3087A"/>
    <w:multiLevelType w:val="hybridMultilevel"/>
    <w:tmpl w:val="A11A02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BE769B6"/>
    <w:multiLevelType w:val="hybridMultilevel"/>
    <w:tmpl w:val="5464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55AB7"/>
    <w:multiLevelType w:val="hybridMultilevel"/>
    <w:tmpl w:val="F4446D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6DF53AF"/>
    <w:multiLevelType w:val="hybridMultilevel"/>
    <w:tmpl w:val="E072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1F4D9D"/>
    <w:multiLevelType w:val="hybridMultilevel"/>
    <w:tmpl w:val="A29CA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4824A6"/>
    <w:multiLevelType w:val="hybridMultilevel"/>
    <w:tmpl w:val="41F0F1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5D3D1B"/>
    <w:multiLevelType w:val="hybridMultilevel"/>
    <w:tmpl w:val="EB2A5046"/>
    <w:lvl w:ilvl="0" w:tplc="957AF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A15011"/>
    <w:multiLevelType w:val="hybridMultilevel"/>
    <w:tmpl w:val="D9F89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D64D05"/>
    <w:multiLevelType w:val="hybridMultilevel"/>
    <w:tmpl w:val="E970E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31"/>
  </w:num>
  <w:num w:numId="12">
    <w:abstractNumId w:val="28"/>
  </w:num>
  <w:num w:numId="13">
    <w:abstractNumId w:val="13"/>
  </w:num>
  <w:num w:numId="14">
    <w:abstractNumId w:val="16"/>
  </w:num>
  <w:num w:numId="15">
    <w:abstractNumId w:val="21"/>
  </w:num>
  <w:num w:numId="16">
    <w:abstractNumId w:val="20"/>
  </w:num>
  <w:num w:numId="17">
    <w:abstractNumId w:val="34"/>
  </w:num>
  <w:num w:numId="18">
    <w:abstractNumId w:val="15"/>
  </w:num>
  <w:num w:numId="19">
    <w:abstractNumId w:val="35"/>
  </w:num>
  <w:num w:numId="20">
    <w:abstractNumId w:val="19"/>
  </w:num>
  <w:num w:numId="21">
    <w:abstractNumId w:val="36"/>
  </w:num>
  <w:num w:numId="22">
    <w:abstractNumId w:val="37"/>
  </w:num>
  <w:num w:numId="23">
    <w:abstractNumId w:val="12"/>
  </w:num>
  <w:num w:numId="24">
    <w:abstractNumId w:val="32"/>
  </w:num>
  <w:num w:numId="25">
    <w:abstractNumId w:val="10"/>
  </w:num>
  <w:num w:numId="26">
    <w:abstractNumId w:val="11"/>
  </w:num>
  <w:num w:numId="27">
    <w:abstractNumId w:val="29"/>
  </w:num>
  <w:num w:numId="28">
    <w:abstractNumId w:val="24"/>
  </w:num>
  <w:num w:numId="29">
    <w:abstractNumId w:val="30"/>
  </w:num>
  <w:num w:numId="30">
    <w:abstractNumId w:val="23"/>
  </w:num>
  <w:num w:numId="31">
    <w:abstractNumId w:val="25"/>
  </w:num>
  <w:num w:numId="32">
    <w:abstractNumId w:val="27"/>
  </w:num>
  <w:num w:numId="33">
    <w:abstractNumId w:val="33"/>
  </w:num>
  <w:num w:numId="34">
    <w:abstractNumId w:val="18"/>
  </w:num>
  <w:num w:numId="35">
    <w:abstractNumId w:val="26"/>
  </w:num>
  <w:num w:numId="36">
    <w:abstractNumId w:val="14"/>
  </w:num>
  <w:num w:numId="37">
    <w:abstractNumId w:val="17"/>
  </w:num>
  <w:num w:numId="3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ily Morgan">
    <w15:presenceInfo w15:providerId="Windows Live" w15:userId="2867eff7837c5d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rz00z5aeaeduewxr6xfftwde9tvxatd00e&quot;&gt;Literature Review&lt;record-ids&gt;&lt;item&gt;1&lt;/item&gt;&lt;item&gt;2&lt;/item&gt;&lt;item&gt;4&lt;/item&gt;&lt;item&gt;5&lt;/item&gt;&lt;item&gt;6&lt;/item&gt;&lt;item&gt;7&lt;/item&gt;&lt;item&gt;13&lt;/item&gt;&lt;item&gt;15&lt;/item&gt;&lt;item&gt;16&lt;/item&gt;&lt;item&gt;17&lt;/item&gt;&lt;item&gt;21&lt;/item&gt;&lt;item&gt;22&lt;/item&gt;&lt;item&gt;23&lt;/item&gt;&lt;item&gt;25&lt;/item&gt;&lt;item&gt;26&lt;/item&gt;&lt;item&gt;34&lt;/item&gt;&lt;item&gt;35&lt;/item&gt;&lt;item&gt;36&lt;/item&gt;&lt;item&gt;37&lt;/item&gt;&lt;item&gt;38&lt;/item&gt;&lt;item&gt;39&lt;/item&gt;&lt;item&gt;44&lt;/item&gt;&lt;item&gt;45&lt;/item&gt;&lt;item&gt;46&lt;/item&gt;&lt;item&gt;48&lt;/item&gt;&lt;item&gt;49&lt;/item&gt;&lt;item&gt;52&lt;/item&gt;&lt;item&gt;53&lt;/item&gt;&lt;item&gt;55&lt;/item&gt;&lt;item&gt;56&lt;/item&gt;&lt;item&gt;57&lt;/item&gt;&lt;item&gt;58&lt;/item&gt;&lt;item&gt;59&lt;/item&gt;&lt;item&gt;62&lt;/item&gt;&lt;item&gt;63&lt;/item&gt;&lt;item&gt;64&lt;/item&gt;&lt;item&gt;66&lt;/item&gt;&lt;item&gt;70&lt;/item&gt;&lt;item&gt;72&lt;/item&gt;&lt;item&gt;73&lt;/item&gt;&lt;item&gt;74&lt;/item&gt;&lt;item&gt;76&lt;/item&gt;&lt;item&gt;77&lt;/item&gt;&lt;item&gt;79&lt;/item&gt;&lt;item&gt;80&lt;/item&gt;&lt;item&gt;81&lt;/item&gt;&lt;item&gt;82&lt;/item&gt;&lt;item&gt;83&lt;/item&gt;&lt;item&gt;84&lt;/item&gt;&lt;item&gt;85&lt;/item&gt;&lt;item&gt;87&lt;/item&gt;&lt;item&gt;88&lt;/item&gt;&lt;item&gt;91&lt;/item&gt;&lt;item&gt;93&lt;/item&gt;&lt;item&gt;95&lt;/item&gt;&lt;item&gt;97&lt;/item&gt;&lt;item&gt;98&lt;/item&gt;&lt;item&gt;100&lt;/item&gt;&lt;item&gt;103&lt;/item&gt;&lt;item&gt;107&lt;/item&gt;&lt;item&gt;108&lt;/item&gt;&lt;item&gt;109&lt;/item&gt;&lt;item&gt;111&lt;/item&gt;&lt;item&gt;112&lt;/item&gt;&lt;item&gt;114&lt;/item&gt;&lt;item&gt;115&lt;/item&gt;&lt;item&gt;117&lt;/item&gt;&lt;item&gt;119&lt;/item&gt;&lt;/record-ids&gt;&lt;/item&gt;&lt;/Libraries&gt;"/>
  </w:docVars>
  <w:rsids>
    <w:rsidRoot w:val="00C265AE"/>
    <w:rsid w:val="00001969"/>
    <w:rsid w:val="000065EE"/>
    <w:rsid w:val="00006C0F"/>
    <w:rsid w:val="00007426"/>
    <w:rsid w:val="00010D1C"/>
    <w:rsid w:val="0001105B"/>
    <w:rsid w:val="000132D7"/>
    <w:rsid w:val="00013A85"/>
    <w:rsid w:val="000142C0"/>
    <w:rsid w:val="000148DF"/>
    <w:rsid w:val="00015859"/>
    <w:rsid w:val="000174C2"/>
    <w:rsid w:val="00021C88"/>
    <w:rsid w:val="00026166"/>
    <w:rsid w:val="00031645"/>
    <w:rsid w:val="0003621A"/>
    <w:rsid w:val="00040C9E"/>
    <w:rsid w:val="00054520"/>
    <w:rsid w:val="000552D4"/>
    <w:rsid w:val="00062F8C"/>
    <w:rsid w:val="0006334C"/>
    <w:rsid w:val="000641C1"/>
    <w:rsid w:val="00065800"/>
    <w:rsid w:val="00065996"/>
    <w:rsid w:val="0006640D"/>
    <w:rsid w:val="0007018E"/>
    <w:rsid w:val="000706F8"/>
    <w:rsid w:val="00073212"/>
    <w:rsid w:val="00077D13"/>
    <w:rsid w:val="00081B82"/>
    <w:rsid w:val="00084334"/>
    <w:rsid w:val="0009151F"/>
    <w:rsid w:val="000A0531"/>
    <w:rsid w:val="000A22C0"/>
    <w:rsid w:val="000A2A29"/>
    <w:rsid w:val="000A4345"/>
    <w:rsid w:val="000A5961"/>
    <w:rsid w:val="000A781C"/>
    <w:rsid w:val="000B0348"/>
    <w:rsid w:val="000B0828"/>
    <w:rsid w:val="000B1324"/>
    <w:rsid w:val="000B24A9"/>
    <w:rsid w:val="000B35CA"/>
    <w:rsid w:val="000B3A08"/>
    <w:rsid w:val="000B4A86"/>
    <w:rsid w:val="000B5194"/>
    <w:rsid w:val="000B5600"/>
    <w:rsid w:val="000B64F2"/>
    <w:rsid w:val="000C053D"/>
    <w:rsid w:val="000C2D83"/>
    <w:rsid w:val="000C5CB3"/>
    <w:rsid w:val="000D03A8"/>
    <w:rsid w:val="000D0BB5"/>
    <w:rsid w:val="000D0E82"/>
    <w:rsid w:val="000D2B2E"/>
    <w:rsid w:val="000D5326"/>
    <w:rsid w:val="000D6815"/>
    <w:rsid w:val="000E0BEC"/>
    <w:rsid w:val="000E2F08"/>
    <w:rsid w:val="000E52A7"/>
    <w:rsid w:val="000E535D"/>
    <w:rsid w:val="000F0F69"/>
    <w:rsid w:val="000F303A"/>
    <w:rsid w:val="000F3CA8"/>
    <w:rsid w:val="000F4101"/>
    <w:rsid w:val="000F68F1"/>
    <w:rsid w:val="00101A37"/>
    <w:rsid w:val="0010227C"/>
    <w:rsid w:val="00102FC1"/>
    <w:rsid w:val="0010325E"/>
    <w:rsid w:val="001033DB"/>
    <w:rsid w:val="00104698"/>
    <w:rsid w:val="00107BC7"/>
    <w:rsid w:val="00113C45"/>
    <w:rsid w:val="001151BB"/>
    <w:rsid w:val="00117D62"/>
    <w:rsid w:val="00123CA2"/>
    <w:rsid w:val="00132539"/>
    <w:rsid w:val="00133631"/>
    <w:rsid w:val="001374B2"/>
    <w:rsid w:val="00137BE9"/>
    <w:rsid w:val="0014173A"/>
    <w:rsid w:val="00142AC6"/>
    <w:rsid w:val="00142F24"/>
    <w:rsid w:val="00144BFD"/>
    <w:rsid w:val="00146410"/>
    <w:rsid w:val="00150497"/>
    <w:rsid w:val="001521ED"/>
    <w:rsid w:val="0015707B"/>
    <w:rsid w:val="00167AB7"/>
    <w:rsid w:val="00174F07"/>
    <w:rsid w:val="00176186"/>
    <w:rsid w:val="00177F03"/>
    <w:rsid w:val="00181040"/>
    <w:rsid w:val="00184FC9"/>
    <w:rsid w:val="00186084"/>
    <w:rsid w:val="001864CC"/>
    <w:rsid w:val="001879DA"/>
    <w:rsid w:val="00190B83"/>
    <w:rsid w:val="00192135"/>
    <w:rsid w:val="0019784C"/>
    <w:rsid w:val="001A2C0D"/>
    <w:rsid w:val="001A4839"/>
    <w:rsid w:val="001A76AD"/>
    <w:rsid w:val="001B0CFD"/>
    <w:rsid w:val="001B33A2"/>
    <w:rsid w:val="001B675B"/>
    <w:rsid w:val="001B6ECF"/>
    <w:rsid w:val="001C06D4"/>
    <w:rsid w:val="001C3827"/>
    <w:rsid w:val="001C4C49"/>
    <w:rsid w:val="001C6131"/>
    <w:rsid w:val="001D4179"/>
    <w:rsid w:val="001D49BA"/>
    <w:rsid w:val="001D4F8A"/>
    <w:rsid w:val="001E286E"/>
    <w:rsid w:val="001E6D0F"/>
    <w:rsid w:val="001E7420"/>
    <w:rsid w:val="001F1065"/>
    <w:rsid w:val="001F12E1"/>
    <w:rsid w:val="001F1AFE"/>
    <w:rsid w:val="001F2059"/>
    <w:rsid w:val="001F6B8B"/>
    <w:rsid w:val="002023F4"/>
    <w:rsid w:val="00202DA3"/>
    <w:rsid w:val="002033F7"/>
    <w:rsid w:val="002046C1"/>
    <w:rsid w:val="00204B77"/>
    <w:rsid w:val="00204F93"/>
    <w:rsid w:val="00206DB7"/>
    <w:rsid w:val="00207CF4"/>
    <w:rsid w:val="00210116"/>
    <w:rsid w:val="002105DB"/>
    <w:rsid w:val="00212A53"/>
    <w:rsid w:val="0021346A"/>
    <w:rsid w:val="00214741"/>
    <w:rsid w:val="002167D0"/>
    <w:rsid w:val="00217327"/>
    <w:rsid w:val="0022514C"/>
    <w:rsid w:val="00226097"/>
    <w:rsid w:val="00226FAC"/>
    <w:rsid w:val="00230054"/>
    <w:rsid w:val="002321EB"/>
    <w:rsid w:val="00233E9C"/>
    <w:rsid w:val="00234FA6"/>
    <w:rsid w:val="0023684E"/>
    <w:rsid w:val="00237420"/>
    <w:rsid w:val="002434D4"/>
    <w:rsid w:val="00251516"/>
    <w:rsid w:val="00252F5E"/>
    <w:rsid w:val="00254573"/>
    <w:rsid w:val="0025465E"/>
    <w:rsid w:val="002558AA"/>
    <w:rsid w:val="00257DB3"/>
    <w:rsid w:val="00257E9E"/>
    <w:rsid w:val="00260557"/>
    <w:rsid w:val="00262FC8"/>
    <w:rsid w:val="00273821"/>
    <w:rsid w:val="00273DAA"/>
    <w:rsid w:val="00273F42"/>
    <w:rsid w:val="002748BB"/>
    <w:rsid w:val="0027502B"/>
    <w:rsid w:val="002754F6"/>
    <w:rsid w:val="00275A6A"/>
    <w:rsid w:val="002778A7"/>
    <w:rsid w:val="00282871"/>
    <w:rsid w:val="00284BB6"/>
    <w:rsid w:val="00290065"/>
    <w:rsid w:val="0029143F"/>
    <w:rsid w:val="00291687"/>
    <w:rsid w:val="0029214F"/>
    <w:rsid w:val="00293125"/>
    <w:rsid w:val="00294FDE"/>
    <w:rsid w:val="00297473"/>
    <w:rsid w:val="002A0743"/>
    <w:rsid w:val="002A5969"/>
    <w:rsid w:val="002A75C4"/>
    <w:rsid w:val="002B0B8C"/>
    <w:rsid w:val="002B0F3E"/>
    <w:rsid w:val="002B19F7"/>
    <w:rsid w:val="002B38AE"/>
    <w:rsid w:val="002B457A"/>
    <w:rsid w:val="002B7BE8"/>
    <w:rsid w:val="002C2417"/>
    <w:rsid w:val="002D2873"/>
    <w:rsid w:val="002D4630"/>
    <w:rsid w:val="002D5064"/>
    <w:rsid w:val="002D6561"/>
    <w:rsid w:val="002D6CFD"/>
    <w:rsid w:val="002E0C85"/>
    <w:rsid w:val="002E103B"/>
    <w:rsid w:val="002F016B"/>
    <w:rsid w:val="002F0D50"/>
    <w:rsid w:val="002F7A4C"/>
    <w:rsid w:val="003006CB"/>
    <w:rsid w:val="003046AE"/>
    <w:rsid w:val="00305D21"/>
    <w:rsid w:val="003157DC"/>
    <w:rsid w:val="0031684F"/>
    <w:rsid w:val="003169A3"/>
    <w:rsid w:val="00317FE9"/>
    <w:rsid w:val="00325C73"/>
    <w:rsid w:val="00326C36"/>
    <w:rsid w:val="00327C79"/>
    <w:rsid w:val="00333D07"/>
    <w:rsid w:val="00336462"/>
    <w:rsid w:val="003369BC"/>
    <w:rsid w:val="00336D34"/>
    <w:rsid w:val="003425C4"/>
    <w:rsid w:val="00342BEC"/>
    <w:rsid w:val="00342DB3"/>
    <w:rsid w:val="003529C9"/>
    <w:rsid w:val="003624AF"/>
    <w:rsid w:val="003656E6"/>
    <w:rsid w:val="003669F1"/>
    <w:rsid w:val="00372B3A"/>
    <w:rsid w:val="00375CC5"/>
    <w:rsid w:val="00375E0C"/>
    <w:rsid w:val="00375FA1"/>
    <w:rsid w:val="00377ABB"/>
    <w:rsid w:val="00377FDD"/>
    <w:rsid w:val="0039042D"/>
    <w:rsid w:val="0039233E"/>
    <w:rsid w:val="0039562E"/>
    <w:rsid w:val="00395D9B"/>
    <w:rsid w:val="00396FCD"/>
    <w:rsid w:val="00397D1A"/>
    <w:rsid w:val="003A703F"/>
    <w:rsid w:val="003B1373"/>
    <w:rsid w:val="003B1537"/>
    <w:rsid w:val="003B3A7B"/>
    <w:rsid w:val="003B5F18"/>
    <w:rsid w:val="003B6715"/>
    <w:rsid w:val="003C43D2"/>
    <w:rsid w:val="003C4B26"/>
    <w:rsid w:val="003C7AE6"/>
    <w:rsid w:val="003D3B3A"/>
    <w:rsid w:val="003D6417"/>
    <w:rsid w:val="003E3AB6"/>
    <w:rsid w:val="003E4787"/>
    <w:rsid w:val="003E4801"/>
    <w:rsid w:val="003E7C48"/>
    <w:rsid w:val="003F083B"/>
    <w:rsid w:val="00400AF8"/>
    <w:rsid w:val="00400EB9"/>
    <w:rsid w:val="00404A9A"/>
    <w:rsid w:val="00410FFA"/>
    <w:rsid w:val="00414952"/>
    <w:rsid w:val="004165AB"/>
    <w:rsid w:val="004170EF"/>
    <w:rsid w:val="0042113A"/>
    <w:rsid w:val="0042310F"/>
    <w:rsid w:val="00427257"/>
    <w:rsid w:val="004304D7"/>
    <w:rsid w:val="00430F1E"/>
    <w:rsid w:val="004318E1"/>
    <w:rsid w:val="00433AFD"/>
    <w:rsid w:val="004342EA"/>
    <w:rsid w:val="00435350"/>
    <w:rsid w:val="00435E02"/>
    <w:rsid w:val="004362EC"/>
    <w:rsid w:val="00436594"/>
    <w:rsid w:val="00436853"/>
    <w:rsid w:val="004421E9"/>
    <w:rsid w:val="00442FD0"/>
    <w:rsid w:val="004451FD"/>
    <w:rsid w:val="00447317"/>
    <w:rsid w:val="004474F0"/>
    <w:rsid w:val="00451E1D"/>
    <w:rsid w:val="00452C66"/>
    <w:rsid w:val="00456534"/>
    <w:rsid w:val="00462D2C"/>
    <w:rsid w:val="00464523"/>
    <w:rsid w:val="00470B13"/>
    <w:rsid w:val="00470D93"/>
    <w:rsid w:val="00476284"/>
    <w:rsid w:val="004772FA"/>
    <w:rsid w:val="00477C3D"/>
    <w:rsid w:val="004811C2"/>
    <w:rsid w:val="00481540"/>
    <w:rsid w:val="0048510E"/>
    <w:rsid w:val="00487043"/>
    <w:rsid w:val="00490E28"/>
    <w:rsid w:val="0049270F"/>
    <w:rsid w:val="00493D2C"/>
    <w:rsid w:val="004A603E"/>
    <w:rsid w:val="004A7334"/>
    <w:rsid w:val="004B1889"/>
    <w:rsid w:val="004B2D78"/>
    <w:rsid w:val="004B35A5"/>
    <w:rsid w:val="004B3CCF"/>
    <w:rsid w:val="004B7B49"/>
    <w:rsid w:val="004C0224"/>
    <w:rsid w:val="004C0951"/>
    <w:rsid w:val="004C6AE3"/>
    <w:rsid w:val="004D0C03"/>
    <w:rsid w:val="004D113A"/>
    <w:rsid w:val="004D3A18"/>
    <w:rsid w:val="004D402D"/>
    <w:rsid w:val="004D7AB7"/>
    <w:rsid w:val="004E103D"/>
    <w:rsid w:val="004E2BC5"/>
    <w:rsid w:val="004E3938"/>
    <w:rsid w:val="004E6E63"/>
    <w:rsid w:val="004E71C3"/>
    <w:rsid w:val="004F012B"/>
    <w:rsid w:val="004F0B54"/>
    <w:rsid w:val="004F12E7"/>
    <w:rsid w:val="004F15A2"/>
    <w:rsid w:val="004F3482"/>
    <w:rsid w:val="00502E7E"/>
    <w:rsid w:val="00503EF2"/>
    <w:rsid w:val="00506D9E"/>
    <w:rsid w:val="00511AF4"/>
    <w:rsid w:val="00512D8B"/>
    <w:rsid w:val="005131B6"/>
    <w:rsid w:val="005144FF"/>
    <w:rsid w:val="00517E84"/>
    <w:rsid w:val="00530917"/>
    <w:rsid w:val="00530B91"/>
    <w:rsid w:val="00531B41"/>
    <w:rsid w:val="00532604"/>
    <w:rsid w:val="00535484"/>
    <w:rsid w:val="00537A62"/>
    <w:rsid w:val="00540A7E"/>
    <w:rsid w:val="00540EB2"/>
    <w:rsid w:val="0054160C"/>
    <w:rsid w:val="0054294F"/>
    <w:rsid w:val="005454E4"/>
    <w:rsid w:val="00546A12"/>
    <w:rsid w:val="00547F51"/>
    <w:rsid w:val="0056135C"/>
    <w:rsid w:val="00561E54"/>
    <w:rsid w:val="00562DEF"/>
    <w:rsid w:val="00562EB4"/>
    <w:rsid w:val="00563719"/>
    <w:rsid w:val="00567D07"/>
    <w:rsid w:val="005723AB"/>
    <w:rsid w:val="0057476B"/>
    <w:rsid w:val="00575D62"/>
    <w:rsid w:val="0057658E"/>
    <w:rsid w:val="005810D2"/>
    <w:rsid w:val="00587ACD"/>
    <w:rsid w:val="00591C02"/>
    <w:rsid w:val="005958AC"/>
    <w:rsid w:val="005A3078"/>
    <w:rsid w:val="005A4824"/>
    <w:rsid w:val="005A74D2"/>
    <w:rsid w:val="005B0B01"/>
    <w:rsid w:val="005B2829"/>
    <w:rsid w:val="005B41CC"/>
    <w:rsid w:val="005B4257"/>
    <w:rsid w:val="005B71BD"/>
    <w:rsid w:val="005B7A80"/>
    <w:rsid w:val="005C5B6E"/>
    <w:rsid w:val="005C5E8B"/>
    <w:rsid w:val="005C659D"/>
    <w:rsid w:val="005D1699"/>
    <w:rsid w:val="005D1BB4"/>
    <w:rsid w:val="005D53C5"/>
    <w:rsid w:val="005E2E1E"/>
    <w:rsid w:val="005F58F6"/>
    <w:rsid w:val="005F605C"/>
    <w:rsid w:val="006023D8"/>
    <w:rsid w:val="00603CC2"/>
    <w:rsid w:val="00620E2E"/>
    <w:rsid w:val="006214F3"/>
    <w:rsid w:val="00621643"/>
    <w:rsid w:val="00621A6D"/>
    <w:rsid w:val="00623AE3"/>
    <w:rsid w:val="00624C80"/>
    <w:rsid w:val="00625D01"/>
    <w:rsid w:val="00627C8F"/>
    <w:rsid w:val="0063060C"/>
    <w:rsid w:val="00632B30"/>
    <w:rsid w:val="006343E3"/>
    <w:rsid w:val="00634456"/>
    <w:rsid w:val="00635311"/>
    <w:rsid w:val="006361ED"/>
    <w:rsid w:val="00637000"/>
    <w:rsid w:val="00640BD9"/>
    <w:rsid w:val="006420DC"/>
    <w:rsid w:val="006422BB"/>
    <w:rsid w:val="00642345"/>
    <w:rsid w:val="00642F80"/>
    <w:rsid w:val="0064363E"/>
    <w:rsid w:val="0064537F"/>
    <w:rsid w:val="00645404"/>
    <w:rsid w:val="00646AC9"/>
    <w:rsid w:val="00651F6E"/>
    <w:rsid w:val="00653E62"/>
    <w:rsid w:val="006559E6"/>
    <w:rsid w:val="00660CE1"/>
    <w:rsid w:val="006646F9"/>
    <w:rsid w:val="00667797"/>
    <w:rsid w:val="00674784"/>
    <w:rsid w:val="0067495F"/>
    <w:rsid w:val="0067582F"/>
    <w:rsid w:val="0068558B"/>
    <w:rsid w:val="00691A5E"/>
    <w:rsid w:val="00691B30"/>
    <w:rsid w:val="00692F90"/>
    <w:rsid w:val="00694372"/>
    <w:rsid w:val="006952FD"/>
    <w:rsid w:val="006A010A"/>
    <w:rsid w:val="006A1C10"/>
    <w:rsid w:val="006A320A"/>
    <w:rsid w:val="006A5068"/>
    <w:rsid w:val="006A58BA"/>
    <w:rsid w:val="006B0871"/>
    <w:rsid w:val="006B1958"/>
    <w:rsid w:val="006B40C4"/>
    <w:rsid w:val="006B7CDD"/>
    <w:rsid w:val="006C22ED"/>
    <w:rsid w:val="006C3CCE"/>
    <w:rsid w:val="006C7AB7"/>
    <w:rsid w:val="006D0FF7"/>
    <w:rsid w:val="006D33DD"/>
    <w:rsid w:val="006D59FB"/>
    <w:rsid w:val="006D5B0B"/>
    <w:rsid w:val="006E0794"/>
    <w:rsid w:val="006E08C3"/>
    <w:rsid w:val="006E227F"/>
    <w:rsid w:val="006E70E3"/>
    <w:rsid w:val="006F1E67"/>
    <w:rsid w:val="006F7B14"/>
    <w:rsid w:val="00701483"/>
    <w:rsid w:val="0070157C"/>
    <w:rsid w:val="00702CC3"/>
    <w:rsid w:val="0070314F"/>
    <w:rsid w:val="00706DFA"/>
    <w:rsid w:val="00707185"/>
    <w:rsid w:val="007146BF"/>
    <w:rsid w:val="00717FBD"/>
    <w:rsid w:val="00721A05"/>
    <w:rsid w:val="0072361A"/>
    <w:rsid w:val="007279E4"/>
    <w:rsid w:val="00727D18"/>
    <w:rsid w:val="00744B3C"/>
    <w:rsid w:val="00752F32"/>
    <w:rsid w:val="007533A2"/>
    <w:rsid w:val="00754FB8"/>
    <w:rsid w:val="007557E1"/>
    <w:rsid w:val="00762100"/>
    <w:rsid w:val="00762E82"/>
    <w:rsid w:val="00772C4F"/>
    <w:rsid w:val="00773579"/>
    <w:rsid w:val="00775617"/>
    <w:rsid w:val="0078161C"/>
    <w:rsid w:val="00781A59"/>
    <w:rsid w:val="00786B7E"/>
    <w:rsid w:val="007903EB"/>
    <w:rsid w:val="00791CEF"/>
    <w:rsid w:val="007A0502"/>
    <w:rsid w:val="007A17B0"/>
    <w:rsid w:val="007A3AD7"/>
    <w:rsid w:val="007B133E"/>
    <w:rsid w:val="007B1B34"/>
    <w:rsid w:val="007B2078"/>
    <w:rsid w:val="007B2CDE"/>
    <w:rsid w:val="007B362A"/>
    <w:rsid w:val="007B4559"/>
    <w:rsid w:val="007B48C9"/>
    <w:rsid w:val="007B619F"/>
    <w:rsid w:val="007B6309"/>
    <w:rsid w:val="007B70BE"/>
    <w:rsid w:val="007C4FC3"/>
    <w:rsid w:val="007C50B6"/>
    <w:rsid w:val="007C6463"/>
    <w:rsid w:val="007C69A0"/>
    <w:rsid w:val="007C7465"/>
    <w:rsid w:val="007C7E98"/>
    <w:rsid w:val="007D0CD3"/>
    <w:rsid w:val="007E0E73"/>
    <w:rsid w:val="007E32E6"/>
    <w:rsid w:val="007E50FC"/>
    <w:rsid w:val="007E68C9"/>
    <w:rsid w:val="007E6A04"/>
    <w:rsid w:val="007E79B3"/>
    <w:rsid w:val="007F2C90"/>
    <w:rsid w:val="007F7829"/>
    <w:rsid w:val="008008B7"/>
    <w:rsid w:val="00802520"/>
    <w:rsid w:val="00805D48"/>
    <w:rsid w:val="00805F9C"/>
    <w:rsid w:val="00811865"/>
    <w:rsid w:val="00811934"/>
    <w:rsid w:val="00813D57"/>
    <w:rsid w:val="00814418"/>
    <w:rsid w:val="00814514"/>
    <w:rsid w:val="00815A96"/>
    <w:rsid w:val="00817296"/>
    <w:rsid w:val="008176B6"/>
    <w:rsid w:val="00822887"/>
    <w:rsid w:val="00823E40"/>
    <w:rsid w:val="008275F6"/>
    <w:rsid w:val="00835D48"/>
    <w:rsid w:val="0083741F"/>
    <w:rsid w:val="00841A80"/>
    <w:rsid w:val="00841C50"/>
    <w:rsid w:val="00843039"/>
    <w:rsid w:val="00850273"/>
    <w:rsid w:val="0085179E"/>
    <w:rsid w:val="00851B56"/>
    <w:rsid w:val="00861825"/>
    <w:rsid w:val="00863BA2"/>
    <w:rsid w:val="008654F1"/>
    <w:rsid w:val="00865E09"/>
    <w:rsid w:val="00867705"/>
    <w:rsid w:val="00867F42"/>
    <w:rsid w:val="00870265"/>
    <w:rsid w:val="008722B9"/>
    <w:rsid w:val="00873584"/>
    <w:rsid w:val="00875FA0"/>
    <w:rsid w:val="00877BE5"/>
    <w:rsid w:val="00880B8D"/>
    <w:rsid w:val="00882F92"/>
    <w:rsid w:val="0088382A"/>
    <w:rsid w:val="0088420D"/>
    <w:rsid w:val="008869A8"/>
    <w:rsid w:val="00886FFD"/>
    <w:rsid w:val="00891C2B"/>
    <w:rsid w:val="008A2945"/>
    <w:rsid w:val="008A4620"/>
    <w:rsid w:val="008A4A41"/>
    <w:rsid w:val="008B05A9"/>
    <w:rsid w:val="008B0FFD"/>
    <w:rsid w:val="008B435D"/>
    <w:rsid w:val="008B474F"/>
    <w:rsid w:val="008C1C78"/>
    <w:rsid w:val="008C51FD"/>
    <w:rsid w:val="008C71EE"/>
    <w:rsid w:val="008D0590"/>
    <w:rsid w:val="008D2689"/>
    <w:rsid w:val="008D2DD5"/>
    <w:rsid w:val="008D4A0D"/>
    <w:rsid w:val="008E06AB"/>
    <w:rsid w:val="008E2B59"/>
    <w:rsid w:val="008E2E91"/>
    <w:rsid w:val="008E69FB"/>
    <w:rsid w:val="008E7C99"/>
    <w:rsid w:val="008F4368"/>
    <w:rsid w:val="008F676A"/>
    <w:rsid w:val="00905CFB"/>
    <w:rsid w:val="00905DAA"/>
    <w:rsid w:val="00907263"/>
    <w:rsid w:val="00907595"/>
    <w:rsid w:val="009151DB"/>
    <w:rsid w:val="0091650A"/>
    <w:rsid w:val="00917B4F"/>
    <w:rsid w:val="009312BC"/>
    <w:rsid w:val="00932D72"/>
    <w:rsid w:val="00934A63"/>
    <w:rsid w:val="00934D90"/>
    <w:rsid w:val="009371BD"/>
    <w:rsid w:val="00937209"/>
    <w:rsid w:val="009402C1"/>
    <w:rsid w:val="00942630"/>
    <w:rsid w:val="00950900"/>
    <w:rsid w:val="00952364"/>
    <w:rsid w:val="009530F2"/>
    <w:rsid w:val="00955297"/>
    <w:rsid w:val="00956297"/>
    <w:rsid w:val="009618A8"/>
    <w:rsid w:val="00961B2B"/>
    <w:rsid w:val="0096450C"/>
    <w:rsid w:val="009648D8"/>
    <w:rsid w:val="00970EF3"/>
    <w:rsid w:val="0097130F"/>
    <w:rsid w:val="00971A68"/>
    <w:rsid w:val="00972A13"/>
    <w:rsid w:val="009736EC"/>
    <w:rsid w:val="00976B5B"/>
    <w:rsid w:val="00977B33"/>
    <w:rsid w:val="00977BAE"/>
    <w:rsid w:val="00980582"/>
    <w:rsid w:val="009813D2"/>
    <w:rsid w:val="009819F9"/>
    <w:rsid w:val="0098298A"/>
    <w:rsid w:val="0098550F"/>
    <w:rsid w:val="00986643"/>
    <w:rsid w:val="00993BBB"/>
    <w:rsid w:val="00996D95"/>
    <w:rsid w:val="009A31C2"/>
    <w:rsid w:val="009A4077"/>
    <w:rsid w:val="009B1D76"/>
    <w:rsid w:val="009B3425"/>
    <w:rsid w:val="009B3864"/>
    <w:rsid w:val="009B49C1"/>
    <w:rsid w:val="009B4E9D"/>
    <w:rsid w:val="009B6F9A"/>
    <w:rsid w:val="009B70F3"/>
    <w:rsid w:val="009C1CB2"/>
    <w:rsid w:val="009C43F8"/>
    <w:rsid w:val="009C64FC"/>
    <w:rsid w:val="009D1903"/>
    <w:rsid w:val="009D1D8A"/>
    <w:rsid w:val="009D57EC"/>
    <w:rsid w:val="009D7155"/>
    <w:rsid w:val="009D71CA"/>
    <w:rsid w:val="009E15EE"/>
    <w:rsid w:val="009E1C3B"/>
    <w:rsid w:val="009E2D7D"/>
    <w:rsid w:val="009E38F2"/>
    <w:rsid w:val="009E39E7"/>
    <w:rsid w:val="009E5093"/>
    <w:rsid w:val="009E590C"/>
    <w:rsid w:val="009E62B8"/>
    <w:rsid w:val="009F01FC"/>
    <w:rsid w:val="009F37B2"/>
    <w:rsid w:val="009F6E27"/>
    <w:rsid w:val="009F6F9A"/>
    <w:rsid w:val="00A009F6"/>
    <w:rsid w:val="00A07294"/>
    <w:rsid w:val="00A130FD"/>
    <w:rsid w:val="00A14B54"/>
    <w:rsid w:val="00A16CF9"/>
    <w:rsid w:val="00A17575"/>
    <w:rsid w:val="00A229BF"/>
    <w:rsid w:val="00A27E69"/>
    <w:rsid w:val="00A36F60"/>
    <w:rsid w:val="00A4571D"/>
    <w:rsid w:val="00A46B91"/>
    <w:rsid w:val="00A47133"/>
    <w:rsid w:val="00A47147"/>
    <w:rsid w:val="00A471F8"/>
    <w:rsid w:val="00A532EC"/>
    <w:rsid w:val="00A53410"/>
    <w:rsid w:val="00A553F6"/>
    <w:rsid w:val="00A5556E"/>
    <w:rsid w:val="00A57DC6"/>
    <w:rsid w:val="00A62277"/>
    <w:rsid w:val="00A66374"/>
    <w:rsid w:val="00A6704C"/>
    <w:rsid w:val="00A67211"/>
    <w:rsid w:val="00A67804"/>
    <w:rsid w:val="00A71D96"/>
    <w:rsid w:val="00A71FFA"/>
    <w:rsid w:val="00A73F92"/>
    <w:rsid w:val="00A76D96"/>
    <w:rsid w:val="00A7758F"/>
    <w:rsid w:val="00A85A93"/>
    <w:rsid w:val="00A86B20"/>
    <w:rsid w:val="00A86DD2"/>
    <w:rsid w:val="00A9156C"/>
    <w:rsid w:val="00A92876"/>
    <w:rsid w:val="00A95576"/>
    <w:rsid w:val="00A96876"/>
    <w:rsid w:val="00A97F7D"/>
    <w:rsid w:val="00AA084A"/>
    <w:rsid w:val="00AA3DD2"/>
    <w:rsid w:val="00AA63FE"/>
    <w:rsid w:val="00AA6A93"/>
    <w:rsid w:val="00AA7077"/>
    <w:rsid w:val="00AB1147"/>
    <w:rsid w:val="00AB1A18"/>
    <w:rsid w:val="00AB1DA0"/>
    <w:rsid w:val="00AB71C0"/>
    <w:rsid w:val="00AC10E4"/>
    <w:rsid w:val="00AC12E7"/>
    <w:rsid w:val="00AC7262"/>
    <w:rsid w:val="00AD51F3"/>
    <w:rsid w:val="00AD649D"/>
    <w:rsid w:val="00AE3FF1"/>
    <w:rsid w:val="00AE4B7B"/>
    <w:rsid w:val="00AE6C50"/>
    <w:rsid w:val="00AF1683"/>
    <w:rsid w:val="00AF1BD4"/>
    <w:rsid w:val="00AF4E55"/>
    <w:rsid w:val="00AF5F2E"/>
    <w:rsid w:val="00AF6CB2"/>
    <w:rsid w:val="00AF6CEB"/>
    <w:rsid w:val="00B00784"/>
    <w:rsid w:val="00B02C21"/>
    <w:rsid w:val="00B063B9"/>
    <w:rsid w:val="00B07786"/>
    <w:rsid w:val="00B1523E"/>
    <w:rsid w:val="00B20960"/>
    <w:rsid w:val="00B223CF"/>
    <w:rsid w:val="00B223E8"/>
    <w:rsid w:val="00B24E16"/>
    <w:rsid w:val="00B25850"/>
    <w:rsid w:val="00B31261"/>
    <w:rsid w:val="00B40D50"/>
    <w:rsid w:val="00B42891"/>
    <w:rsid w:val="00B43F3E"/>
    <w:rsid w:val="00B473CC"/>
    <w:rsid w:val="00B529E4"/>
    <w:rsid w:val="00B535C5"/>
    <w:rsid w:val="00B54157"/>
    <w:rsid w:val="00B639DE"/>
    <w:rsid w:val="00B6614F"/>
    <w:rsid w:val="00B67C46"/>
    <w:rsid w:val="00B70322"/>
    <w:rsid w:val="00B7214D"/>
    <w:rsid w:val="00B74806"/>
    <w:rsid w:val="00B74DEF"/>
    <w:rsid w:val="00B755E5"/>
    <w:rsid w:val="00B75B38"/>
    <w:rsid w:val="00B80030"/>
    <w:rsid w:val="00B82A46"/>
    <w:rsid w:val="00B84FD7"/>
    <w:rsid w:val="00B85276"/>
    <w:rsid w:val="00B86BC4"/>
    <w:rsid w:val="00B93FBE"/>
    <w:rsid w:val="00B97E0B"/>
    <w:rsid w:val="00BA0B31"/>
    <w:rsid w:val="00BA2B9B"/>
    <w:rsid w:val="00BA2D6F"/>
    <w:rsid w:val="00BA3FF4"/>
    <w:rsid w:val="00BA5352"/>
    <w:rsid w:val="00BA7183"/>
    <w:rsid w:val="00BB2BD3"/>
    <w:rsid w:val="00BB6A85"/>
    <w:rsid w:val="00BC2781"/>
    <w:rsid w:val="00BC35BD"/>
    <w:rsid w:val="00BC483D"/>
    <w:rsid w:val="00BC5C16"/>
    <w:rsid w:val="00BC6818"/>
    <w:rsid w:val="00BC6C00"/>
    <w:rsid w:val="00BD32A9"/>
    <w:rsid w:val="00BD69AF"/>
    <w:rsid w:val="00BD7CAC"/>
    <w:rsid w:val="00BE74E1"/>
    <w:rsid w:val="00BF587E"/>
    <w:rsid w:val="00C00B04"/>
    <w:rsid w:val="00C02E97"/>
    <w:rsid w:val="00C0442D"/>
    <w:rsid w:val="00C04E5C"/>
    <w:rsid w:val="00C06C89"/>
    <w:rsid w:val="00C06E42"/>
    <w:rsid w:val="00C073C3"/>
    <w:rsid w:val="00C07E73"/>
    <w:rsid w:val="00C129CD"/>
    <w:rsid w:val="00C14F84"/>
    <w:rsid w:val="00C1565B"/>
    <w:rsid w:val="00C15D05"/>
    <w:rsid w:val="00C166A2"/>
    <w:rsid w:val="00C213C1"/>
    <w:rsid w:val="00C21BC3"/>
    <w:rsid w:val="00C22DE1"/>
    <w:rsid w:val="00C23E86"/>
    <w:rsid w:val="00C245A8"/>
    <w:rsid w:val="00C265AE"/>
    <w:rsid w:val="00C30DF7"/>
    <w:rsid w:val="00C318FD"/>
    <w:rsid w:val="00C33AE5"/>
    <w:rsid w:val="00C33C2E"/>
    <w:rsid w:val="00C33F59"/>
    <w:rsid w:val="00C347CE"/>
    <w:rsid w:val="00C3497A"/>
    <w:rsid w:val="00C34EC5"/>
    <w:rsid w:val="00C36C1A"/>
    <w:rsid w:val="00C37F51"/>
    <w:rsid w:val="00C41225"/>
    <w:rsid w:val="00C41D13"/>
    <w:rsid w:val="00C429BB"/>
    <w:rsid w:val="00C476E5"/>
    <w:rsid w:val="00C51F1D"/>
    <w:rsid w:val="00C54BC1"/>
    <w:rsid w:val="00C57992"/>
    <w:rsid w:val="00C60871"/>
    <w:rsid w:val="00C61F65"/>
    <w:rsid w:val="00C648F3"/>
    <w:rsid w:val="00C6498D"/>
    <w:rsid w:val="00C80D34"/>
    <w:rsid w:val="00C82011"/>
    <w:rsid w:val="00C84645"/>
    <w:rsid w:val="00C8662D"/>
    <w:rsid w:val="00C86D6D"/>
    <w:rsid w:val="00C9186B"/>
    <w:rsid w:val="00C92460"/>
    <w:rsid w:val="00CA1C60"/>
    <w:rsid w:val="00CA43B4"/>
    <w:rsid w:val="00CA6897"/>
    <w:rsid w:val="00CB18BC"/>
    <w:rsid w:val="00CB2A4C"/>
    <w:rsid w:val="00CB2DE8"/>
    <w:rsid w:val="00CC6F67"/>
    <w:rsid w:val="00CD204A"/>
    <w:rsid w:val="00CD2506"/>
    <w:rsid w:val="00CD27AB"/>
    <w:rsid w:val="00CE0BFE"/>
    <w:rsid w:val="00CE5B67"/>
    <w:rsid w:val="00CE60EA"/>
    <w:rsid w:val="00CF153A"/>
    <w:rsid w:val="00CF325D"/>
    <w:rsid w:val="00CF724B"/>
    <w:rsid w:val="00CF7289"/>
    <w:rsid w:val="00CF7D14"/>
    <w:rsid w:val="00D00BC0"/>
    <w:rsid w:val="00D0572C"/>
    <w:rsid w:val="00D117A1"/>
    <w:rsid w:val="00D16A00"/>
    <w:rsid w:val="00D17BC0"/>
    <w:rsid w:val="00D230FF"/>
    <w:rsid w:val="00D2352D"/>
    <w:rsid w:val="00D259CF"/>
    <w:rsid w:val="00D26395"/>
    <w:rsid w:val="00D33156"/>
    <w:rsid w:val="00D3658A"/>
    <w:rsid w:val="00D36D2B"/>
    <w:rsid w:val="00D377CE"/>
    <w:rsid w:val="00D40A68"/>
    <w:rsid w:val="00D46A11"/>
    <w:rsid w:val="00D50204"/>
    <w:rsid w:val="00D513F1"/>
    <w:rsid w:val="00D52BAD"/>
    <w:rsid w:val="00D544AB"/>
    <w:rsid w:val="00D54F9B"/>
    <w:rsid w:val="00D55570"/>
    <w:rsid w:val="00D559F4"/>
    <w:rsid w:val="00D57EAF"/>
    <w:rsid w:val="00D609E9"/>
    <w:rsid w:val="00D610BA"/>
    <w:rsid w:val="00D614C9"/>
    <w:rsid w:val="00D61E1E"/>
    <w:rsid w:val="00D62941"/>
    <w:rsid w:val="00D63A34"/>
    <w:rsid w:val="00D6630E"/>
    <w:rsid w:val="00D702C5"/>
    <w:rsid w:val="00D716FA"/>
    <w:rsid w:val="00D71BF9"/>
    <w:rsid w:val="00D72341"/>
    <w:rsid w:val="00D76550"/>
    <w:rsid w:val="00D77460"/>
    <w:rsid w:val="00D800F1"/>
    <w:rsid w:val="00D81543"/>
    <w:rsid w:val="00D82B52"/>
    <w:rsid w:val="00D8472D"/>
    <w:rsid w:val="00D8536A"/>
    <w:rsid w:val="00D87450"/>
    <w:rsid w:val="00D875A7"/>
    <w:rsid w:val="00D876B9"/>
    <w:rsid w:val="00D913C6"/>
    <w:rsid w:val="00D91872"/>
    <w:rsid w:val="00D91D2E"/>
    <w:rsid w:val="00D9256F"/>
    <w:rsid w:val="00D93C7E"/>
    <w:rsid w:val="00D94DAC"/>
    <w:rsid w:val="00D95FD8"/>
    <w:rsid w:val="00DA025A"/>
    <w:rsid w:val="00DA22AA"/>
    <w:rsid w:val="00DA6423"/>
    <w:rsid w:val="00DB1377"/>
    <w:rsid w:val="00DB4C2B"/>
    <w:rsid w:val="00DB6096"/>
    <w:rsid w:val="00DB67B4"/>
    <w:rsid w:val="00DC130B"/>
    <w:rsid w:val="00DC370B"/>
    <w:rsid w:val="00DD17CD"/>
    <w:rsid w:val="00DD6B9E"/>
    <w:rsid w:val="00DD7D75"/>
    <w:rsid w:val="00DE1207"/>
    <w:rsid w:val="00DE359F"/>
    <w:rsid w:val="00DE5591"/>
    <w:rsid w:val="00DE7B58"/>
    <w:rsid w:val="00DF0B07"/>
    <w:rsid w:val="00DF5060"/>
    <w:rsid w:val="00DF7A47"/>
    <w:rsid w:val="00E01D65"/>
    <w:rsid w:val="00E02863"/>
    <w:rsid w:val="00E02CEC"/>
    <w:rsid w:val="00E02D37"/>
    <w:rsid w:val="00E044D6"/>
    <w:rsid w:val="00E1081F"/>
    <w:rsid w:val="00E11A8F"/>
    <w:rsid w:val="00E1210E"/>
    <w:rsid w:val="00E1744E"/>
    <w:rsid w:val="00E17637"/>
    <w:rsid w:val="00E23C45"/>
    <w:rsid w:val="00E25364"/>
    <w:rsid w:val="00E263ED"/>
    <w:rsid w:val="00E2641D"/>
    <w:rsid w:val="00E312DC"/>
    <w:rsid w:val="00E31777"/>
    <w:rsid w:val="00E31B0A"/>
    <w:rsid w:val="00E32817"/>
    <w:rsid w:val="00E32953"/>
    <w:rsid w:val="00E33021"/>
    <w:rsid w:val="00E40205"/>
    <w:rsid w:val="00E42AA9"/>
    <w:rsid w:val="00E4427C"/>
    <w:rsid w:val="00E45B8B"/>
    <w:rsid w:val="00E504F3"/>
    <w:rsid w:val="00E61A9A"/>
    <w:rsid w:val="00E61F6D"/>
    <w:rsid w:val="00E66A25"/>
    <w:rsid w:val="00E66F17"/>
    <w:rsid w:val="00E678AC"/>
    <w:rsid w:val="00E711A6"/>
    <w:rsid w:val="00E7294D"/>
    <w:rsid w:val="00E736B9"/>
    <w:rsid w:val="00E74DA3"/>
    <w:rsid w:val="00E80A7D"/>
    <w:rsid w:val="00E8279F"/>
    <w:rsid w:val="00E839F6"/>
    <w:rsid w:val="00E907FF"/>
    <w:rsid w:val="00E9172B"/>
    <w:rsid w:val="00E93040"/>
    <w:rsid w:val="00E95533"/>
    <w:rsid w:val="00E961A1"/>
    <w:rsid w:val="00E96908"/>
    <w:rsid w:val="00EA3753"/>
    <w:rsid w:val="00EB33DD"/>
    <w:rsid w:val="00EC2C80"/>
    <w:rsid w:val="00EC3424"/>
    <w:rsid w:val="00EC4229"/>
    <w:rsid w:val="00EC7333"/>
    <w:rsid w:val="00ED11AA"/>
    <w:rsid w:val="00ED26D5"/>
    <w:rsid w:val="00EE3146"/>
    <w:rsid w:val="00EE347B"/>
    <w:rsid w:val="00EE3609"/>
    <w:rsid w:val="00EE7E00"/>
    <w:rsid w:val="00EF0B62"/>
    <w:rsid w:val="00EF0BEF"/>
    <w:rsid w:val="00EF2094"/>
    <w:rsid w:val="00EF2E1D"/>
    <w:rsid w:val="00EF56C5"/>
    <w:rsid w:val="00EF600D"/>
    <w:rsid w:val="00F00417"/>
    <w:rsid w:val="00F05314"/>
    <w:rsid w:val="00F07B0C"/>
    <w:rsid w:val="00F10CBF"/>
    <w:rsid w:val="00F1368B"/>
    <w:rsid w:val="00F13B4A"/>
    <w:rsid w:val="00F14320"/>
    <w:rsid w:val="00F14C98"/>
    <w:rsid w:val="00F172EB"/>
    <w:rsid w:val="00F20769"/>
    <w:rsid w:val="00F20AAC"/>
    <w:rsid w:val="00F243C7"/>
    <w:rsid w:val="00F3060D"/>
    <w:rsid w:val="00F344BD"/>
    <w:rsid w:val="00F34DAA"/>
    <w:rsid w:val="00F46820"/>
    <w:rsid w:val="00F5045A"/>
    <w:rsid w:val="00F52588"/>
    <w:rsid w:val="00F55615"/>
    <w:rsid w:val="00F55FE2"/>
    <w:rsid w:val="00F60681"/>
    <w:rsid w:val="00F60877"/>
    <w:rsid w:val="00F62D31"/>
    <w:rsid w:val="00F634B2"/>
    <w:rsid w:val="00F64E50"/>
    <w:rsid w:val="00F65D9B"/>
    <w:rsid w:val="00F66A61"/>
    <w:rsid w:val="00F75924"/>
    <w:rsid w:val="00F759EB"/>
    <w:rsid w:val="00F770F2"/>
    <w:rsid w:val="00F77529"/>
    <w:rsid w:val="00F81B47"/>
    <w:rsid w:val="00F82FCC"/>
    <w:rsid w:val="00F830EA"/>
    <w:rsid w:val="00F85B55"/>
    <w:rsid w:val="00F9203B"/>
    <w:rsid w:val="00F96113"/>
    <w:rsid w:val="00FA0704"/>
    <w:rsid w:val="00FA19FF"/>
    <w:rsid w:val="00FA2B1F"/>
    <w:rsid w:val="00FA3CA9"/>
    <w:rsid w:val="00FA3E28"/>
    <w:rsid w:val="00FA402F"/>
    <w:rsid w:val="00FA420C"/>
    <w:rsid w:val="00FB463E"/>
    <w:rsid w:val="00FB532B"/>
    <w:rsid w:val="00FB6B0D"/>
    <w:rsid w:val="00FB7A7C"/>
    <w:rsid w:val="00FC15F2"/>
    <w:rsid w:val="00FC478B"/>
    <w:rsid w:val="00FC62E0"/>
    <w:rsid w:val="00FC6BE1"/>
    <w:rsid w:val="00FD139A"/>
    <w:rsid w:val="00FD3676"/>
    <w:rsid w:val="00FD514D"/>
    <w:rsid w:val="00FD542B"/>
    <w:rsid w:val="00FD5D0F"/>
    <w:rsid w:val="00FD6006"/>
    <w:rsid w:val="00FE0EDF"/>
    <w:rsid w:val="00FE2DB9"/>
    <w:rsid w:val="00FE57E5"/>
    <w:rsid w:val="00FE64D4"/>
    <w:rsid w:val="00FF0723"/>
    <w:rsid w:val="00FF0B49"/>
    <w:rsid w:val="00FF1093"/>
    <w:rsid w:val="00FF31B7"/>
    <w:rsid w:val="00FF37A0"/>
    <w:rsid w:val="00FF3C22"/>
    <w:rsid w:val="00FF3D66"/>
    <w:rsid w:val="00FF6A98"/>
    <w:rsid w:val="00FF7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4AECA"/>
  <w15:chartTrackingRefBased/>
  <w15:docId w15:val="{6B310CCE-31EF-1948-B7A3-ACA213AE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463"/>
    <w:rPr>
      <w:rFonts w:ascii="Times New Roman" w:eastAsia="Times New Roman" w:hAnsi="Times New Roman" w:cs="Times New Roman"/>
    </w:rPr>
  </w:style>
  <w:style w:type="paragraph" w:styleId="Heading1">
    <w:name w:val="heading 1"/>
    <w:basedOn w:val="Normal"/>
    <w:next w:val="Normal"/>
    <w:link w:val="Heading1Char"/>
    <w:uiPriority w:val="9"/>
    <w:qFormat/>
    <w:rsid w:val="00C15D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5D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15D0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15D0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75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529"/>
    <w:rPr>
      <w:rFonts w:asciiTheme="majorHAnsi" w:eastAsiaTheme="majorEastAsia" w:hAnsiTheme="majorHAnsi" w:cstheme="majorBidi"/>
      <w:spacing w:val="-10"/>
      <w:kern w:val="28"/>
      <w:sz w:val="56"/>
      <w:szCs w:val="56"/>
    </w:rPr>
  </w:style>
  <w:style w:type="paragraph" w:customStyle="1" w:styleId="Title1">
    <w:name w:val="Title 1"/>
    <w:basedOn w:val="Title"/>
    <w:next w:val="Default"/>
    <w:qFormat/>
    <w:rsid w:val="00530B91"/>
    <w:pPr>
      <w:jc w:val="center"/>
    </w:pPr>
    <w:rPr>
      <w:rFonts w:ascii="Times New Roman" w:hAnsi="Times New Roman" w:cs="Times New Roman (Headings CS)"/>
      <w:b/>
      <w:caps/>
      <w:sz w:val="36"/>
    </w:rPr>
  </w:style>
  <w:style w:type="paragraph" w:customStyle="1" w:styleId="Default">
    <w:name w:val="Default"/>
    <w:basedOn w:val="Normal"/>
    <w:qFormat/>
    <w:rsid w:val="00C1565B"/>
    <w:pPr>
      <w:spacing w:line="480" w:lineRule="auto"/>
    </w:pPr>
    <w:rPr>
      <w:rFonts w:eastAsiaTheme="minorEastAsia" w:cstheme="minorBidi"/>
    </w:rPr>
  </w:style>
  <w:style w:type="paragraph" w:customStyle="1" w:styleId="Authors">
    <w:name w:val="Authors"/>
    <w:basedOn w:val="Default"/>
    <w:next w:val="Default"/>
    <w:qFormat/>
    <w:rsid w:val="00873584"/>
    <w:pPr>
      <w:spacing w:before="240" w:after="240"/>
      <w:jc w:val="center"/>
    </w:pPr>
  </w:style>
  <w:style w:type="paragraph" w:customStyle="1" w:styleId="Heading11">
    <w:name w:val="Heading 11"/>
    <w:next w:val="Default"/>
    <w:qFormat/>
    <w:rsid w:val="00251516"/>
    <w:pPr>
      <w:keepNext/>
      <w:spacing w:before="240" w:line="480" w:lineRule="auto"/>
    </w:pPr>
    <w:rPr>
      <w:rFonts w:ascii="Times New Roman" w:eastAsiaTheme="minorEastAsia" w:hAnsi="Times New Roman" w:cs="Times New Roman (Body CS)"/>
      <w:b/>
      <w:caps/>
    </w:rPr>
  </w:style>
  <w:style w:type="paragraph" w:customStyle="1" w:styleId="Heading21">
    <w:name w:val="Heading 21"/>
    <w:next w:val="Default"/>
    <w:qFormat/>
    <w:rsid w:val="00251516"/>
    <w:pPr>
      <w:keepNext/>
      <w:spacing w:before="240" w:line="480" w:lineRule="auto"/>
    </w:pPr>
    <w:rPr>
      <w:rFonts w:ascii="Times New Roman" w:eastAsiaTheme="minorEastAsia" w:hAnsi="Times New Roman" w:cs="Times New Roman (Body CS)"/>
      <w:b/>
      <w:smallCaps/>
    </w:rPr>
  </w:style>
  <w:style w:type="paragraph" w:customStyle="1" w:styleId="Heading31">
    <w:name w:val="Heading 31"/>
    <w:next w:val="Default"/>
    <w:qFormat/>
    <w:rsid w:val="00251516"/>
    <w:pPr>
      <w:keepNext/>
      <w:spacing w:before="120" w:line="480" w:lineRule="auto"/>
    </w:pPr>
    <w:rPr>
      <w:rFonts w:ascii="Times New Roman" w:eastAsiaTheme="minorEastAsia" w:hAnsi="Times New Roman" w:cs="Times New Roman (Body CS)"/>
      <w:b/>
    </w:rPr>
  </w:style>
  <w:style w:type="paragraph" w:customStyle="1" w:styleId="Lists">
    <w:name w:val="Lists"/>
    <w:next w:val="Default"/>
    <w:qFormat/>
    <w:rsid w:val="00C245A8"/>
    <w:pPr>
      <w:spacing w:before="120"/>
    </w:pPr>
    <w:rPr>
      <w:rFonts w:ascii="Times New Roman" w:eastAsiaTheme="minorEastAsia" w:hAnsi="Times New Roman"/>
    </w:rPr>
  </w:style>
  <w:style w:type="paragraph" w:customStyle="1" w:styleId="TableText">
    <w:name w:val="Table Text"/>
    <w:next w:val="Default"/>
    <w:qFormat/>
    <w:rsid w:val="008275F6"/>
    <w:rPr>
      <w:rFonts w:ascii="Arial" w:eastAsiaTheme="minorEastAsia" w:hAnsi="Arial"/>
      <w:sz w:val="20"/>
    </w:rPr>
  </w:style>
  <w:style w:type="paragraph" w:customStyle="1" w:styleId="TableCaption">
    <w:name w:val="Table Caption"/>
    <w:next w:val="Default"/>
    <w:qFormat/>
    <w:rsid w:val="00451E1D"/>
    <w:pPr>
      <w:keepNext/>
      <w:spacing w:before="240" w:after="240"/>
      <w:jc w:val="center"/>
    </w:pPr>
    <w:rPr>
      <w:rFonts w:ascii="Times New Roman" w:eastAsiaTheme="minorEastAsia" w:hAnsi="Times New Roman"/>
    </w:rPr>
  </w:style>
  <w:style w:type="paragraph" w:customStyle="1" w:styleId="FigureCaption">
    <w:name w:val="Figure Caption"/>
    <w:next w:val="Default"/>
    <w:qFormat/>
    <w:rsid w:val="00021C88"/>
    <w:pPr>
      <w:keepNext/>
      <w:spacing w:before="240" w:after="240"/>
      <w:jc w:val="center"/>
    </w:pPr>
    <w:rPr>
      <w:rFonts w:ascii="Times New Roman" w:eastAsiaTheme="minorEastAsia" w:hAnsi="Times New Roman" w:cs="Times New Roman (Body CS)"/>
    </w:rPr>
  </w:style>
  <w:style w:type="character" w:customStyle="1" w:styleId="Heading1Char">
    <w:name w:val="Heading 1 Char"/>
    <w:basedOn w:val="DefaultParagraphFont"/>
    <w:link w:val="Heading1"/>
    <w:uiPriority w:val="9"/>
    <w:rsid w:val="00C15D05"/>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952FD"/>
    <w:pPr>
      <w:spacing w:before="120"/>
    </w:pPr>
    <w:rPr>
      <w:rFonts w:ascii="Times" w:hAnsi="Times" w:cstheme="minorHAnsi"/>
      <w:b/>
      <w:bCs/>
      <w:i/>
      <w:iCs/>
    </w:rPr>
  </w:style>
  <w:style w:type="character" w:customStyle="1" w:styleId="Heading2Char">
    <w:name w:val="Heading 2 Char"/>
    <w:basedOn w:val="DefaultParagraphFont"/>
    <w:link w:val="Heading2"/>
    <w:uiPriority w:val="9"/>
    <w:rsid w:val="00C15D0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15D0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15D05"/>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D52BAD"/>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52BAD"/>
    <w:rPr>
      <w:rFonts w:eastAsiaTheme="minorEastAsia"/>
    </w:rPr>
  </w:style>
  <w:style w:type="paragraph" w:styleId="Footer">
    <w:name w:val="footer"/>
    <w:basedOn w:val="Normal"/>
    <w:link w:val="FooterChar"/>
    <w:uiPriority w:val="99"/>
    <w:unhideWhenUsed/>
    <w:rsid w:val="00D52BAD"/>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D52BAD"/>
    <w:rPr>
      <w:rFonts w:eastAsiaTheme="minorEastAsia"/>
    </w:rPr>
  </w:style>
  <w:style w:type="character" w:styleId="PageNumber">
    <w:name w:val="page number"/>
    <w:basedOn w:val="DefaultParagraphFont"/>
    <w:uiPriority w:val="99"/>
    <w:semiHidden/>
    <w:unhideWhenUsed/>
    <w:rsid w:val="0054294F"/>
    <w:rPr>
      <w:rFonts w:ascii="Times" w:hAnsi="Times"/>
    </w:rPr>
  </w:style>
  <w:style w:type="paragraph" w:styleId="NormalWeb">
    <w:name w:val="Normal (Web)"/>
    <w:basedOn w:val="Normal"/>
    <w:uiPriority w:val="99"/>
    <w:unhideWhenUsed/>
    <w:rsid w:val="006343E3"/>
    <w:pPr>
      <w:spacing w:before="100" w:beforeAutospacing="1" w:after="100" w:afterAutospacing="1"/>
    </w:pPr>
  </w:style>
  <w:style w:type="table" w:styleId="TableGrid">
    <w:name w:val="Table Grid"/>
    <w:basedOn w:val="TableNormal"/>
    <w:uiPriority w:val="39"/>
    <w:rsid w:val="00EA3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E17637"/>
    <w:tblPr>
      <w:tblBorders>
        <w:top w:val="single" w:sz="4" w:space="0" w:color="auto"/>
        <w:bottom w:val="single" w:sz="4" w:space="0" w:color="auto"/>
      </w:tblBorders>
    </w:tblPr>
    <w:tblStylePr w:type="firstRow">
      <w:tblPr/>
      <w:tcPr>
        <w:tcBorders>
          <w:bottom w:val="single" w:sz="4" w:space="0" w:color="auto"/>
        </w:tcBorders>
      </w:tcPr>
    </w:tblStylePr>
  </w:style>
  <w:style w:type="table" w:customStyle="1" w:styleId="Style2">
    <w:name w:val="Style2"/>
    <w:basedOn w:val="TableNormal"/>
    <w:uiPriority w:val="99"/>
    <w:rsid w:val="002B457A"/>
    <w:tblPr>
      <w:tblBorders>
        <w:top w:val="single" w:sz="4" w:space="0" w:color="auto"/>
        <w:bottom w:val="single" w:sz="4" w:space="0" w:color="auto"/>
      </w:tblBorders>
    </w:tblPr>
    <w:tblStylePr w:type="firstRow">
      <w:tblPr/>
      <w:tcPr>
        <w:tcBorders>
          <w:bottom w:val="single" w:sz="4" w:space="0" w:color="auto"/>
        </w:tcBorders>
      </w:tcPr>
    </w:tblStylePr>
  </w:style>
  <w:style w:type="table" w:styleId="ListTable1Light">
    <w:name w:val="List Table 1 Light"/>
    <w:basedOn w:val="TableNormal"/>
    <w:uiPriority w:val="46"/>
    <w:rsid w:val="00010D1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23684E"/>
    <w:pPr>
      <w:spacing w:before="480" w:line="276" w:lineRule="auto"/>
      <w:outlineLvl w:val="9"/>
    </w:pPr>
    <w:rPr>
      <w:b/>
      <w:bCs/>
      <w:sz w:val="28"/>
      <w:szCs w:val="28"/>
    </w:rPr>
  </w:style>
  <w:style w:type="paragraph" w:styleId="TOC2">
    <w:name w:val="toc 2"/>
    <w:basedOn w:val="Normal"/>
    <w:next w:val="Normal"/>
    <w:autoRedefine/>
    <w:uiPriority w:val="39"/>
    <w:unhideWhenUsed/>
    <w:rsid w:val="006952FD"/>
    <w:pPr>
      <w:spacing w:before="120"/>
      <w:ind w:left="240"/>
    </w:pPr>
    <w:rPr>
      <w:rFonts w:ascii="Times" w:hAnsi="Times" w:cstheme="minorHAnsi"/>
      <w:b/>
      <w:bCs/>
      <w:sz w:val="22"/>
      <w:szCs w:val="22"/>
    </w:rPr>
  </w:style>
  <w:style w:type="paragraph" w:styleId="TOC3">
    <w:name w:val="toc 3"/>
    <w:basedOn w:val="Normal"/>
    <w:next w:val="Normal"/>
    <w:autoRedefine/>
    <w:uiPriority w:val="39"/>
    <w:unhideWhenUsed/>
    <w:rsid w:val="006952FD"/>
    <w:pPr>
      <w:ind w:left="480"/>
    </w:pPr>
    <w:rPr>
      <w:rFonts w:ascii="Times" w:hAnsi="Times" w:cstheme="minorHAnsi"/>
      <w:sz w:val="20"/>
      <w:szCs w:val="20"/>
    </w:rPr>
  </w:style>
  <w:style w:type="paragraph" w:styleId="TOC4">
    <w:name w:val="toc 4"/>
    <w:basedOn w:val="Normal"/>
    <w:next w:val="Normal"/>
    <w:autoRedefine/>
    <w:uiPriority w:val="39"/>
    <w:semiHidden/>
    <w:unhideWhenUsed/>
    <w:rsid w:val="0023684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3684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3684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3684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3684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3684E"/>
    <w:pPr>
      <w:ind w:left="1920"/>
    </w:pPr>
    <w:rPr>
      <w:rFonts w:asciiTheme="minorHAnsi" w:hAnsiTheme="minorHAnsi" w:cstheme="minorHAnsi"/>
      <w:sz w:val="20"/>
      <w:szCs w:val="20"/>
    </w:rPr>
  </w:style>
  <w:style w:type="character" w:styleId="Hyperlink">
    <w:name w:val="Hyperlink"/>
    <w:basedOn w:val="DefaultParagraphFont"/>
    <w:uiPriority w:val="99"/>
    <w:unhideWhenUsed/>
    <w:rsid w:val="000D0E82"/>
    <w:rPr>
      <w:color w:val="0563C1" w:themeColor="hyperlink"/>
      <w:u w:val="single"/>
    </w:rPr>
  </w:style>
  <w:style w:type="paragraph" w:styleId="BalloonText">
    <w:name w:val="Balloon Text"/>
    <w:basedOn w:val="Normal"/>
    <w:link w:val="BalloonTextChar"/>
    <w:uiPriority w:val="99"/>
    <w:semiHidden/>
    <w:unhideWhenUsed/>
    <w:rsid w:val="00294FDE"/>
    <w:rPr>
      <w:sz w:val="18"/>
      <w:szCs w:val="18"/>
    </w:rPr>
  </w:style>
  <w:style w:type="character" w:customStyle="1" w:styleId="BalloonTextChar">
    <w:name w:val="Balloon Text Char"/>
    <w:basedOn w:val="DefaultParagraphFont"/>
    <w:link w:val="BalloonText"/>
    <w:uiPriority w:val="99"/>
    <w:semiHidden/>
    <w:rsid w:val="00294FDE"/>
    <w:rPr>
      <w:rFonts w:ascii="Times New Roman" w:eastAsia="Times New Roman" w:hAnsi="Times New Roman" w:cs="Times New Roman"/>
      <w:sz w:val="18"/>
      <w:szCs w:val="18"/>
    </w:rPr>
  </w:style>
  <w:style w:type="paragraph" w:customStyle="1" w:styleId="EndNoteBibliography">
    <w:name w:val="EndNote Bibliography"/>
    <w:basedOn w:val="Normal"/>
    <w:link w:val="EndNoteBibliographyChar"/>
    <w:qFormat/>
    <w:rsid w:val="00993BBB"/>
    <w:pPr>
      <w:spacing w:line="480" w:lineRule="auto"/>
    </w:pPr>
    <w:rPr>
      <w:rFonts w:ascii="Times" w:eastAsiaTheme="minorHAnsi" w:hAnsi="Times" w:cs="Calibri"/>
    </w:rPr>
  </w:style>
  <w:style w:type="character" w:customStyle="1" w:styleId="EndNoteBibliographyChar">
    <w:name w:val="EndNote Bibliography Char"/>
    <w:basedOn w:val="DefaultParagraphFont"/>
    <w:link w:val="EndNoteBibliography"/>
    <w:rsid w:val="00993BBB"/>
    <w:rPr>
      <w:rFonts w:ascii="Times" w:hAnsi="Times" w:cs="Calibri"/>
    </w:rPr>
  </w:style>
  <w:style w:type="paragraph" w:styleId="ListParagraph">
    <w:name w:val="List Paragraph"/>
    <w:basedOn w:val="Normal"/>
    <w:link w:val="ListParagraphChar"/>
    <w:uiPriority w:val="34"/>
    <w:qFormat/>
    <w:rsid w:val="00C265AE"/>
    <w:pPr>
      <w:ind w:left="720"/>
      <w:contextualSpacing/>
    </w:pPr>
    <w:rPr>
      <w:rFonts w:asciiTheme="minorHAnsi" w:eastAsiaTheme="minorHAnsi" w:hAnsiTheme="minorHAnsi" w:cstheme="minorBidi"/>
    </w:rPr>
  </w:style>
  <w:style w:type="paragraph" w:styleId="Caption">
    <w:name w:val="caption"/>
    <w:basedOn w:val="Normal"/>
    <w:next w:val="Normal"/>
    <w:uiPriority w:val="35"/>
    <w:unhideWhenUsed/>
    <w:qFormat/>
    <w:rsid w:val="00C61F65"/>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C61F65"/>
    <w:rPr>
      <w:sz w:val="16"/>
      <w:szCs w:val="16"/>
    </w:rPr>
  </w:style>
  <w:style w:type="paragraph" w:styleId="CommentText">
    <w:name w:val="annotation text"/>
    <w:basedOn w:val="Normal"/>
    <w:link w:val="CommentTextChar"/>
    <w:uiPriority w:val="99"/>
    <w:semiHidden/>
    <w:unhideWhenUsed/>
    <w:rsid w:val="00C61F65"/>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61F65"/>
    <w:rPr>
      <w:sz w:val="20"/>
      <w:szCs w:val="20"/>
    </w:rPr>
  </w:style>
  <w:style w:type="paragraph" w:customStyle="1" w:styleId="EndNoteBibliographyTitle">
    <w:name w:val="EndNote Bibliography Title"/>
    <w:basedOn w:val="Normal"/>
    <w:link w:val="EndNoteBibliographyTitleChar"/>
    <w:rsid w:val="006A58BA"/>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6A58BA"/>
    <w:rPr>
      <w:rFonts w:ascii="Calibri" w:hAnsi="Calibri" w:cs="Calibri"/>
    </w:rPr>
  </w:style>
  <w:style w:type="character" w:styleId="UnresolvedMention">
    <w:name w:val="Unresolved Mention"/>
    <w:basedOn w:val="DefaultParagraphFont"/>
    <w:uiPriority w:val="99"/>
    <w:semiHidden/>
    <w:unhideWhenUsed/>
    <w:rsid w:val="00F243C7"/>
    <w:rPr>
      <w:color w:val="605E5C"/>
      <w:shd w:val="clear" w:color="auto" w:fill="E1DFDD"/>
    </w:rPr>
  </w:style>
  <w:style w:type="character" w:styleId="FollowedHyperlink">
    <w:name w:val="FollowedHyperlink"/>
    <w:basedOn w:val="DefaultParagraphFont"/>
    <w:uiPriority w:val="99"/>
    <w:semiHidden/>
    <w:unhideWhenUsed/>
    <w:rsid w:val="00E839F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F587E"/>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BF587E"/>
    <w:rPr>
      <w:rFonts w:ascii="Times New Roman" w:eastAsia="Times New Roman" w:hAnsi="Times New Roman" w:cs="Times New Roman"/>
      <w:b/>
      <w:bCs/>
      <w:sz w:val="20"/>
      <w:szCs w:val="20"/>
    </w:rPr>
  </w:style>
  <w:style w:type="paragraph" w:styleId="Revision">
    <w:name w:val="Revision"/>
    <w:hidden/>
    <w:uiPriority w:val="99"/>
    <w:semiHidden/>
    <w:rsid w:val="00372B3A"/>
    <w:rPr>
      <w:rFonts w:ascii="Times New Roman" w:eastAsia="Times New Roman" w:hAnsi="Times New Roman" w:cs="Times New Roman"/>
    </w:rPr>
  </w:style>
  <w:style w:type="character" w:styleId="BookTitle">
    <w:name w:val="Book Title"/>
    <w:basedOn w:val="DefaultParagraphFont"/>
    <w:uiPriority w:val="33"/>
    <w:qFormat/>
    <w:rsid w:val="00C33F59"/>
    <w:rPr>
      <w:rFonts w:ascii="Times" w:hAnsi="Times"/>
      <w:b/>
      <w:bCs/>
      <w:i/>
      <w:iCs/>
      <w:spacing w:val="5"/>
    </w:rPr>
  </w:style>
  <w:style w:type="character" w:customStyle="1" w:styleId="A10">
    <w:name w:val="A10"/>
    <w:uiPriority w:val="99"/>
    <w:rsid w:val="00C33F59"/>
    <w:rPr>
      <w:color w:val="000000"/>
    </w:rPr>
  </w:style>
  <w:style w:type="paragraph" w:styleId="NoSpacing">
    <w:name w:val="No Spacing"/>
    <w:uiPriority w:val="1"/>
    <w:qFormat/>
    <w:rsid w:val="00C33F59"/>
    <w:rPr>
      <w:rFonts w:ascii="Times" w:hAnsi="Times"/>
    </w:rPr>
  </w:style>
  <w:style w:type="character" w:customStyle="1" w:styleId="ListParagraphChar">
    <w:name w:val="List Paragraph Char"/>
    <w:basedOn w:val="DefaultParagraphFont"/>
    <w:link w:val="ListParagraph"/>
    <w:uiPriority w:val="34"/>
    <w:rsid w:val="00397D1A"/>
  </w:style>
  <w:style w:type="paragraph" w:styleId="TableofFigures">
    <w:name w:val="table of figures"/>
    <w:basedOn w:val="Normal"/>
    <w:next w:val="Normal"/>
    <w:uiPriority w:val="99"/>
    <w:unhideWhenUsed/>
    <w:rsid w:val="00C92460"/>
  </w:style>
  <w:style w:type="numbering" w:customStyle="1" w:styleId="Singlepunch">
    <w:name w:val="Single punch"/>
    <w:rsid w:val="004170EF"/>
    <w:pPr>
      <w:numPr>
        <w:numId w:val="35"/>
      </w:numPr>
    </w:pPr>
  </w:style>
  <w:style w:type="paragraph" w:customStyle="1" w:styleId="QSkipLogic">
    <w:name w:val="QSkipLogic"/>
    <w:basedOn w:val="Normal"/>
    <w:qFormat/>
    <w:rsid w:val="004170EF"/>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QuestionSeparator">
    <w:name w:val="QuestionSeparator"/>
    <w:basedOn w:val="Normal"/>
    <w:qFormat/>
    <w:rsid w:val="004170EF"/>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A86DD2"/>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A86DD2"/>
    <w:pPr>
      <w:spacing w:before="240"/>
    </w:pPr>
    <w:rPr>
      <w:rFonts w:asciiTheme="minorHAnsi" w:eastAsiaTheme="minorEastAsia" w:hAnsiTheme="minorHAnsi" w:cstheme="minorBidi"/>
      <w:sz w:val="22"/>
      <w:szCs w:val="22"/>
    </w:rPr>
  </w:style>
  <w:style w:type="table" w:customStyle="1" w:styleId="QQuestionTable">
    <w:name w:val="QQuestionTable"/>
    <w:uiPriority w:val="99"/>
    <w:qFormat/>
    <w:rsid w:val="005131B6"/>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QDisplayLogic">
    <w:name w:val="QDisplayLogic"/>
    <w:basedOn w:val="Normal"/>
    <w:qFormat/>
    <w:rsid w:val="00EB33DD"/>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BlockEndLabel">
    <w:name w:val="BlockEndLabel"/>
    <w:basedOn w:val="Normal"/>
    <w:qFormat/>
    <w:rsid w:val="00EB33DD"/>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EB33DD"/>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Style3">
    <w:name w:val="Style3"/>
    <w:basedOn w:val="Normal"/>
    <w:qFormat/>
    <w:rsid w:val="006C22ED"/>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068">
      <w:bodyDiv w:val="1"/>
      <w:marLeft w:val="0"/>
      <w:marRight w:val="0"/>
      <w:marTop w:val="0"/>
      <w:marBottom w:val="0"/>
      <w:divBdr>
        <w:top w:val="none" w:sz="0" w:space="0" w:color="auto"/>
        <w:left w:val="none" w:sz="0" w:space="0" w:color="auto"/>
        <w:bottom w:val="none" w:sz="0" w:space="0" w:color="auto"/>
        <w:right w:val="none" w:sz="0" w:space="0" w:color="auto"/>
      </w:divBdr>
    </w:div>
    <w:div w:id="123621602">
      <w:bodyDiv w:val="1"/>
      <w:marLeft w:val="0"/>
      <w:marRight w:val="0"/>
      <w:marTop w:val="0"/>
      <w:marBottom w:val="0"/>
      <w:divBdr>
        <w:top w:val="none" w:sz="0" w:space="0" w:color="auto"/>
        <w:left w:val="none" w:sz="0" w:space="0" w:color="auto"/>
        <w:bottom w:val="none" w:sz="0" w:space="0" w:color="auto"/>
        <w:right w:val="none" w:sz="0" w:space="0" w:color="auto"/>
      </w:divBdr>
    </w:div>
    <w:div w:id="150800977">
      <w:bodyDiv w:val="1"/>
      <w:marLeft w:val="0"/>
      <w:marRight w:val="0"/>
      <w:marTop w:val="0"/>
      <w:marBottom w:val="0"/>
      <w:divBdr>
        <w:top w:val="none" w:sz="0" w:space="0" w:color="auto"/>
        <w:left w:val="none" w:sz="0" w:space="0" w:color="auto"/>
        <w:bottom w:val="none" w:sz="0" w:space="0" w:color="auto"/>
        <w:right w:val="none" w:sz="0" w:space="0" w:color="auto"/>
      </w:divBdr>
    </w:div>
    <w:div w:id="151868867">
      <w:bodyDiv w:val="1"/>
      <w:marLeft w:val="0"/>
      <w:marRight w:val="0"/>
      <w:marTop w:val="0"/>
      <w:marBottom w:val="0"/>
      <w:divBdr>
        <w:top w:val="none" w:sz="0" w:space="0" w:color="auto"/>
        <w:left w:val="none" w:sz="0" w:space="0" w:color="auto"/>
        <w:bottom w:val="none" w:sz="0" w:space="0" w:color="auto"/>
        <w:right w:val="none" w:sz="0" w:space="0" w:color="auto"/>
      </w:divBdr>
    </w:div>
    <w:div w:id="170923291">
      <w:bodyDiv w:val="1"/>
      <w:marLeft w:val="0"/>
      <w:marRight w:val="0"/>
      <w:marTop w:val="0"/>
      <w:marBottom w:val="0"/>
      <w:divBdr>
        <w:top w:val="none" w:sz="0" w:space="0" w:color="auto"/>
        <w:left w:val="none" w:sz="0" w:space="0" w:color="auto"/>
        <w:bottom w:val="none" w:sz="0" w:space="0" w:color="auto"/>
        <w:right w:val="none" w:sz="0" w:space="0" w:color="auto"/>
      </w:divBdr>
    </w:div>
    <w:div w:id="384765377">
      <w:bodyDiv w:val="1"/>
      <w:marLeft w:val="0"/>
      <w:marRight w:val="0"/>
      <w:marTop w:val="0"/>
      <w:marBottom w:val="0"/>
      <w:divBdr>
        <w:top w:val="none" w:sz="0" w:space="0" w:color="auto"/>
        <w:left w:val="none" w:sz="0" w:space="0" w:color="auto"/>
        <w:bottom w:val="none" w:sz="0" w:space="0" w:color="auto"/>
        <w:right w:val="none" w:sz="0" w:space="0" w:color="auto"/>
      </w:divBdr>
    </w:div>
    <w:div w:id="410196710">
      <w:bodyDiv w:val="1"/>
      <w:marLeft w:val="0"/>
      <w:marRight w:val="0"/>
      <w:marTop w:val="0"/>
      <w:marBottom w:val="0"/>
      <w:divBdr>
        <w:top w:val="none" w:sz="0" w:space="0" w:color="auto"/>
        <w:left w:val="none" w:sz="0" w:space="0" w:color="auto"/>
        <w:bottom w:val="none" w:sz="0" w:space="0" w:color="auto"/>
        <w:right w:val="none" w:sz="0" w:space="0" w:color="auto"/>
      </w:divBdr>
    </w:div>
    <w:div w:id="421922172">
      <w:bodyDiv w:val="1"/>
      <w:marLeft w:val="0"/>
      <w:marRight w:val="0"/>
      <w:marTop w:val="0"/>
      <w:marBottom w:val="0"/>
      <w:divBdr>
        <w:top w:val="none" w:sz="0" w:space="0" w:color="auto"/>
        <w:left w:val="none" w:sz="0" w:space="0" w:color="auto"/>
        <w:bottom w:val="none" w:sz="0" w:space="0" w:color="auto"/>
        <w:right w:val="none" w:sz="0" w:space="0" w:color="auto"/>
      </w:divBdr>
    </w:div>
    <w:div w:id="429854293">
      <w:bodyDiv w:val="1"/>
      <w:marLeft w:val="0"/>
      <w:marRight w:val="0"/>
      <w:marTop w:val="0"/>
      <w:marBottom w:val="0"/>
      <w:divBdr>
        <w:top w:val="none" w:sz="0" w:space="0" w:color="auto"/>
        <w:left w:val="none" w:sz="0" w:space="0" w:color="auto"/>
        <w:bottom w:val="none" w:sz="0" w:space="0" w:color="auto"/>
        <w:right w:val="none" w:sz="0" w:space="0" w:color="auto"/>
      </w:divBdr>
    </w:div>
    <w:div w:id="470947037">
      <w:bodyDiv w:val="1"/>
      <w:marLeft w:val="0"/>
      <w:marRight w:val="0"/>
      <w:marTop w:val="0"/>
      <w:marBottom w:val="0"/>
      <w:divBdr>
        <w:top w:val="none" w:sz="0" w:space="0" w:color="auto"/>
        <w:left w:val="none" w:sz="0" w:space="0" w:color="auto"/>
        <w:bottom w:val="none" w:sz="0" w:space="0" w:color="auto"/>
        <w:right w:val="none" w:sz="0" w:space="0" w:color="auto"/>
      </w:divBdr>
    </w:div>
    <w:div w:id="480583957">
      <w:bodyDiv w:val="1"/>
      <w:marLeft w:val="0"/>
      <w:marRight w:val="0"/>
      <w:marTop w:val="0"/>
      <w:marBottom w:val="0"/>
      <w:divBdr>
        <w:top w:val="none" w:sz="0" w:space="0" w:color="auto"/>
        <w:left w:val="none" w:sz="0" w:space="0" w:color="auto"/>
        <w:bottom w:val="none" w:sz="0" w:space="0" w:color="auto"/>
        <w:right w:val="none" w:sz="0" w:space="0" w:color="auto"/>
      </w:divBdr>
    </w:div>
    <w:div w:id="506795736">
      <w:bodyDiv w:val="1"/>
      <w:marLeft w:val="0"/>
      <w:marRight w:val="0"/>
      <w:marTop w:val="0"/>
      <w:marBottom w:val="0"/>
      <w:divBdr>
        <w:top w:val="none" w:sz="0" w:space="0" w:color="auto"/>
        <w:left w:val="none" w:sz="0" w:space="0" w:color="auto"/>
        <w:bottom w:val="none" w:sz="0" w:space="0" w:color="auto"/>
        <w:right w:val="none" w:sz="0" w:space="0" w:color="auto"/>
      </w:divBdr>
    </w:div>
    <w:div w:id="513767052">
      <w:bodyDiv w:val="1"/>
      <w:marLeft w:val="0"/>
      <w:marRight w:val="0"/>
      <w:marTop w:val="0"/>
      <w:marBottom w:val="0"/>
      <w:divBdr>
        <w:top w:val="none" w:sz="0" w:space="0" w:color="auto"/>
        <w:left w:val="none" w:sz="0" w:space="0" w:color="auto"/>
        <w:bottom w:val="none" w:sz="0" w:space="0" w:color="auto"/>
        <w:right w:val="none" w:sz="0" w:space="0" w:color="auto"/>
      </w:divBdr>
      <w:divsChild>
        <w:div w:id="1080523464">
          <w:marLeft w:val="0"/>
          <w:marRight w:val="0"/>
          <w:marTop w:val="0"/>
          <w:marBottom w:val="0"/>
          <w:divBdr>
            <w:top w:val="none" w:sz="0" w:space="0" w:color="auto"/>
            <w:left w:val="none" w:sz="0" w:space="0" w:color="auto"/>
            <w:bottom w:val="none" w:sz="0" w:space="0" w:color="auto"/>
            <w:right w:val="none" w:sz="0" w:space="0" w:color="auto"/>
          </w:divBdr>
        </w:div>
        <w:div w:id="1071465057">
          <w:marLeft w:val="0"/>
          <w:marRight w:val="0"/>
          <w:marTop w:val="0"/>
          <w:marBottom w:val="0"/>
          <w:divBdr>
            <w:top w:val="none" w:sz="0" w:space="0" w:color="auto"/>
            <w:left w:val="none" w:sz="0" w:space="0" w:color="auto"/>
            <w:bottom w:val="none" w:sz="0" w:space="0" w:color="auto"/>
            <w:right w:val="none" w:sz="0" w:space="0" w:color="auto"/>
          </w:divBdr>
          <w:divsChild>
            <w:div w:id="2127457903">
              <w:marLeft w:val="0"/>
              <w:marRight w:val="0"/>
              <w:marTop w:val="0"/>
              <w:marBottom w:val="0"/>
              <w:divBdr>
                <w:top w:val="none" w:sz="0" w:space="0" w:color="auto"/>
                <w:left w:val="none" w:sz="0" w:space="0" w:color="auto"/>
                <w:bottom w:val="none" w:sz="0" w:space="0" w:color="auto"/>
                <w:right w:val="none" w:sz="0" w:space="0" w:color="auto"/>
              </w:divBdr>
            </w:div>
            <w:div w:id="861286806">
              <w:marLeft w:val="0"/>
              <w:marRight w:val="0"/>
              <w:marTop w:val="0"/>
              <w:marBottom w:val="0"/>
              <w:divBdr>
                <w:top w:val="none" w:sz="0" w:space="0" w:color="auto"/>
                <w:left w:val="none" w:sz="0" w:space="0" w:color="auto"/>
                <w:bottom w:val="none" w:sz="0" w:space="0" w:color="auto"/>
                <w:right w:val="none" w:sz="0" w:space="0" w:color="auto"/>
              </w:divBdr>
            </w:div>
            <w:div w:id="1576238747">
              <w:marLeft w:val="0"/>
              <w:marRight w:val="0"/>
              <w:marTop w:val="0"/>
              <w:marBottom w:val="0"/>
              <w:divBdr>
                <w:top w:val="none" w:sz="0" w:space="0" w:color="auto"/>
                <w:left w:val="none" w:sz="0" w:space="0" w:color="auto"/>
                <w:bottom w:val="none" w:sz="0" w:space="0" w:color="auto"/>
                <w:right w:val="none" w:sz="0" w:space="0" w:color="auto"/>
              </w:divBdr>
            </w:div>
            <w:div w:id="675422752">
              <w:marLeft w:val="0"/>
              <w:marRight w:val="0"/>
              <w:marTop w:val="0"/>
              <w:marBottom w:val="0"/>
              <w:divBdr>
                <w:top w:val="none" w:sz="0" w:space="0" w:color="auto"/>
                <w:left w:val="none" w:sz="0" w:space="0" w:color="auto"/>
                <w:bottom w:val="none" w:sz="0" w:space="0" w:color="auto"/>
                <w:right w:val="none" w:sz="0" w:space="0" w:color="auto"/>
              </w:divBdr>
            </w:div>
            <w:div w:id="1105735493">
              <w:marLeft w:val="0"/>
              <w:marRight w:val="0"/>
              <w:marTop w:val="0"/>
              <w:marBottom w:val="0"/>
              <w:divBdr>
                <w:top w:val="none" w:sz="0" w:space="0" w:color="auto"/>
                <w:left w:val="none" w:sz="0" w:space="0" w:color="auto"/>
                <w:bottom w:val="none" w:sz="0" w:space="0" w:color="auto"/>
                <w:right w:val="none" w:sz="0" w:space="0" w:color="auto"/>
              </w:divBdr>
            </w:div>
            <w:div w:id="251595706">
              <w:marLeft w:val="0"/>
              <w:marRight w:val="0"/>
              <w:marTop w:val="0"/>
              <w:marBottom w:val="0"/>
              <w:divBdr>
                <w:top w:val="none" w:sz="0" w:space="0" w:color="auto"/>
                <w:left w:val="none" w:sz="0" w:space="0" w:color="auto"/>
                <w:bottom w:val="none" w:sz="0" w:space="0" w:color="auto"/>
                <w:right w:val="none" w:sz="0" w:space="0" w:color="auto"/>
              </w:divBdr>
            </w:div>
            <w:div w:id="1605574883">
              <w:marLeft w:val="0"/>
              <w:marRight w:val="0"/>
              <w:marTop w:val="0"/>
              <w:marBottom w:val="0"/>
              <w:divBdr>
                <w:top w:val="none" w:sz="0" w:space="0" w:color="auto"/>
                <w:left w:val="none" w:sz="0" w:space="0" w:color="auto"/>
                <w:bottom w:val="none" w:sz="0" w:space="0" w:color="auto"/>
                <w:right w:val="none" w:sz="0" w:space="0" w:color="auto"/>
              </w:divBdr>
            </w:div>
            <w:div w:id="609895385">
              <w:marLeft w:val="0"/>
              <w:marRight w:val="0"/>
              <w:marTop w:val="0"/>
              <w:marBottom w:val="0"/>
              <w:divBdr>
                <w:top w:val="none" w:sz="0" w:space="0" w:color="auto"/>
                <w:left w:val="none" w:sz="0" w:space="0" w:color="auto"/>
                <w:bottom w:val="none" w:sz="0" w:space="0" w:color="auto"/>
                <w:right w:val="none" w:sz="0" w:space="0" w:color="auto"/>
              </w:divBdr>
            </w:div>
            <w:div w:id="1978336244">
              <w:marLeft w:val="0"/>
              <w:marRight w:val="0"/>
              <w:marTop w:val="0"/>
              <w:marBottom w:val="0"/>
              <w:divBdr>
                <w:top w:val="none" w:sz="0" w:space="0" w:color="auto"/>
                <w:left w:val="none" w:sz="0" w:space="0" w:color="auto"/>
                <w:bottom w:val="none" w:sz="0" w:space="0" w:color="auto"/>
                <w:right w:val="none" w:sz="0" w:space="0" w:color="auto"/>
              </w:divBdr>
            </w:div>
            <w:div w:id="716854921">
              <w:marLeft w:val="0"/>
              <w:marRight w:val="0"/>
              <w:marTop w:val="0"/>
              <w:marBottom w:val="0"/>
              <w:divBdr>
                <w:top w:val="none" w:sz="0" w:space="0" w:color="auto"/>
                <w:left w:val="none" w:sz="0" w:space="0" w:color="auto"/>
                <w:bottom w:val="none" w:sz="0" w:space="0" w:color="auto"/>
                <w:right w:val="none" w:sz="0" w:space="0" w:color="auto"/>
              </w:divBdr>
            </w:div>
            <w:div w:id="1417282992">
              <w:marLeft w:val="0"/>
              <w:marRight w:val="0"/>
              <w:marTop w:val="0"/>
              <w:marBottom w:val="0"/>
              <w:divBdr>
                <w:top w:val="none" w:sz="0" w:space="0" w:color="auto"/>
                <w:left w:val="none" w:sz="0" w:space="0" w:color="auto"/>
                <w:bottom w:val="none" w:sz="0" w:space="0" w:color="auto"/>
                <w:right w:val="none" w:sz="0" w:space="0" w:color="auto"/>
              </w:divBdr>
            </w:div>
            <w:div w:id="884948589">
              <w:marLeft w:val="0"/>
              <w:marRight w:val="0"/>
              <w:marTop w:val="0"/>
              <w:marBottom w:val="0"/>
              <w:divBdr>
                <w:top w:val="none" w:sz="0" w:space="0" w:color="auto"/>
                <w:left w:val="none" w:sz="0" w:space="0" w:color="auto"/>
                <w:bottom w:val="none" w:sz="0" w:space="0" w:color="auto"/>
                <w:right w:val="none" w:sz="0" w:space="0" w:color="auto"/>
              </w:divBdr>
            </w:div>
            <w:div w:id="1730422028">
              <w:marLeft w:val="0"/>
              <w:marRight w:val="0"/>
              <w:marTop w:val="0"/>
              <w:marBottom w:val="0"/>
              <w:divBdr>
                <w:top w:val="none" w:sz="0" w:space="0" w:color="auto"/>
                <w:left w:val="none" w:sz="0" w:space="0" w:color="auto"/>
                <w:bottom w:val="none" w:sz="0" w:space="0" w:color="auto"/>
                <w:right w:val="none" w:sz="0" w:space="0" w:color="auto"/>
              </w:divBdr>
            </w:div>
            <w:div w:id="1295673336">
              <w:marLeft w:val="0"/>
              <w:marRight w:val="0"/>
              <w:marTop w:val="0"/>
              <w:marBottom w:val="0"/>
              <w:divBdr>
                <w:top w:val="none" w:sz="0" w:space="0" w:color="auto"/>
                <w:left w:val="none" w:sz="0" w:space="0" w:color="auto"/>
                <w:bottom w:val="none" w:sz="0" w:space="0" w:color="auto"/>
                <w:right w:val="none" w:sz="0" w:space="0" w:color="auto"/>
              </w:divBdr>
            </w:div>
            <w:div w:id="691615897">
              <w:marLeft w:val="0"/>
              <w:marRight w:val="0"/>
              <w:marTop w:val="0"/>
              <w:marBottom w:val="0"/>
              <w:divBdr>
                <w:top w:val="none" w:sz="0" w:space="0" w:color="auto"/>
                <w:left w:val="none" w:sz="0" w:space="0" w:color="auto"/>
                <w:bottom w:val="none" w:sz="0" w:space="0" w:color="auto"/>
                <w:right w:val="none" w:sz="0" w:space="0" w:color="auto"/>
              </w:divBdr>
            </w:div>
            <w:div w:id="1630285735">
              <w:marLeft w:val="0"/>
              <w:marRight w:val="0"/>
              <w:marTop w:val="0"/>
              <w:marBottom w:val="0"/>
              <w:divBdr>
                <w:top w:val="none" w:sz="0" w:space="0" w:color="auto"/>
                <w:left w:val="none" w:sz="0" w:space="0" w:color="auto"/>
                <w:bottom w:val="none" w:sz="0" w:space="0" w:color="auto"/>
                <w:right w:val="none" w:sz="0" w:space="0" w:color="auto"/>
              </w:divBdr>
            </w:div>
            <w:div w:id="1086073189">
              <w:marLeft w:val="0"/>
              <w:marRight w:val="0"/>
              <w:marTop w:val="0"/>
              <w:marBottom w:val="0"/>
              <w:divBdr>
                <w:top w:val="none" w:sz="0" w:space="0" w:color="auto"/>
                <w:left w:val="none" w:sz="0" w:space="0" w:color="auto"/>
                <w:bottom w:val="none" w:sz="0" w:space="0" w:color="auto"/>
                <w:right w:val="none" w:sz="0" w:space="0" w:color="auto"/>
              </w:divBdr>
            </w:div>
            <w:div w:id="209272322">
              <w:marLeft w:val="0"/>
              <w:marRight w:val="0"/>
              <w:marTop w:val="0"/>
              <w:marBottom w:val="0"/>
              <w:divBdr>
                <w:top w:val="none" w:sz="0" w:space="0" w:color="auto"/>
                <w:left w:val="none" w:sz="0" w:space="0" w:color="auto"/>
                <w:bottom w:val="none" w:sz="0" w:space="0" w:color="auto"/>
                <w:right w:val="none" w:sz="0" w:space="0" w:color="auto"/>
              </w:divBdr>
            </w:div>
            <w:div w:id="1904413325">
              <w:marLeft w:val="0"/>
              <w:marRight w:val="0"/>
              <w:marTop w:val="0"/>
              <w:marBottom w:val="0"/>
              <w:divBdr>
                <w:top w:val="none" w:sz="0" w:space="0" w:color="auto"/>
                <w:left w:val="none" w:sz="0" w:space="0" w:color="auto"/>
                <w:bottom w:val="none" w:sz="0" w:space="0" w:color="auto"/>
                <w:right w:val="none" w:sz="0" w:space="0" w:color="auto"/>
              </w:divBdr>
            </w:div>
            <w:div w:id="1350598573">
              <w:marLeft w:val="0"/>
              <w:marRight w:val="0"/>
              <w:marTop w:val="0"/>
              <w:marBottom w:val="0"/>
              <w:divBdr>
                <w:top w:val="none" w:sz="0" w:space="0" w:color="auto"/>
                <w:left w:val="none" w:sz="0" w:space="0" w:color="auto"/>
                <w:bottom w:val="none" w:sz="0" w:space="0" w:color="auto"/>
                <w:right w:val="none" w:sz="0" w:space="0" w:color="auto"/>
              </w:divBdr>
            </w:div>
            <w:div w:id="885139399">
              <w:marLeft w:val="0"/>
              <w:marRight w:val="0"/>
              <w:marTop w:val="0"/>
              <w:marBottom w:val="0"/>
              <w:divBdr>
                <w:top w:val="none" w:sz="0" w:space="0" w:color="auto"/>
                <w:left w:val="none" w:sz="0" w:space="0" w:color="auto"/>
                <w:bottom w:val="none" w:sz="0" w:space="0" w:color="auto"/>
                <w:right w:val="none" w:sz="0" w:space="0" w:color="auto"/>
              </w:divBdr>
            </w:div>
            <w:div w:id="54469780">
              <w:marLeft w:val="0"/>
              <w:marRight w:val="0"/>
              <w:marTop w:val="0"/>
              <w:marBottom w:val="0"/>
              <w:divBdr>
                <w:top w:val="none" w:sz="0" w:space="0" w:color="auto"/>
                <w:left w:val="none" w:sz="0" w:space="0" w:color="auto"/>
                <w:bottom w:val="none" w:sz="0" w:space="0" w:color="auto"/>
                <w:right w:val="none" w:sz="0" w:space="0" w:color="auto"/>
              </w:divBdr>
            </w:div>
            <w:div w:id="1566644775">
              <w:marLeft w:val="0"/>
              <w:marRight w:val="0"/>
              <w:marTop w:val="0"/>
              <w:marBottom w:val="0"/>
              <w:divBdr>
                <w:top w:val="none" w:sz="0" w:space="0" w:color="auto"/>
                <w:left w:val="none" w:sz="0" w:space="0" w:color="auto"/>
                <w:bottom w:val="none" w:sz="0" w:space="0" w:color="auto"/>
                <w:right w:val="none" w:sz="0" w:space="0" w:color="auto"/>
              </w:divBdr>
            </w:div>
            <w:div w:id="1225793704">
              <w:marLeft w:val="0"/>
              <w:marRight w:val="0"/>
              <w:marTop w:val="0"/>
              <w:marBottom w:val="0"/>
              <w:divBdr>
                <w:top w:val="none" w:sz="0" w:space="0" w:color="auto"/>
                <w:left w:val="none" w:sz="0" w:space="0" w:color="auto"/>
                <w:bottom w:val="none" w:sz="0" w:space="0" w:color="auto"/>
                <w:right w:val="none" w:sz="0" w:space="0" w:color="auto"/>
              </w:divBdr>
            </w:div>
            <w:div w:id="1348285902">
              <w:marLeft w:val="0"/>
              <w:marRight w:val="0"/>
              <w:marTop w:val="0"/>
              <w:marBottom w:val="0"/>
              <w:divBdr>
                <w:top w:val="none" w:sz="0" w:space="0" w:color="auto"/>
                <w:left w:val="none" w:sz="0" w:space="0" w:color="auto"/>
                <w:bottom w:val="none" w:sz="0" w:space="0" w:color="auto"/>
                <w:right w:val="none" w:sz="0" w:space="0" w:color="auto"/>
              </w:divBdr>
            </w:div>
            <w:div w:id="1240868156">
              <w:marLeft w:val="0"/>
              <w:marRight w:val="0"/>
              <w:marTop w:val="0"/>
              <w:marBottom w:val="0"/>
              <w:divBdr>
                <w:top w:val="none" w:sz="0" w:space="0" w:color="auto"/>
                <w:left w:val="none" w:sz="0" w:space="0" w:color="auto"/>
                <w:bottom w:val="none" w:sz="0" w:space="0" w:color="auto"/>
                <w:right w:val="none" w:sz="0" w:space="0" w:color="auto"/>
              </w:divBdr>
            </w:div>
            <w:div w:id="2123181921">
              <w:marLeft w:val="0"/>
              <w:marRight w:val="0"/>
              <w:marTop w:val="0"/>
              <w:marBottom w:val="0"/>
              <w:divBdr>
                <w:top w:val="none" w:sz="0" w:space="0" w:color="auto"/>
                <w:left w:val="none" w:sz="0" w:space="0" w:color="auto"/>
                <w:bottom w:val="none" w:sz="0" w:space="0" w:color="auto"/>
                <w:right w:val="none" w:sz="0" w:space="0" w:color="auto"/>
              </w:divBdr>
            </w:div>
            <w:div w:id="549222405">
              <w:marLeft w:val="0"/>
              <w:marRight w:val="0"/>
              <w:marTop w:val="0"/>
              <w:marBottom w:val="0"/>
              <w:divBdr>
                <w:top w:val="none" w:sz="0" w:space="0" w:color="auto"/>
                <w:left w:val="none" w:sz="0" w:space="0" w:color="auto"/>
                <w:bottom w:val="none" w:sz="0" w:space="0" w:color="auto"/>
                <w:right w:val="none" w:sz="0" w:space="0" w:color="auto"/>
              </w:divBdr>
            </w:div>
            <w:div w:id="268584527">
              <w:marLeft w:val="0"/>
              <w:marRight w:val="0"/>
              <w:marTop w:val="0"/>
              <w:marBottom w:val="0"/>
              <w:divBdr>
                <w:top w:val="none" w:sz="0" w:space="0" w:color="auto"/>
                <w:left w:val="none" w:sz="0" w:space="0" w:color="auto"/>
                <w:bottom w:val="none" w:sz="0" w:space="0" w:color="auto"/>
                <w:right w:val="none" w:sz="0" w:space="0" w:color="auto"/>
              </w:divBdr>
            </w:div>
            <w:div w:id="14675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767529">
      <w:bodyDiv w:val="1"/>
      <w:marLeft w:val="0"/>
      <w:marRight w:val="0"/>
      <w:marTop w:val="0"/>
      <w:marBottom w:val="0"/>
      <w:divBdr>
        <w:top w:val="none" w:sz="0" w:space="0" w:color="auto"/>
        <w:left w:val="none" w:sz="0" w:space="0" w:color="auto"/>
        <w:bottom w:val="none" w:sz="0" w:space="0" w:color="auto"/>
        <w:right w:val="none" w:sz="0" w:space="0" w:color="auto"/>
      </w:divBdr>
    </w:div>
    <w:div w:id="909076352">
      <w:bodyDiv w:val="1"/>
      <w:marLeft w:val="0"/>
      <w:marRight w:val="0"/>
      <w:marTop w:val="0"/>
      <w:marBottom w:val="0"/>
      <w:divBdr>
        <w:top w:val="none" w:sz="0" w:space="0" w:color="auto"/>
        <w:left w:val="none" w:sz="0" w:space="0" w:color="auto"/>
        <w:bottom w:val="none" w:sz="0" w:space="0" w:color="auto"/>
        <w:right w:val="none" w:sz="0" w:space="0" w:color="auto"/>
      </w:divBdr>
    </w:div>
    <w:div w:id="952205082">
      <w:bodyDiv w:val="1"/>
      <w:marLeft w:val="0"/>
      <w:marRight w:val="0"/>
      <w:marTop w:val="0"/>
      <w:marBottom w:val="0"/>
      <w:divBdr>
        <w:top w:val="none" w:sz="0" w:space="0" w:color="auto"/>
        <w:left w:val="none" w:sz="0" w:space="0" w:color="auto"/>
        <w:bottom w:val="none" w:sz="0" w:space="0" w:color="auto"/>
        <w:right w:val="none" w:sz="0" w:space="0" w:color="auto"/>
      </w:divBdr>
    </w:div>
    <w:div w:id="988903589">
      <w:bodyDiv w:val="1"/>
      <w:marLeft w:val="0"/>
      <w:marRight w:val="0"/>
      <w:marTop w:val="0"/>
      <w:marBottom w:val="0"/>
      <w:divBdr>
        <w:top w:val="none" w:sz="0" w:space="0" w:color="auto"/>
        <w:left w:val="none" w:sz="0" w:space="0" w:color="auto"/>
        <w:bottom w:val="none" w:sz="0" w:space="0" w:color="auto"/>
        <w:right w:val="none" w:sz="0" w:space="0" w:color="auto"/>
      </w:divBdr>
    </w:div>
    <w:div w:id="995689832">
      <w:bodyDiv w:val="1"/>
      <w:marLeft w:val="0"/>
      <w:marRight w:val="0"/>
      <w:marTop w:val="0"/>
      <w:marBottom w:val="0"/>
      <w:divBdr>
        <w:top w:val="none" w:sz="0" w:space="0" w:color="auto"/>
        <w:left w:val="none" w:sz="0" w:space="0" w:color="auto"/>
        <w:bottom w:val="none" w:sz="0" w:space="0" w:color="auto"/>
        <w:right w:val="none" w:sz="0" w:space="0" w:color="auto"/>
      </w:divBdr>
    </w:div>
    <w:div w:id="1041441303">
      <w:bodyDiv w:val="1"/>
      <w:marLeft w:val="0"/>
      <w:marRight w:val="0"/>
      <w:marTop w:val="0"/>
      <w:marBottom w:val="0"/>
      <w:divBdr>
        <w:top w:val="none" w:sz="0" w:space="0" w:color="auto"/>
        <w:left w:val="none" w:sz="0" w:space="0" w:color="auto"/>
        <w:bottom w:val="none" w:sz="0" w:space="0" w:color="auto"/>
        <w:right w:val="none" w:sz="0" w:space="0" w:color="auto"/>
      </w:divBdr>
    </w:div>
    <w:div w:id="1043557255">
      <w:bodyDiv w:val="1"/>
      <w:marLeft w:val="0"/>
      <w:marRight w:val="0"/>
      <w:marTop w:val="0"/>
      <w:marBottom w:val="0"/>
      <w:divBdr>
        <w:top w:val="none" w:sz="0" w:space="0" w:color="auto"/>
        <w:left w:val="none" w:sz="0" w:space="0" w:color="auto"/>
        <w:bottom w:val="none" w:sz="0" w:space="0" w:color="auto"/>
        <w:right w:val="none" w:sz="0" w:space="0" w:color="auto"/>
      </w:divBdr>
    </w:div>
    <w:div w:id="1226717203">
      <w:bodyDiv w:val="1"/>
      <w:marLeft w:val="0"/>
      <w:marRight w:val="0"/>
      <w:marTop w:val="0"/>
      <w:marBottom w:val="0"/>
      <w:divBdr>
        <w:top w:val="none" w:sz="0" w:space="0" w:color="auto"/>
        <w:left w:val="none" w:sz="0" w:space="0" w:color="auto"/>
        <w:bottom w:val="none" w:sz="0" w:space="0" w:color="auto"/>
        <w:right w:val="none" w:sz="0" w:space="0" w:color="auto"/>
      </w:divBdr>
    </w:div>
    <w:div w:id="1263146581">
      <w:bodyDiv w:val="1"/>
      <w:marLeft w:val="0"/>
      <w:marRight w:val="0"/>
      <w:marTop w:val="0"/>
      <w:marBottom w:val="0"/>
      <w:divBdr>
        <w:top w:val="none" w:sz="0" w:space="0" w:color="auto"/>
        <w:left w:val="none" w:sz="0" w:space="0" w:color="auto"/>
        <w:bottom w:val="none" w:sz="0" w:space="0" w:color="auto"/>
        <w:right w:val="none" w:sz="0" w:space="0" w:color="auto"/>
      </w:divBdr>
    </w:div>
    <w:div w:id="1274946735">
      <w:bodyDiv w:val="1"/>
      <w:marLeft w:val="0"/>
      <w:marRight w:val="0"/>
      <w:marTop w:val="0"/>
      <w:marBottom w:val="0"/>
      <w:divBdr>
        <w:top w:val="none" w:sz="0" w:space="0" w:color="auto"/>
        <w:left w:val="none" w:sz="0" w:space="0" w:color="auto"/>
        <w:bottom w:val="none" w:sz="0" w:space="0" w:color="auto"/>
        <w:right w:val="none" w:sz="0" w:space="0" w:color="auto"/>
      </w:divBdr>
      <w:divsChild>
        <w:div w:id="483938062">
          <w:marLeft w:val="0"/>
          <w:marRight w:val="0"/>
          <w:marTop w:val="0"/>
          <w:marBottom w:val="0"/>
          <w:divBdr>
            <w:top w:val="none" w:sz="0" w:space="0" w:color="auto"/>
            <w:left w:val="none" w:sz="0" w:space="0" w:color="auto"/>
            <w:bottom w:val="none" w:sz="0" w:space="0" w:color="auto"/>
            <w:right w:val="none" w:sz="0" w:space="0" w:color="auto"/>
          </w:divBdr>
        </w:div>
        <w:div w:id="355277818">
          <w:marLeft w:val="0"/>
          <w:marRight w:val="0"/>
          <w:marTop w:val="0"/>
          <w:marBottom w:val="0"/>
          <w:divBdr>
            <w:top w:val="none" w:sz="0" w:space="0" w:color="auto"/>
            <w:left w:val="none" w:sz="0" w:space="0" w:color="auto"/>
            <w:bottom w:val="none" w:sz="0" w:space="0" w:color="auto"/>
            <w:right w:val="none" w:sz="0" w:space="0" w:color="auto"/>
          </w:divBdr>
          <w:divsChild>
            <w:div w:id="1952972872">
              <w:marLeft w:val="0"/>
              <w:marRight w:val="0"/>
              <w:marTop w:val="0"/>
              <w:marBottom w:val="0"/>
              <w:divBdr>
                <w:top w:val="none" w:sz="0" w:space="0" w:color="auto"/>
                <w:left w:val="none" w:sz="0" w:space="0" w:color="auto"/>
                <w:bottom w:val="none" w:sz="0" w:space="0" w:color="auto"/>
                <w:right w:val="none" w:sz="0" w:space="0" w:color="auto"/>
              </w:divBdr>
            </w:div>
            <w:div w:id="1184398131">
              <w:marLeft w:val="0"/>
              <w:marRight w:val="0"/>
              <w:marTop w:val="0"/>
              <w:marBottom w:val="0"/>
              <w:divBdr>
                <w:top w:val="none" w:sz="0" w:space="0" w:color="auto"/>
                <w:left w:val="none" w:sz="0" w:space="0" w:color="auto"/>
                <w:bottom w:val="none" w:sz="0" w:space="0" w:color="auto"/>
                <w:right w:val="none" w:sz="0" w:space="0" w:color="auto"/>
              </w:divBdr>
            </w:div>
            <w:div w:id="226844092">
              <w:marLeft w:val="0"/>
              <w:marRight w:val="0"/>
              <w:marTop w:val="0"/>
              <w:marBottom w:val="0"/>
              <w:divBdr>
                <w:top w:val="none" w:sz="0" w:space="0" w:color="auto"/>
                <w:left w:val="none" w:sz="0" w:space="0" w:color="auto"/>
                <w:bottom w:val="none" w:sz="0" w:space="0" w:color="auto"/>
                <w:right w:val="none" w:sz="0" w:space="0" w:color="auto"/>
              </w:divBdr>
            </w:div>
            <w:div w:id="289021820">
              <w:marLeft w:val="0"/>
              <w:marRight w:val="0"/>
              <w:marTop w:val="0"/>
              <w:marBottom w:val="0"/>
              <w:divBdr>
                <w:top w:val="none" w:sz="0" w:space="0" w:color="auto"/>
                <w:left w:val="none" w:sz="0" w:space="0" w:color="auto"/>
                <w:bottom w:val="none" w:sz="0" w:space="0" w:color="auto"/>
                <w:right w:val="none" w:sz="0" w:space="0" w:color="auto"/>
              </w:divBdr>
            </w:div>
            <w:div w:id="1874922143">
              <w:marLeft w:val="0"/>
              <w:marRight w:val="0"/>
              <w:marTop w:val="0"/>
              <w:marBottom w:val="0"/>
              <w:divBdr>
                <w:top w:val="none" w:sz="0" w:space="0" w:color="auto"/>
                <w:left w:val="none" w:sz="0" w:space="0" w:color="auto"/>
                <w:bottom w:val="none" w:sz="0" w:space="0" w:color="auto"/>
                <w:right w:val="none" w:sz="0" w:space="0" w:color="auto"/>
              </w:divBdr>
            </w:div>
            <w:div w:id="288322731">
              <w:marLeft w:val="0"/>
              <w:marRight w:val="0"/>
              <w:marTop w:val="0"/>
              <w:marBottom w:val="0"/>
              <w:divBdr>
                <w:top w:val="none" w:sz="0" w:space="0" w:color="auto"/>
                <w:left w:val="none" w:sz="0" w:space="0" w:color="auto"/>
                <w:bottom w:val="none" w:sz="0" w:space="0" w:color="auto"/>
                <w:right w:val="none" w:sz="0" w:space="0" w:color="auto"/>
              </w:divBdr>
            </w:div>
            <w:div w:id="18239768">
              <w:marLeft w:val="0"/>
              <w:marRight w:val="0"/>
              <w:marTop w:val="0"/>
              <w:marBottom w:val="0"/>
              <w:divBdr>
                <w:top w:val="none" w:sz="0" w:space="0" w:color="auto"/>
                <w:left w:val="none" w:sz="0" w:space="0" w:color="auto"/>
                <w:bottom w:val="none" w:sz="0" w:space="0" w:color="auto"/>
                <w:right w:val="none" w:sz="0" w:space="0" w:color="auto"/>
              </w:divBdr>
            </w:div>
            <w:div w:id="829448982">
              <w:marLeft w:val="0"/>
              <w:marRight w:val="0"/>
              <w:marTop w:val="0"/>
              <w:marBottom w:val="0"/>
              <w:divBdr>
                <w:top w:val="none" w:sz="0" w:space="0" w:color="auto"/>
                <w:left w:val="none" w:sz="0" w:space="0" w:color="auto"/>
                <w:bottom w:val="none" w:sz="0" w:space="0" w:color="auto"/>
                <w:right w:val="none" w:sz="0" w:space="0" w:color="auto"/>
              </w:divBdr>
            </w:div>
            <w:div w:id="1703481131">
              <w:marLeft w:val="0"/>
              <w:marRight w:val="0"/>
              <w:marTop w:val="0"/>
              <w:marBottom w:val="0"/>
              <w:divBdr>
                <w:top w:val="none" w:sz="0" w:space="0" w:color="auto"/>
                <w:left w:val="none" w:sz="0" w:space="0" w:color="auto"/>
                <w:bottom w:val="none" w:sz="0" w:space="0" w:color="auto"/>
                <w:right w:val="none" w:sz="0" w:space="0" w:color="auto"/>
              </w:divBdr>
            </w:div>
            <w:div w:id="1648822607">
              <w:marLeft w:val="0"/>
              <w:marRight w:val="0"/>
              <w:marTop w:val="0"/>
              <w:marBottom w:val="0"/>
              <w:divBdr>
                <w:top w:val="none" w:sz="0" w:space="0" w:color="auto"/>
                <w:left w:val="none" w:sz="0" w:space="0" w:color="auto"/>
                <w:bottom w:val="none" w:sz="0" w:space="0" w:color="auto"/>
                <w:right w:val="none" w:sz="0" w:space="0" w:color="auto"/>
              </w:divBdr>
            </w:div>
            <w:div w:id="948857324">
              <w:marLeft w:val="0"/>
              <w:marRight w:val="0"/>
              <w:marTop w:val="0"/>
              <w:marBottom w:val="0"/>
              <w:divBdr>
                <w:top w:val="none" w:sz="0" w:space="0" w:color="auto"/>
                <w:left w:val="none" w:sz="0" w:space="0" w:color="auto"/>
                <w:bottom w:val="none" w:sz="0" w:space="0" w:color="auto"/>
                <w:right w:val="none" w:sz="0" w:space="0" w:color="auto"/>
              </w:divBdr>
            </w:div>
            <w:div w:id="709261146">
              <w:marLeft w:val="0"/>
              <w:marRight w:val="0"/>
              <w:marTop w:val="0"/>
              <w:marBottom w:val="0"/>
              <w:divBdr>
                <w:top w:val="none" w:sz="0" w:space="0" w:color="auto"/>
                <w:left w:val="none" w:sz="0" w:space="0" w:color="auto"/>
                <w:bottom w:val="none" w:sz="0" w:space="0" w:color="auto"/>
                <w:right w:val="none" w:sz="0" w:space="0" w:color="auto"/>
              </w:divBdr>
            </w:div>
            <w:div w:id="1585719973">
              <w:marLeft w:val="0"/>
              <w:marRight w:val="0"/>
              <w:marTop w:val="0"/>
              <w:marBottom w:val="0"/>
              <w:divBdr>
                <w:top w:val="none" w:sz="0" w:space="0" w:color="auto"/>
                <w:left w:val="none" w:sz="0" w:space="0" w:color="auto"/>
                <w:bottom w:val="none" w:sz="0" w:space="0" w:color="auto"/>
                <w:right w:val="none" w:sz="0" w:space="0" w:color="auto"/>
              </w:divBdr>
            </w:div>
            <w:div w:id="16200989">
              <w:marLeft w:val="0"/>
              <w:marRight w:val="0"/>
              <w:marTop w:val="0"/>
              <w:marBottom w:val="0"/>
              <w:divBdr>
                <w:top w:val="none" w:sz="0" w:space="0" w:color="auto"/>
                <w:left w:val="none" w:sz="0" w:space="0" w:color="auto"/>
                <w:bottom w:val="none" w:sz="0" w:space="0" w:color="auto"/>
                <w:right w:val="none" w:sz="0" w:space="0" w:color="auto"/>
              </w:divBdr>
            </w:div>
            <w:div w:id="1120732532">
              <w:marLeft w:val="0"/>
              <w:marRight w:val="0"/>
              <w:marTop w:val="0"/>
              <w:marBottom w:val="0"/>
              <w:divBdr>
                <w:top w:val="none" w:sz="0" w:space="0" w:color="auto"/>
                <w:left w:val="none" w:sz="0" w:space="0" w:color="auto"/>
                <w:bottom w:val="none" w:sz="0" w:space="0" w:color="auto"/>
                <w:right w:val="none" w:sz="0" w:space="0" w:color="auto"/>
              </w:divBdr>
            </w:div>
            <w:div w:id="1227838800">
              <w:marLeft w:val="0"/>
              <w:marRight w:val="0"/>
              <w:marTop w:val="0"/>
              <w:marBottom w:val="0"/>
              <w:divBdr>
                <w:top w:val="none" w:sz="0" w:space="0" w:color="auto"/>
                <w:left w:val="none" w:sz="0" w:space="0" w:color="auto"/>
                <w:bottom w:val="none" w:sz="0" w:space="0" w:color="auto"/>
                <w:right w:val="none" w:sz="0" w:space="0" w:color="auto"/>
              </w:divBdr>
            </w:div>
            <w:div w:id="87697751">
              <w:marLeft w:val="0"/>
              <w:marRight w:val="0"/>
              <w:marTop w:val="0"/>
              <w:marBottom w:val="0"/>
              <w:divBdr>
                <w:top w:val="none" w:sz="0" w:space="0" w:color="auto"/>
                <w:left w:val="none" w:sz="0" w:space="0" w:color="auto"/>
                <w:bottom w:val="none" w:sz="0" w:space="0" w:color="auto"/>
                <w:right w:val="none" w:sz="0" w:space="0" w:color="auto"/>
              </w:divBdr>
            </w:div>
            <w:div w:id="1908300694">
              <w:marLeft w:val="0"/>
              <w:marRight w:val="0"/>
              <w:marTop w:val="0"/>
              <w:marBottom w:val="0"/>
              <w:divBdr>
                <w:top w:val="none" w:sz="0" w:space="0" w:color="auto"/>
                <w:left w:val="none" w:sz="0" w:space="0" w:color="auto"/>
                <w:bottom w:val="none" w:sz="0" w:space="0" w:color="auto"/>
                <w:right w:val="none" w:sz="0" w:space="0" w:color="auto"/>
              </w:divBdr>
            </w:div>
            <w:div w:id="547913537">
              <w:marLeft w:val="0"/>
              <w:marRight w:val="0"/>
              <w:marTop w:val="0"/>
              <w:marBottom w:val="0"/>
              <w:divBdr>
                <w:top w:val="none" w:sz="0" w:space="0" w:color="auto"/>
                <w:left w:val="none" w:sz="0" w:space="0" w:color="auto"/>
                <w:bottom w:val="none" w:sz="0" w:space="0" w:color="auto"/>
                <w:right w:val="none" w:sz="0" w:space="0" w:color="auto"/>
              </w:divBdr>
            </w:div>
            <w:div w:id="529344093">
              <w:marLeft w:val="0"/>
              <w:marRight w:val="0"/>
              <w:marTop w:val="0"/>
              <w:marBottom w:val="0"/>
              <w:divBdr>
                <w:top w:val="none" w:sz="0" w:space="0" w:color="auto"/>
                <w:left w:val="none" w:sz="0" w:space="0" w:color="auto"/>
                <w:bottom w:val="none" w:sz="0" w:space="0" w:color="auto"/>
                <w:right w:val="none" w:sz="0" w:space="0" w:color="auto"/>
              </w:divBdr>
            </w:div>
            <w:div w:id="1416705392">
              <w:marLeft w:val="0"/>
              <w:marRight w:val="0"/>
              <w:marTop w:val="0"/>
              <w:marBottom w:val="0"/>
              <w:divBdr>
                <w:top w:val="none" w:sz="0" w:space="0" w:color="auto"/>
                <w:left w:val="none" w:sz="0" w:space="0" w:color="auto"/>
                <w:bottom w:val="none" w:sz="0" w:space="0" w:color="auto"/>
                <w:right w:val="none" w:sz="0" w:space="0" w:color="auto"/>
              </w:divBdr>
            </w:div>
            <w:div w:id="270672084">
              <w:marLeft w:val="0"/>
              <w:marRight w:val="0"/>
              <w:marTop w:val="0"/>
              <w:marBottom w:val="0"/>
              <w:divBdr>
                <w:top w:val="none" w:sz="0" w:space="0" w:color="auto"/>
                <w:left w:val="none" w:sz="0" w:space="0" w:color="auto"/>
                <w:bottom w:val="none" w:sz="0" w:space="0" w:color="auto"/>
                <w:right w:val="none" w:sz="0" w:space="0" w:color="auto"/>
              </w:divBdr>
            </w:div>
            <w:div w:id="1852062916">
              <w:marLeft w:val="0"/>
              <w:marRight w:val="0"/>
              <w:marTop w:val="0"/>
              <w:marBottom w:val="0"/>
              <w:divBdr>
                <w:top w:val="none" w:sz="0" w:space="0" w:color="auto"/>
                <w:left w:val="none" w:sz="0" w:space="0" w:color="auto"/>
                <w:bottom w:val="none" w:sz="0" w:space="0" w:color="auto"/>
                <w:right w:val="none" w:sz="0" w:space="0" w:color="auto"/>
              </w:divBdr>
            </w:div>
            <w:div w:id="1168789411">
              <w:marLeft w:val="0"/>
              <w:marRight w:val="0"/>
              <w:marTop w:val="0"/>
              <w:marBottom w:val="0"/>
              <w:divBdr>
                <w:top w:val="none" w:sz="0" w:space="0" w:color="auto"/>
                <w:left w:val="none" w:sz="0" w:space="0" w:color="auto"/>
                <w:bottom w:val="none" w:sz="0" w:space="0" w:color="auto"/>
                <w:right w:val="none" w:sz="0" w:space="0" w:color="auto"/>
              </w:divBdr>
            </w:div>
            <w:div w:id="1223558920">
              <w:marLeft w:val="0"/>
              <w:marRight w:val="0"/>
              <w:marTop w:val="0"/>
              <w:marBottom w:val="0"/>
              <w:divBdr>
                <w:top w:val="none" w:sz="0" w:space="0" w:color="auto"/>
                <w:left w:val="none" w:sz="0" w:space="0" w:color="auto"/>
                <w:bottom w:val="none" w:sz="0" w:space="0" w:color="auto"/>
                <w:right w:val="none" w:sz="0" w:space="0" w:color="auto"/>
              </w:divBdr>
            </w:div>
            <w:div w:id="1288505043">
              <w:marLeft w:val="0"/>
              <w:marRight w:val="0"/>
              <w:marTop w:val="0"/>
              <w:marBottom w:val="0"/>
              <w:divBdr>
                <w:top w:val="none" w:sz="0" w:space="0" w:color="auto"/>
                <w:left w:val="none" w:sz="0" w:space="0" w:color="auto"/>
                <w:bottom w:val="none" w:sz="0" w:space="0" w:color="auto"/>
                <w:right w:val="none" w:sz="0" w:space="0" w:color="auto"/>
              </w:divBdr>
            </w:div>
            <w:div w:id="1329213467">
              <w:marLeft w:val="0"/>
              <w:marRight w:val="0"/>
              <w:marTop w:val="0"/>
              <w:marBottom w:val="0"/>
              <w:divBdr>
                <w:top w:val="none" w:sz="0" w:space="0" w:color="auto"/>
                <w:left w:val="none" w:sz="0" w:space="0" w:color="auto"/>
                <w:bottom w:val="none" w:sz="0" w:space="0" w:color="auto"/>
                <w:right w:val="none" w:sz="0" w:space="0" w:color="auto"/>
              </w:divBdr>
            </w:div>
            <w:div w:id="219831748">
              <w:marLeft w:val="0"/>
              <w:marRight w:val="0"/>
              <w:marTop w:val="0"/>
              <w:marBottom w:val="0"/>
              <w:divBdr>
                <w:top w:val="none" w:sz="0" w:space="0" w:color="auto"/>
                <w:left w:val="none" w:sz="0" w:space="0" w:color="auto"/>
                <w:bottom w:val="none" w:sz="0" w:space="0" w:color="auto"/>
                <w:right w:val="none" w:sz="0" w:space="0" w:color="auto"/>
              </w:divBdr>
            </w:div>
            <w:div w:id="1461192574">
              <w:marLeft w:val="0"/>
              <w:marRight w:val="0"/>
              <w:marTop w:val="0"/>
              <w:marBottom w:val="0"/>
              <w:divBdr>
                <w:top w:val="none" w:sz="0" w:space="0" w:color="auto"/>
                <w:left w:val="none" w:sz="0" w:space="0" w:color="auto"/>
                <w:bottom w:val="none" w:sz="0" w:space="0" w:color="auto"/>
                <w:right w:val="none" w:sz="0" w:space="0" w:color="auto"/>
              </w:divBdr>
            </w:div>
            <w:div w:id="194446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46145">
      <w:bodyDiv w:val="1"/>
      <w:marLeft w:val="0"/>
      <w:marRight w:val="0"/>
      <w:marTop w:val="0"/>
      <w:marBottom w:val="0"/>
      <w:divBdr>
        <w:top w:val="none" w:sz="0" w:space="0" w:color="auto"/>
        <w:left w:val="none" w:sz="0" w:space="0" w:color="auto"/>
        <w:bottom w:val="none" w:sz="0" w:space="0" w:color="auto"/>
        <w:right w:val="none" w:sz="0" w:space="0" w:color="auto"/>
      </w:divBdr>
    </w:div>
    <w:div w:id="1325628018">
      <w:bodyDiv w:val="1"/>
      <w:marLeft w:val="0"/>
      <w:marRight w:val="0"/>
      <w:marTop w:val="0"/>
      <w:marBottom w:val="0"/>
      <w:divBdr>
        <w:top w:val="none" w:sz="0" w:space="0" w:color="auto"/>
        <w:left w:val="none" w:sz="0" w:space="0" w:color="auto"/>
        <w:bottom w:val="none" w:sz="0" w:space="0" w:color="auto"/>
        <w:right w:val="none" w:sz="0" w:space="0" w:color="auto"/>
      </w:divBdr>
    </w:div>
    <w:div w:id="1367634551">
      <w:bodyDiv w:val="1"/>
      <w:marLeft w:val="0"/>
      <w:marRight w:val="0"/>
      <w:marTop w:val="0"/>
      <w:marBottom w:val="0"/>
      <w:divBdr>
        <w:top w:val="none" w:sz="0" w:space="0" w:color="auto"/>
        <w:left w:val="none" w:sz="0" w:space="0" w:color="auto"/>
        <w:bottom w:val="none" w:sz="0" w:space="0" w:color="auto"/>
        <w:right w:val="none" w:sz="0" w:space="0" w:color="auto"/>
      </w:divBdr>
    </w:div>
    <w:div w:id="1403140764">
      <w:bodyDiv w:val="1"/>
      <w:marLeft w:val="0"/>
      <w:marRight w:val="0"/>
      <w:marTop w:val="0"/>
      <w:marBottom w:val="0"/>
      <w:divBdr>
        <w:top w:val="none" w:sz="0" w:space="0" w:color="auto"/>
        <w:left w:val="none" w:sz="0" w:space="0" w:color="auto"/>
        <w:bottom w:val="none" w:sz="0" w:space="0" w:color="auto"/>
        <w:right w:val="none" w:sz="0" w:space="0" w:color="auto"/>
      </w:divBdr>
    </w:div>
    <w:div w:id="1426145641">
      <w:bodyDiv w:val="1"/>
      <w:marLeft w:val="0"/>
      <w:marRight w:val="0"/>
      <w:marTop w:val="0"/>
      <w:marBottom w:val="0"/>
      <w:divBdr>
        <w:top w:val="none" w:sz="0" w:space="0" w:color="auto"/>
        <w:left w:val="none" w:sz="0" w:space="0" w:color="auto"/>
        <w:bottom w:val="none" w:sz="0" w:space="0" w:color="auto"/>
        <w:right w:val="none" w:sz="0" w:space="0" w:color="auto"/>
      </w:divBdr>
    </w:div>
    <w:div w:id="1525972742">
      <w:bodyDiv w:val="1"/>
      <w:marLeft w:val="0"/>
      <w:marRight w:val="0"/>
      <w:marTop w:val="0"/>
      <w:marBottom w:val="0"/>
      <w:divBdr>
        <w:top w:val="none" w:sz="0" w:space="0" w:color="auto"/>
        <w:left w:val="none" w:sz="0" w:space="0" w:color="auto"/>
        <w:bottom w:val="none" w:sz="0" w:space="0" w:color="auto"/>
        <w:right w:val="none" w:sz="0" w:space="0" w:color="auto"/>
      </w:divBdr>
    </w:div>
    <w:div w:id="1560828108">
      <w:bodyDiv w:val="1"/>
      <w:marLeft w:val="0"/>
      <w:marRight w:val="0"/>
      <w:marTop w:val="0"/>
      <w:marBottom w:val="0"/>
      <w:divBdr>
        <w:top w:val="none" w:sz="0" w:space="0" w:color="auto"/>
        <w:left w:val="none" w:sz="0" w:space="0" w:color="auto"/>
        <w:bottom w:val="none" w:sz="0" w:space="0" w:color="auto"/>
        <w:right w:val="none" w:sz="0" w:space="0" w:color="auto"/>
      </w:divBdr>
    </w:div>
    <w:div w:id="1569926577">
      <w:bodyDiv w:val="1"/>
      <w:marLeft w:val="0"/>
      <w:marRight w:val="0"/>
      <w:marTop w:val="0"/>
      <w:marBottom w:val="0"/>
      <w:divBdr>
        <w:top w:val="none" w:sz="0" w:space="0" w:color="auto"/>
        <w:left w:val="none" w:sz="0" w:space="0" w:color="auto"/>
        <w:bottom w:val="none" w:sz="0" w:space="0" w:color="auto"/>
        <w:right w:val="none" w:sz="0" w:space="0" w:color="auto"/>
      </w:divBdr>
    </w:div>
    <w:div w:id="1609660513">
      <w:bodyDiv w:val="1"/>
      <w:marLeft w:val="0"/>
      <w:marRight w:val="0"/>
      <w:marTop w:val="0"/>
      <w:marBottom w:val="0"/>
      <w:divBdr>
        <w:top w:val="none" w:sz="0" w:space="0" w:color="auto"/>
        <w:left w:val="none" w:sz="0" w:space="0" w:color="auto"/>
        <w:bottom w:val="none" w:sz="0" w:space="0" w:color="auto"/>
        <w:right w:val="none" w:sz="0" w:space="0" w:color="auto"/>
      </w:divBdr>
    </w:div>
    <w:div w:id="1631016849">
      <w:bodyDiv w:val="1"/>
      <w:marLeft w:val="0"/>
      <w:marRight w:val="0"/>
      <w:marTop w:val="0"/>
      <w:marBottom w:val="0"/>
      <w:divBdr>
        <w:top w:val="none" w:sz="0" w:space="0" w:color="auto"/>
        <w:left w:val="none" w:sz="0" w:space="0" w:color="auto"/>
        <w:bottom w:val="none" w:sz="0" w:space="0" w:color="auto"/>
        <w:right w:val="none" w:sz="0" w:space="0" w:color="auto"/>
      </w:divBdr>
    </w:div>
    <w:div w:id="1695761688">
      <w:bodyDiv w:val="1"/>
      <w:marLeft w:val="0"/>
      <w:marRight w:val="0"/>
      <w:marTop w:val="0"/>
      <w:marBottom w:val="0"/>
      <w:divBdr>
        <w:top w:val="none" w:sz="0" w:space="0" w:color="auto"/>
        <w:left w:val="none" w:sz="0" w:space="0" w:color="auto"/>
        <w:bottom w:val="none" w:sz="0" w:space="0" w:color="auto"/>
        <w:right w:val="none" w:sz="0" w:space="0" w:color="auto"/>
      </w:divBdr>
    </w:div>
    <w:div w:id="1702969990">
      <w:bodyDiv w:val="1"/>
      <w:marLeft w:val="0"/>
      <w:marRight w:val="0"/>
      <w:marTop w:val="0"/>
      <w:marBottom w:val="0"/>
      <w:divBdr>
        <w:top w:val="none" w:sz="0" w:space="0" w:color="auto"/>
        <w:left w:val="none" w:sz="0" w:space="0" w:color="auto"/>
        <w:bottom w:val="none" w:sz="0" w:space="0" w:color="auto"/>
        <w:right w:val="none" w:sz="0" w:space="0" w:color="auto"/>
      </w:divBdr>
    </w:div>
    <w:div w:id="1734114974">
      <w:bodyDiv w:val="1"/>
      <w:marLeft w:val="0"/>
      <w:marRight w:val="0"/>
      <w:marTop w:val="0"/>
      <w:marBottom w:val="0"/>
      <w:divBdr>
        <w:top w:val="none" w:sz="0" w:space="0" w:color="auto"/>
        <w:left w:val="none" w:sz="0" w:space="0" w:color="auto"/>
        <w:bottom w:val="none" w:sz="0" w:space="0" w:color="auto"/>
        <w:right w:val="none" w:sz="0" w:space="0" w:color="auto"/>
      </w:divBdr>
    </w:div>
    <w:div w:id="1747797625">
      <w:bodyDiv w:val="1"/>
      <w:marLeft w:val="0"/>
      <w:marRight w:val="0"/>
      <w:marTop w:val="0"/>
      <w:marBottom w:val="0"/>
      <w:divBdr>
        <w:top w:val="none" w:sz="0" w:space="0" w:color="auto"/>
        <w:left w:val="none" w:sz="0" w:space="0" w:color="auto"/>
        <w:bottom w:val="none" w:sz="0" w:space="0" w:color="auto"/>
        <w:right w:val="none" w:sz="0" w:space="0" w:color="auto"/>
      </w:divBdr>
    </w:div>
    <w:div w:id="1868985051">
      <w:bodyDiv w:val="1"/>
      <w:marLeft w:val="0"/>
      <w:marRight w:val="0"/>
      <w:marTop w:val="0"/>
      <w:marBottom w:val="0"/>
      <w:divBdr>
        <w:top w:val="none" w:sz="0" w:space="0" w:color="auto"/>
        <w:left w:val="none" w:sz="0" w:space="0" w:color="auto"/>
        <w:bottom w:val="none" w:sz="0" w:space="0" w:color="auto"/>
        <w:right w:val="none" w:sz="0" w:space="0" w:color="auto"/>
      </w:divBdr>
      <w:divsChild>
        <w:div w:id="203687363">
          <w:marLeft w:val="0"/>
          <w:marRight w:val="0"/>
          <w:marTop w:val="0"/>
          <w:marBottom w:val="0"/>
          <w:divBdr>
            <w:top w:val="none" w:sz="0" w:space="0" w:color="auto"/>
            <w:left w:val="none" w:sz="0" w:space="0" w:color="auto"/>
            <w:bottom w:val="none" w:sz="0" w:space="0" w:color="auto"/>
            <w:right w:val="none" w:sz="0" w:space="0" w:color="auto"/>
          </w:divBdr>
        </w:div>
        <w:div w:id="1602950625">
          <w:marLeft w:val="0"/>
          <w:marRight w:val="0"/>
          <w:marTop w:val="0"/>
          <w:marBottom w:val="0"/>
          <w:divBdr>
            <w:top w:val="none" w:sz="0" w:space="0" w:color="auto"/>
            <w:left w:val="none" w:sz="0" w:space="0" w:color="auto"/>
            <w:bottom w:val="none" w:sz="0" w:space="0" w:color="auto"/>
            <w:right w:val="none" w:sz="0" w:space="0" w:color="auto"/>
          </w:divBdr>
          <w:divsChild>
            <w:div w:id="604581484">
              <w:marLeft w:val="0"/>
              <w:marRight w:val="0"/>
              <w:marTop w:val="0"/>
              <w:marBottom w:val="0"/>
              <w:divBdr>
                <w:top w:val="none" w:sz="0" w:space="0" w:color="auto"/>
                <w:left w:val="none" w:sz="0" w:space="0" w:color="auto"/>
                <w:bottom w:val="none" w:sz="0" w:space="0" w:color="auto"/>
                <w:right w:val="none" w:sz="0" w:space="0" w:color="auto"/>
              </w:divBdr>
            </w:div>
            <w:div w:id="1841122624">
              <w:marLeft w:val="0"/>
              <w:marRight w:val="0"/>
              <w:marTop w:val="0"/>
              <w:marBottom w:val="0"/>
              <w:divBdr>
                <w:top w:val="none" w:sz="0" w:space="0" w:color="auto"/>
                <w:left w:val="none" w:sz="0" w:space="0" w:color="auto"/>
                <w:bottom w:val="none" w:sz="0" w:space="0" w:color="auto"/>
                <w:right w:val="none" w:sz="0" w:space="0" w:color="auto"/>
              </w:divBdr>
            </w:div>
            <w:div w:id="623535447">
              <w:marLeft w:val="0"/>
              <w:marRight w:val="0"/>
              <w:marTop w:val="0"/>
              <w:marBottom w:val="0"/>
              <w:divBdr>
                <w:top w:val="none" w:sz="0" w:space="0" w:color="auto"/>
                <w:left w:val="none" w:sz="0" w:space="0" w:color="auto"/>
                <w:bottom w:val="none" w:sz="0" w:space="0" w:color="auto"/>
                <w:right w:val="none" w:sz="0" w:space="0" w:color="auto"/>
              </w:divBdr>
            </w:div>
            <w:div w:id="1771779685">
              <w:marLeft w:val="0"/>
              <w:marRight w:val="0"/>
              <w:marTop w:val="0"/>
              <w:marBottom w:val="0"/>
              <w:divBdr>
                <w:top w:val="none" w:sz="0" w:space="0" w:color="auto"/>
                <w:left w:val="none" w:sz="0" w:space="0" w:color="auto"/>
                <w:bottom w:val="none" w:sz="0" w:space="0" w:color="auto"/>
                <w:right w:val="none" w:sz="0" w:space="0" w:color="auto"/>
              </w:divBdr>
            </w:div>
            <w:div w:id="1541551265">
              <w:marLeft w:val="0"/>
              <w:marRight w:val="0"/>
              <w:marTop w:val="0"/>
              <w:marBottom w:val="0"/>
              <w:divBdr>
                <w:top w:val="none" w:sz="0" w:space="0" w:color="auto"/>
                <w:left w:val="none" w:sz="0" w:space="0" w:color="auto"/>
                <w:bottom w:val="none" w:sz="0" w:space="0" w:color="auto"/>
                <w:right w:val="none" w:sz="0" w:space="0" w:color="auto"/>
              </w:divBdr>
            </w:div>
            <w:div w:id="513688918">
              <w:marLeft w:val="0"/>
              <w:marRight w:val="0"/>
              <w:marTop w:val="0"/>
              <w:marBottom w:val="0"/>
              <w:divBdr>
                <w:top w:val="none" w:sz="0" w:space="0" w:color="auto"/>
                <w:left w:val="none" w:sz="0" w:space="0" w:color="auto"/>
                <w:bottom w:val="none" w:sz="0" w:space="0" w:color="auto"/>
                <w:right w:val="none" w:sz="0" w:space="0" w:color="auto"/>
              </w:divBdr>
            </w:div>
            <w:div w:id="364717413">
              <w:marLeft w:val="0"/>
              <w:marRight w:val="0"/>
              <w:marTop w:val="0"/>
              <w:marBottom w:val="0"/>
              <w:divBdr>
                <w:top w:val="none" w:sz="0" w:space="0" w:color="auto"/>
                <w:left w:val="none" w:sz="0" w:space="0" w:color="auto"/>
                <w:bottom w:val="none" w:sz="0" w:space="0" w:color="auto"/>
                <w:right w:val="none" w:sz="0" w:space="0" w:color="auto"/>
              </w:divBdr>
            </w:div>
            <w:div w:id="591164006">
              <w:marLeft w:val="0"/>
              <w:marRight w:val="0"/>
              <w:marTop w:val="0"/>
              <w:marBottom w:val="0"/>
              <w:divBdr>
                <w:top w:val="none" w:sz="0" w:space="0" w:color="auto"/>
                <w:left w:val="none" w:sz="0" w:space="0" w:color="auto"/>
                <w:bottom w:val="none" w:sz="0" w:space="0" w:color="auto"/>
                <w:right w:val="none" w:sz="0" w:space="0" w:color="auto"/>
              </w:divBdr>
            </w:div>
            <w:div w:id="1690375743">
              <w:marLeft w:val="0"/>
              <w:marRight w:val="0"/>
              <w:marTop w:val="0"/>
              <w:marBottom w:val="0"/>
              <w:divBdr>
                <w:top w:val="none" w:sz="0" w:space="0" w:color="auto"/>
                <w:left w:val="none" w:sz="0" w:space="0" w:color="auto"/>
                <w:bottom w:val="none" w:sz="0" w:space="0" w:color="auto"/>
                <w:right w:val="none" w:sz="0" w:space="0" w:color="auto"/>
              </w:divBdr>
            </w:div>
            <w:div w:id="253054622">
              <w:marLeft w:val="0"/>
              <w:marRight w:val="0"/>
              <w:marTop w:val="0"/>
              <w:marBottom w:val="0"/>
              <w:divBdr>
                <w:top w:val="none" w:sz="0" w:space="0" w:color="auto"/>
                <w:left w:val="none" w:sz="0" w:space="0" w:color="auto"/>
                <w:bottom w:val="none" w:sz="0" w:space="0" w:color="auto"/>
                <w:right w:val="none" w:sz="0" w:space="0" w:color="auto"/>
              </w:divBdr>
            </w:div>
            <w:div w:id="440077890">
              <w:marLeft w:val="0"/>
              <w:marRight w:val="0"/>
              <w:marTop w:val="0"/>
              <w:marBottom w:val="0"/>
              <w:divBdr>
                <w:top w:val="none" w:sz="0" w:space="0" w:color="auto"/>
                <w:left w:val="none" w:sz="0" w:space="0" w:color="auto"/>
                <w:bottom w:val="none" w:sz="0" w:space="0" w:color="auto"/>
                <w:right w:val="none" w:sz="0" w:space="0" w:color="auto"/>
              </w:divBdr>
            </w:div>
            <w:div w:id="1974677856">
              <w:marLeft w:val="0"/>
              <w:marRight w:val="0"/>
              <w:marTop w:val="0"/>
              <w:marBottom w:val="0"/>
              <w:divBdr>
                <w:top w:val="none" w:sz="0" w:space="0" w:color="auto"/>
                <w:left w:val="none" w:sz="0" w:space="0" w:color="auto"/>
                <w:bottom w:val="none" w:sz="0" w:space="0" w:color="auto"/>
                <w:right w:val="none" w:sz="0" w:space="0" w:color="auto"/>
              </w:divBdr>
            </w:div>
            <w:div w:id="1409882455">
              <w:marLeft w:val="0"/>
              <w:marRight w:val="0"/>
              <w:marTop w:val="0"/>
              <w:marBottom w:val="0"/>
              <w:divBdr>
                <w:top w:val="none" w:sz="0" w:space="0" w:color="auto"/>
                <w:left w:val="none" w:sz="0" w:space="0" w:color="auto"/>
                <w:bottom w:val="none" w:sz="0" w:space="0" w:color="auto"/>
                <w:right w:val="none" w:sz="0" w:space="0" w:color="auto"/>
              </w:divBdr>
            </w:div>
            <w:div w:id="874738529">
              <w:marLeft w:val="0"/>
              <w:marRight w:val="0"/>
              <w:marTop w:val="0"/>
              <w:marBottom w:val="0"/>
              <w:divBdr>
                <w:top w:val="none" w:sz="0" w:space="0" w:color="auto"/>
                <w:left w:val="none" w:sz="0" w:space="0" w:color="auto"/>
                <w:bottom w:val="none" w:sz="0" w:space="0" w:color="auto"/>
                <w:right w:val="none" w:sz="0" w:space="0" w:color="auto"/>
              </w:divBdr>
            </w:div>
            <w:div w:id="2142381455">
              <w:marLeft w:val="0"/>
              <w:marRight w:val="0"/>
              <w:marTop w:val="0"/>
              <w:marBottom w:val="0"/>
              <w:divBdr>
                <w:top w:val="none" w:sz="0" w:space="0" w:color="auto"/>
                <w:left w:val="none" w:sz="0" w:space="0" w:color="auto"/>
                <w:bottom w:val="none" w:sz="0" w:space="0" w:color="auto"/>
                <w:right w:val="none" w:sz="0" w:space="0" w:color="auto"/>
              </w:divBdr>
            </w:div>
            <w:div w:id="1799763479">
              <w:marLeft w:val="0"/>
              <w:marRight w:val="0"/>
              <w:marTop w:val="0"/>
              <w:marBottom w:val="0"/>
              <w:divBdr>
                <w:top w:val="none" w:sz="0" w:space="0" w:color="auto"/>
                <w:left w:val="none" w:sz="0" w:space="0" w:color="auto"/>
                <w:bottom w:val="none" w:sz="0" w:space="0" w:color="auto"/>
                <w:right w:val="none" w:sz="0" w:space="0" w:color="auto"/>
              </w:divBdr>
            </w:div>
            <w:div w:id="759301172">
              <w:marLeft w:val="0"/>
              <w:marRight w:val="0"/>
              <w:marTop w:val="0"/>
              <w:marBottom w:val="0"/>
              <w:divBdr>
                <w:top w:val="none" w:sz="0" w:space="0" w:color="auto"/>
                <w:left w:val="none" w:sz="0" w:space="0" w:color="auto"/>
                <w:bottom w:val="none" w:sz="0" w:space="0" w:color="auto"/>
                <w:right w:val="none" w:sz="0" w:space="0" w:color="auto"/>
              </w:divBdr>
            </w:div>
            <w:div w:id="1189486544">
              <w:marLeft w:val="0"/>
              <w:marRight w:val="0"/>
              <w:marTop w:val="0"/>
              <w:marBottom w:val="0"/>
              <w:divBdr>
                <w:top w:val="none" w:sz="0" w:space="0" w:color="auto"/>
                <w:left w:val="none" w:sz="0" w:space="0" w:color="auto"/>
                <w:bottom w:val="none" w:sz="0" w:space="0" w:color="auto"/>
                <w:right w:val="none" w:sz="0" w:space="0" w:color="auto"/>
              </w:divBdr>
            </w:div>
            <w:div w:id="280962283">
              <w:marLeft w:val="0"/>
              <w:marRight w:val="0"/>
              <w:marTop w:val="0"/>
              <w:marBottom w:val="0"/>
              <w:divBdr>
                <w:top w:val="none" w:sz="0" w:space="0" w:color="auto"/>
                <w:left w:val="none" w:sz="0" w:space="0" w:color="auto"/>
                <w:bottom w:val="none" w:sz="0" w:space="0" w:color="auto"/>
                <w:right w:val="none" w:sz="0" w:space="0" w:color="auto"/>
              </w:divBdr>
            </w:div>
            <w:div w:id="1881748512">
              <w:marLeft w:val="0"/>
              <w:marRight w:val="0"/>
              <w:marTop w:val="0"/>
              <w:marBottom w:val="0"/>
              <w:divBdr>
                <w:top w:val="none" w:sz="0" w:space="0" w:color="auto"/>
                <w:left w:val="none" w:sz="0" w:space="0" w:color="auto"/>
                <w:bottom w:val="none" w:sz="0" w:space="0" w:color="auto"/>
                <w:right w:val="none" w:sz="0" w:space="0" w:color="auto"/>
              </w:divBdr>
            </w:div>
            <w:div w:id="1181433423">
              <w:marLeft w:val="0"/>
              <w:marRight w:val="0"/>
              <w:marTop w:val="0"/>
              <w:marBottom w:val="0"/>
              <w:divBdr>
                <w:top w:val="none" w:sz="0" w:space="0" w:color="auto"/>
                <w:left w:val="none" w:sz="0" w:space="0" w:color="auto"/>
                <w:bottom w:val="none" w:sz="0" w:space="0" w:color="auto"/>
                <w:right w:val="none" w:sz="0" w:space="0" w:color="auto"/>
              </w:divBdr>
            </w:div>
            <w:div w:id="1977299999">
              <w:marLeft w:val="0"/>
              <w:marRight w:val="0"/>
              <w:marTop w:val="0"/>
              <w:marBottom w:val="0"/>
              <w:divBdr>
                <w:top w:val="none" w:sz="0" w:space="0" w:color="auto"/>
                <w:left w:val="none" w:sz="0" w:space="0" w:color="auto"/>
                <w:bottom w:val="none" w:sz="0" w:space="0" w:color="auto"/>
                <w:right w:val="none" w:sz="0" w:space="0" w:color="auto"/>
              </w:divBdr>
            </w:div>
            <w:div w:id="801114164">
              <w:marLeft w:val="0"/>
              <w:marRight w:val="0"/>
              <w:marTop w:val="0"/>
              <w:marBottom w:val="0"/>
              <w:divBdr>
                <w:top w:val="none" w:sz="0" w:space="0" w:color="auto"/>
                <w:left w:val="none" w:sz="0" w:space="0" w:color="auto"/>
                <w:bottom w:val="none" w:sz="0" w:space="0" w:color="auto"/>
                <w:right w:val="none" w:sz="0" w:space="0" w:color="auto"/>
              </w:divBdr>
            </w:div>
            <w:div w:id="973408780">
              <w:marLeft w:val="0"/>
              <w:marRight w:val="0"/>
              <w:marTop w:val="0"/>
              <w:marBottom w:val="0"/>
              <w:divBdr>
                <w:top w:val="none" w:sz="0" w:space="0" w:color="auto"/>
                <w:left w:val="none" w:sz="0" w:space="0" w:color="auto"/>
                <w:bottom w:val="none" w:sz="0" w:space="0" w:color="auto"/>
                <w:right w:val="none" w:sz="0" w:space="0" w:color="auto"/>
              </w:divBdr>
            </w:div>
            <w:div w:id="1742950396">
              <w:marLeft w:val="0"/>
              <w:marRight w:val="0"/>
              <w:marTop w:val="0"/>
              <w:marBottom w:val="0"/>
              <w:divBdr>
                <w:top w:val="none" w:sz="0" w:space="0" w:color="auto"/>
                <w:left w:val="none" w:sz="0" w:space="0" w:color="auto"/>
                <w:bottom w:val="none" w:sz="0" w:space="0" w:color="auto"/>
                <w:right w:val="none" w:sz="0" w:space="0" w:color="auto"/>
              </w:divBdr>
            </w:div>
            <w:div w:id="281881129">
              <w:marLeft w:val="0"/>
              <w:marRight w:val="0"/>
              <w:marTop w:val="0"/>
              <w:marBottom w:val="0"/>
              <w:divBdr>
                <w:top w:val="none" w:sz="0" w:space="0" w:color="auto"/>
                <w:left w:val="none" w:sz="0" w:space="0" w:color="auto"/>
                <w:bottom w:val="none" w:sz="0" w:space="0" w:color="auto"/>
                <w:right w:val="none" w:sz="0" w:space="0" w:color="auto"/>
              </w:divBdr>
            </w:div>
            <w:div w:id="140344262">
              <w:marLeft w:val="0"/>
              <w:marRight w:val="0"/>
              <w:marTop w:val="0"/>
              <w:marBottom w:val="0"/>
              <w:divBdr>
                <w:top w:val="none" w:sz="0" w:space="0" w:color="auto"/>
                <w:left w:val="none" w:sz="0" w:space="0" w:color="auto"/>
                <w:bottom w:val="none" w:sz="0" w:space="0" w:color="auto"/>
                <w:right w:val="none" w:sz="0" w:space="0" w:color="auto"/>
              </w:divBdr>
            </w:div>
            <w:div w:id="411321717">
              <w:marLeft w:val="0"/>
              <w:marRight w:val="0"/>
              <w:marTop w:val="0"/>
              <w:marBottom w:val="0"/>
              <w:divBdr>
                <w:top w:val="none" w:sz="0" w:space="0" w:color="auto"/>
                <w:left w:val="none" w:sz="0" w:space="0" w:color="auto"/>
                <w:bottom w:val="none" w:sz="0" w:space="0" w:color="auto"/>
                <w:right w:val="none" w:sz="0" w:space="0" w:color="auto"/>
              </w:divBdr>
            </w:div>
            <w:div w:id="1157460670">
              <w:marLeft w:val="0"/>
              <w:marRight w:val="0"/>
              <w:marTop w:val="0"/>
              <w:marBottom w:val="0"/>
              <w:divBdr>
                <w:top w:val="none" w:sz="0" w:space="0" w:color="auto"/>
                <w:left w:val="none" w:sz="0" w:space="0" w:color="auto"/>
                <w:bottom w:val="none" w:sz="0" w:space="0" w:color="auto"/>
                <w:right w:val="none" w:sz="0" w:space="0" w:color="auto"/>
              </w:divBdr>
            </w:div>
            <w:div w:id="486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7509">
      <w:bodyDiv w:val="1"/>
      <w:marLeft w:val="0"/>
      <w:marRight w:val="0"/>
      <w:marTop w:val="0"/>
      <w:marBottom w:val="0"/>
      <w:divBdr>
        <w:top w:val="none" w:sz="0" w:space="0" w:color="auto"/>
        <w:left w:val="none" w:sz="0" w:space="0" w:color="auto"/>
        <w:bottom w:val="none" w:sz="0" w:space="0" w:color="auto"/>
        <w:right w:val="none" w:sz="0" w:space="0" w:color="auto"/>
      </w:divBdr>
    </w:div>
    <w:div w:id="20477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86/1471-244X-14-131" TargetMode="External"/><Relationship Id="rId21" Type="http://schemas.openxmlformats.org/officeDocument/2006/relationships/hyperlink" Target="https://doi.org/10.1093/heapro/dar050" TargetMode="External"/><Relationship Id="rId42" Type="http://schemas.openxmlformats.org/officeDocument/2006/relationships/chart" Target="charts/chart8.xml"/><Relationship Id="rId47" Type="http://schemas.openxmlformats.org/officeDocument/2006/relationships/chart" Target="charts/chart13.xml"/><Relationship Id="rId63" Type="http://schemas.openxmlformats.org/officeDocument/2006/relationships/hyperlink" Target="https://doi.org/10.2147/NDT.S111543" TargetMode="External"/><Relationship Id="rId68" Type="http://schemas.openxmlformats.org/officeDocument/2006/relationships/hyperlink" Target="https://doi.org/10.1093/heapro/dar050" TargetMode="External"/><Relationship Id="rId84" Type="http://schemas.openxmlformats.org/officeDocument/2006/relationships/hyperlink" Target="https://doi.org/10.4103/ijmr.IJMR_1298_17" TargetMode="External"/><Relationship Id="rId89" Type="http://schemas.openxmlformats.org/officeDocument/2006/relationships/hyperlink" Target="https://www.nejm.org/doi/full/10.1056/NEJMp2008017" TargetMode="External"/><Relationship Id="rId16" Type="http://schemas.openxmlformats.org/officeDocument/2006/relationships/hyperlink" Target="https://www.mdpi.com/1660-4601/16/9/1516" TargetMode="External"/><Relationship Id="rId11" Type="http://schemas.openxmlformats.org/officeDocument/2006/relationships/footer" Target="footer2.xml"/><Relationship Id="rId32" Type="http://schemas.openxmlformats.org/officeDocument/2006/relationships/hyperlink" Target="https://doi.org/10.1108/14630011111170436" TargetMode="External"/><Relationship Id="rId37" Type="http://schemas.openxmlformats.org/officeDocument/2006/relationships/chart" Target="charts/chart3.xml"/><Relationship Id="rId53" Type="http://schemas.openxmlformats.org/officeDocument/2006/relationships/hyperlink" Target="https://www.mdpi.com/1660-4601/16/9/1516" TargetMode="External"/><Relationship Id="rId58" Type="http://schemas.openxmlformats.org/officeDocument/2006/relationships/hyperlink" Target="https://journals.sagepub.com/doi/full/10.1177/0004867414533834?casa_token=zSOHxfxWQskAAAAA%3A-8UG07paQEcblvyaLFvZfOlPYZx0JqdCr0nbq3vUxjuvPaKeq-fSfShwSWkqs8V992cO3iDp0jQ3" TargetMode="External"/><Relationship Id="rId74" Type="http://schemas.openxmlformats.org/officeDocument/2006/relationships/hyperlink" Target="https://doi.org/10.2105/ajph.2013.301482" TargetMode="External"/><Relationship Id="rId79" Type="http://schemas.openxmlformats.org/officeDocument/2006/relationships/hyperlink" Target="https://doi.org/10.1186/1471-244X-14-131" TargetMode="External"/><Relationship Id="rId102" Type="http://schemas.microsoft.com/office/2011/relationships/people" Target="people.xml"/><Relationship Id="rId5" Type="http://schemas.openxmlformats.org/officeDocument/2006/relationships/webSettings" Target="webSettings.xml"/><Relationship Id="rId90" Type="http://schemas.openxmlformats.org/officeDocument/2006/relationships/hyperlink" Target="https://doi.org/10.5271/sjweh.3833" TargetMode="External"/><Relationship Id="rId95" Type="http://schemas.openxmlformats.org/officeDocument/2006/relationships/hyperlink" Target="https://doi.org/10.1108/14630011111170436" TargetMode="External"/><Relationship Id="rId22" Type="http://schemas.openxmlformats.org/officeDocument/2006/relationships/hyperlink" Target="https://doi.org/10.1002/wps.20574" TargetMode="External"/><Relationship Id="rId27" Type="http://schemas.openxmlformats.org/officeDocument/2006/relationships/hyperlink" Target="https://doi.org/10.1177/2332858418799085" TargetMode="External"/><Relationship Id="rId43" Type="http://schemas.openxmlformats.org/officeDocument/2006/relationships/chart" Target="charts/chart9.xml"/><Relationship Id="rId48" Type="http://schemas.openxmlformats.org/officeDocument/2006/relationships/chart" Target="charts/chart14.xml"/><Relationship Id="rId64" Type="http://schemas.openxmlformats.org/officeDocument/2006/relationships/hyperlink" Target="https://doi.org/10.1177/193758671300600408" TargetMode="External"/><Relationship Id="rId69" Type="http://schemas.openxmlformats.org/officeDocument/2006/relationships/hyperlink" Target="https://doi.org/10.1002/wps.20574" TargetMode="External"/><Relationship Id="rId80" Type="http://schemas.openxmlformats.org/officeDocument/2006/relationships/hyperlink" Target="https://doi.org/10.1177/2332858418799085" TargetMode="External"/><Relationship Id="rId85" Type="http://schemas.openxmlformats.org/officeDocument/2006/relationships/hyperlink" Target="https://doi.org/https://doi.org/10.1016/j.jad.2012.11.029" TargetMode="External"/><Relationship Id="rId12" Type="http://schemas.openxmlformats.org/officeDocument/2006/relationships/footer" Target="footer3.xml"/><Relationship Id="rId17" Type="http://schemas.openxmlformats.org/officeDocument/2006/relationships/hyperlink" Target="https://doi.org/10.1186/s12889-016-3843-x" TargetMode="External"/><Relationship Id="rId25" Type="http://schemas.openxmlformats.org/officeDocument/2006/relationships/hyperlink" Target="https://doi.org/10.2105/ajph.2013.301482" TargetMode="External"/><Relationship Id="rId33" Type="http://schemas.openxmlformats.org/officeDocument/2006/relationships/hyperlink" Target="https://doi.org/10.5822/978-1-61091-036-1_7" TargetMode="External"/><Relationship Id="rId38" Type="http://schemas.openxmlformats.org/officeDocument/2006/relationships/chart" Target="charts/chart4.xml"/><Relationship Id="rId46" Type="http://schemas.openxmlformats.org/officeDocument/2006/relationships/chart" Target="charts/chart12.xml"/><Relationship Id="rId59" Type="http://schemas.openxmlformats.org/officeDocument/2006/relationships/hyperlink" Target="https://education.seattlepi.com/reasons-low-high-school-graduation-rates-2462.html" TargetMode="External"/><Relationship Id="rId67" Type="http://schemas.openxmlformats.org/officeDocument/2006/relationships/hyperlink" Target="https://doi.org/10.1093/qjmed/hcaa110" TargetMode="External"/><Relationship Id="rId103" Type="http://schemas.openxmlformats.org/officeDocument/2006/relationships/theme" Target="theme/theme1.xml"/><Relationship Id="rId20" Type="http://schemas.openxmlformats.org/officeDocument/2006/relationships/hyperlink" Target="https://doi.org/10.1177/193758671300600408" TargetMode="External"/><Relationship Id="rId41" Type="http://schemas.openxmlformats.org/officeDocument/2006/relationships/chart" Target="charts/chart7.xml"/><Relationship Id="rId54" Type="http://schemas.openxmlformats.org/officeDocument/2006/relationships/hyperlink" Target="https://doi.org/10.1186/s12889-016-3843-x" TargetMode="External"/><Relationship Id="rId62" Type="http://schemas.openxmlformats.org/officeDocument/2006/relationships/hyperlink" Target="https://pubmed.ncbi.nlm.nih.gov/31528147" TargetMode="External"/><Relationship Id="rId70" Type="http://schemas.openxmlformats.org/officeDocument/2006/relationships/hyperlink" Target="https://doi.org/https://doi.org/10.1016/j.soscij.2012.07.005" TargetMode="External"/><Relationship Id="rId75" Type="http://schemas.openxmlformats.org/officeDocument/2006/relationships/hyperlink" Target="https://doi.org/10.1155/2019/3476490" TargetMode="External"/><Relationship Id="rId83" Type="http://schemas.openxmlformats.org/officeDocument/2006/relationships/hyperlink" Target="https://doi.org/10.3389/fpsyg.2018.02094" TargetMode="External"/><Relationship Id="rId88" Type="http://schemas.openxmlformats.org/officeDocument/2006/relationships/hyperlink" Target="https://www.mdpi.com/2071-1050/12/17/7064" TargetMode="External"/><Relationship Id="rId91" Type="http://schemas.openxmlformats.org/officeDocument/2006/relationships/hyperlink" Target="https://doi.org/10.1007/978-1-4614-2018-7_24" TargetMode="External"/><Relationship Id="rId96" Type="http://schemas.openxmlformats.org/officeDocument/2006/relationships/hyperlink" Target="https://www.edweek.org/policy-politics/u-s-students-and-teachers-top-global-peers-for-time-spent-in-school-in-oecd-study/2019/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097/JOM.0000000000001271" TargetMode="External"/><Relationship Id="rId28" Type="http://schemas.openxmlformats.org/officeDocument/2006/relationships/hyperlink" Target="https://doi.org/10.1093/occmed/kqy111" TargetMode="External"/><Relationship Id="rId36" Type="http://schemas.openxmlformats.org/officeDocument/2006/relationships/chart" Target="charts/chart2.xml"/><Relationship Id="rId49" Type="http://schemas.openxmlformats.org/officeDocument/2006/relationships/chart" Target="charts/chart15.xml"/><Relationship Id="rId57" Type="http://schemas.openxmlformats.org/officeDocument/2006/relationships/hyperlink" Target="https://doi.org/10.1097/NMD.0b013e3181ea169f" TargetMode="External"/><Relationship Id="rId10" Type="http://schemas.openxmlformats.org/officeDocument/2006/relationships/footer" Target="footer1.xml"/><Relationship Id="rId31" Type="http://schemas.openxmlformats.org/officeDocument/2006/relationships/hyperlink" Target="https://doi.org/10.5271/sjweh.3833" TargetMode="External"/><Relationship Id="rId44" Type="http://schemas.openxmlformats.org/officeDocument/2006/relationships/chart" Target="charts/chart10.xml"/><Relationship Id="rId52" Type="http://schemas.openxmlformats.org/officeDocument/2006/relationships/image" Target="media/image5.jpeg"/><Relationship Id="rId60" Type="http://schemas.openxmlformats.org/officeDocument/2006/relationships/hyperlink" Target="https://doi.org/10.1186/1471-244X-12-11" TargetMode="External"/><Relationship Id="rId65" Type="http://schemas.openxmlformats.org/officeDocument/2006/relationships/hyperlink" Target="https://doi.org/10.3389/fpsyg.2018.01580" TargetMode="External"/><Relationship Id="rId73" Type="http://schemas.openxmlformats.org/officeDocument/2006/relationships/hyperlink" Target="https://books.google.com/books?id=Qf0NrwurrYEC" TargetMode="External"/><Relationship Id="rId78" Type="http://schemas.openxmlformats.org/officeDocument/2006/relationships/hyperlink" Target="https://doi.org/10.1088/1742-6596/1015/3/032075" TargetMode="External"/><Relationship Id="rId81" Type="http://schemas.openxmlformats.org/officeDocument/2006/relationships/hyperlink" Target="https://doi.org/10.1093/occmed/kqy111" TargetMode="External"/><Relationship Id="rId86" Type="http://schemas.openxmlformats.org/officeDocument/2006/relationships/hyperlink" Target="https://www.nami.org/mhstats" TargetMode="External"/><Relationship Id="rId94" Type="http://schemas.openxmlformats.org/officeDocument/2006/relationships/hyperlink" Target="https://www.psychologytoday.com/us/blog/two-takes-depression/202008/depression-and-school-drop-out-rates" TargetMode="External"/><Relationship Id="rId99" Type="http://schemas.openxmlformats.org/officeDocument/2006/relationships/hyperlink" Target="https://psycnet.apa.org/doiLanding?doi=10.1037%2Fa0021769"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hyperlink" Target="https://journals.sagepub.com/doi/full/10.1177/0004867414533834?casa_token=zSOHxfxWQskAAAAA%3A-8UG07paQEcblvyaLFvZfOlPYZx0JqdCr0nbq3vUxjuvPaKeq-fSfShwSWkqs8V992cO3iDp0jQ3" TargetMode="External"/><Relationship Id="rId39" Type="http://schemas.openxmlformats.org/officeDocument/2006/relationships/chart" Target="charts/chart5.xml"/><Relationship Id="rId34" Type="http://schemas.openxmlformats.org/officeDocument/2006/relationships/hyperlink" Target="https://psycnet.apa.org/doiLanding?doi=10.1037%2Fa0021769" TargetMode="External"/><Relationship Id="rId50" Type="http://schemas.openxmlformats.org/officeDocument/2006/relationships/image" Target="media/image3.jpeg"/><Relationship Id="rId55" Type="http://schemas.openxmlformats.org/officeDocument/2006/relationships/hyperlink" Target="https://doi.org/10.1177/1403494811424611" TargetMode="External"/><Relationship Id="rId76" Type="http://schemas.openxmlformats.org/officeDocument/2006/relationships/hyperlink" Target="https://static1.squarespace.com/static/5a8a259590bccee5b2320821/t/5a92240de2c483bcb2835e55/1519526935143/PBD+2017+6MB.pdf" TargetMode="External"/><Relationship Id="rId97" Type="http://schemas.openxmlformats.org/officeDocument/2006/relationships/hyperlink" Target="https://doi.org/10.5822/978-1-61091-036-1_7" TargetMode="External"/><Relationship Id="rId7" Type="http://schemas.openxmlformats.org/officeDocument/2006/relationships/endnotes" Target="endnotes.xml"/><Relationship Id="rId71" Type="http://schemas.openxmlformats.org/officeDocument/2006/relationships/hyperlink" Target="https://doi.org/10.1146/annurev-psych-010213-115035" TargetMode="External"/><Relationship Id="rId92" Type="http://schemas.openxmlformats.org/officeDocument/2006/relationships/hyperlink" Target="https://doi.org/10.1007/978-1-0716-0684-1_1034" TargetMode="External"/><Relationship Id="rId2" Type="http://schemas.openxmlformats.org/officeDocument/2006/relationships/numbering" Target="numbering.xml"/><Relationship Id="rId29" Type="http://schemas.openxmlformats.org/officeDocument/2006/relationships/hyperlink" Target="https://doi.org/10.4103/ijmr.IJMR_1298_17" TargetMode="External"/><Relationship Id="rId24" Type="http://schemas.openxmlformats.org/officeDocument/2006/relationships/hyperlink" Target="https://books.google.com/books?id=Qf0NrwurrYEC" TargetMode="External"/><Relationship Id="rId40" Type="http://schemas.openxmlformats.org/officeDocument/2006/relationships/chart" Target="charts/chart6.xml"/><Relationship Id="rId45" Type="http://schemas.openxmlformats.org/officeDocument/2006/relationships/chart" Target="charts/chart11.xml"/><Relationship Id="rId66" Type="http://schemas.openxmlformats.org/officeDocument/2006/relationships/hyperlink" Target="https://www.mdpi.com/2075-5309/7/2/41" TargetMode="External"/><Relationship Id="rId87" Type="http://schemas.openxmlformats.org/officeDocument/2006/relationships/hyperlink" Target="https://doi.org/https://doi.org/10.1002/col.20597" TargetMode="External"/><Relationship Id="rId61" Type="http://schemas.openxmlformats.org/officeDocument/2006/relationships/hyperlink" Target="https://www.acog.org/clinical/clinical-guidance/committee-opinion/articles/2017/07/mental-health-disorders-in-adolescents" TargetMode="External"/><Relationship Id="rId82" Type="http://schemas.openxmlformats.org/officeDocument/2006/relationships/hyperlink" Target="https://www.businessinsider.com/free-school-lunch-kids-summer-hunger-2019-5?international=true&amp;r=US&amp;IR=T" TargetMode="External"/><Relationship Id="rId19" Type="http://schemas.openxmlformats.org/officeDocument/2006/relationships/hyperlink" Target="https://doi.org/10.1186/1471-244X-12-11" TargetMode="External"/><Relationship Id="rId14" Type="http://schemas.openxmlformats.org/officeDocument/2006/relationships/image" Target="media/image1.png"/><Relationship Id="rId30" Type="http://schemas.openxmlformats.org/officeDocument/2006/relationships/hyperlink" Target="https://doi.org/https://doi.org/10.1016/j.jad.2012.11.029" TargetMode="External"/><Relationship Id="rId35" Type="http://schemas.openxmlformats.org/officeDocument/2006/relationships/chart" Target="charts/chart1.xml"/><Relationship Id="rId56" Type="http://schemas.openxmlformats.org/officeDocument/2006/relationships/hyperlink" Target="https://doi.org/https://doi.org/10.1016/j.buildenv.2015.03.014" TargetMode="External"/><Relationship Id="rId77" Type="http://schemas.openxmlformats.org/officeDocument/2006/relationships/hyperlink" Target="https://www.google.com/books/edition/Biophilic_Design/FyNer_nQrW4C?hl=en&amp;gbpv=0" TargetMode="External"/><Relationship Id="rId100" Type="http://schemas.openxmlformats.org/officeDocument/2006/relationships/hyperlink" Target="https://doi.org/https://doi.org/10.1016/j.psychres.2017.12.020" TargetMode="External"/><Relationship Id="rId8" Type="http://schemas.openxmlformats.org/officeDocument/2006/relationships/header" Target="header1.xml"/><Relationship Id="rId51" Type="http://schemas.openxmlformats.org/officeDocument/2006/relationships/image" Target="media/image4.jpeg"/><Relationship Id="rId72" Type="http://schemas.openxmlformats.org/officeDocument/2006/relationships/hyperlink" Target="https://doi.org/10.1097/JOM.0000000000001271" TargetMode="External"/><Relationship Id="rId93" Type="http://schemas.openxmlformats.org/officeDocument/2006/relationships/hyperlink" Target="https://doi.org/10.1080/17508975.2013.764838" TargetMode="External"/><Relationship Id="rId98" Type="http://schemas.openxmlformats.org/officeDocument/2006/relationships/hyperlink" Target="https://doi.org/10.2196/jmir.7381"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581158438281268"/>
          <c:y val="0.22171401961851542"/>
          <c:w val="0.54309002546788476"/>
          <c:h val="0.7028469223605113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A2-7242-875E-9FEDD682952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6A2-7242-875E-9FEDD682952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6A2-7242-875E-9FEDD682952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6A2-7242-875E-9FEDD68295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18-24 years</c:v>
                </c:pt>
                <c:pt idx="1">
                  <c:v>25-30 years</c:v>
                </c:pt>
                <c:pt idx="2">
                  <c:v>31-39 years</c:v>
                </c:pt>
                <c:pt idx="3">
                  <c:v>40+ years</c:v>
                </c:pt>
              </c:strCache>
            </c:strRef>
          </c:cat>
          <c:val>
            <c:numRef>
              <c:f>Sheet1!$B$2:$B$5</c:f>
              <c:numCache>
                <c:formatCode>General</c:formatCode>
                <c:ptCount val="4"/>
                <c:pt idx="0">
                  <c:v>397</c:v>
                </c:pt>
                <c:pt idx="1">
                  <c:v>29</c:v>
                </c:pt>
                <c:pt idx="2">
                  <c:v>25</c:v>
                </c:pt>
                <c:pt idx="3">
                  <c:v>18</c:v>
                </c:pt>
              </c:numCache>
            </c:numRef>
          </c:val>
          <c:extLst>
            <c:ext xmlns:c16="http://schemas.microsoft.com/office/drawing/2014/chart" uri="{C3380CC4-5D6E-409C-BE32-E72D297353CC}">
              <c16:uniqueId val="{00000008-76A2-7242-875E-9FEDD6829526}"/>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239865417416296"/>
          <c:y val="0.3974451782236898"/>
          <c:w val="0.22979719152316641"/>
          <c:h val="0.33986356544141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Connection to Nature Post-Renovation</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BBBC-FA44-BEC7-F13C215FF68C}"/>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BBBC-FA44-BEC7-F13C215FF6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BBC-FA44-BEC7-F13C215FF68C}"/>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BBBC-FA44-BEC7-F13C215FF68C}"/>
              </c:ext>
            </c:extLst>
          </c:dPt>
          <c:dPt>
            <c:idx val="4"/>
            <c:bubble3D val="0"/>
            <c:spPr>
              <a:solidFill>
                <a:srgbClr val="C00000"/>
              </a:solidFill>
              <a:ln w="19050">
                <a:solidFill>
                  <a:schemeClr val="lt1"/>
                </a:solidFill>
              </a:ln>
              <a:effectLst/>
            </c:spPr>
            <c:extLst>
              <c:ext xmlns:c16="http://schemas.microsoft.com/office/drawing/2014/chart" uri="{C3380CC4-5D6E-409C-BE32-E72D297353CC}">
                <c16:uniqueId val="{00000009-BBBC-FA44-BEC7-F13C215FF6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Highly Agree</c:v>
                </c:pt>
                <c:pt idx="1">
                  <c:v>Agree</c:v>
                </c:pt>
                <c:pt idx="2">
                  <c:v>Neutral</c:v>
                </c:pt>
                <c:pt idx="3">
                  <c:v>Disagree</c:v>
                </c:pt>
                <c:pt idx="4">
                  <c:v>Highly Disagree</c:v>
                </c:pt>
              </c:strCache>
            </c:strRef>
          </c:cat>
          <c:val>
            <c:numRef>
              <c:f>Sheet1!$B$2:$B$6</c:f>
              <c:numCache>
                <c:formatCode>0%</c:formatCode>
                <c:ptCount val="5"/>
                <c:pt idx="0">
                  <c:v>0.09</c:v>
                </c:pt>
                <c:pt idx="1">
                  <c:v>0.2</c:v>
                </c:pt>
                <c:pt idx="2">
                  <c:v>0.3</c:v>
                </c:pt>
                <c:pt idx="3">
                  <c:v>0.31</c:v>
                </c:pt>
                <c:pt idx="4">
                  <c:v>0.1</c:v>
                </c:pt>
              </c:numCache>
            </c:numRef>
          </c:val>
          <c:extLst>
            <c:ext xmlns:c16="http://schemas.microsoft.com/office/drawing/2014/chart" uri="{C3380CC4-5D6E-409C-BE32-E72D297353CC}">
              <c16:uniqueId val="{0000000A-BBBC-FA44-BEC7-F13C215FF68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Building Place Attachment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Highly Agree</c:v>
                </c:pt>
              </c:strCache>
            </c:strRef>
          </c:tx>
          <c:spPr>
            <a:solidFill>
              <a:srgbClr val="00B050"/>
            </a:solidFill>
            <a:ln>
              <a:noFill/>
            </a:ln>
            <a:effectLst/>
          </c:spPr>
          <c:invertIfNegative val="0"/>
          <c:cat>
            <c:strRef>
              <c:f>Sheet1!$A$2:$A$4</c:f>
              <c:strCache>
                <c:ptCount val="3"/>
                <c:pt idx="0">
                  <c:v>Building Place Attachment Statisfaction (406 Responses)</c:v>
                </c:pt>
                <c:pt idx="1">
                  <c:v>Building Place Attachment Statisfaction During Construction (156 Responses)</c:v>
                </c:pt>
                <c:pt idx="2">
                  <c:v>Building Place Attachment Statisfaction Post-Renovation (156 Responses)</c:v>
                </c:pt>
              </c:strCache>
            </c:strRef>
          </c:cat>
          <c:val>
            <c:numRef>
              <c:f>Sheet1!$B$2:$B$4</c:f>
              <c:numCache>
                <c:formatCode>0%</c:formatCode>
                <c:ptCount val="3"/>
                <c:pt idx="0">
                  <c:v>0.15</c:v>
                </c:pt>
                <c:pt idx="1">
                  <c:v>0.19</c:v>
                </c:pt>
                <c:pt idx="2">
                  <c:v>7.0000000000000007E-2</c:v>
                </c:pt>
              </c:numCache>
            </c:numRef>
          </c:val>
          <c:extLst>
            <c:ext xmlns:c16="http://schemas.microsoft.com/office/drawing/2014/chart" uri="{C3380CC4-5D6E-409C-BE32-E72D297353CC}">
              <c16:uniqueId val="{00000000-BB99-5D49-9FF2-062B7A9D4C79}"/>
            </c:ext>
          </c:extLst>
        </c:ser>
        <c:ser>
          <c:idx val="1"/>
          <c:order val="1"/>
          <c:tx>
            <c:strRef>
              <c:f>Sheet1!$C$1</c:f>
              <c:strCache>
                <c:ptCount val="1"/>
                <c:pt idx="0">
                  <c:v>Agree</c:v>
                </c:pt>
              </c:strCache>
            </c:strRef>
          </c:tx>
          <c:spPr>
            <a:solidFill>
              <a:srgbClr val="92D050"/>
            </a:solidFill>
            <a:ln>
              <a:noFill/>
            </a:ln>
            <a:effectLst/>
          </c:spPr>
          <c:invertIfNegative val="0"/>
          <c:cat>
            <c:strRef>
              <c:f>Sheet1!$A$2:$A$4</c:f>
              <c:strCache>
                <c:ptCount val="3"/>
                <c:pt idx="0">
                  <c:v>Building Place Attachment Statisfaction (406 Responses)</c:v>
                </c:pt>
                <c:pt idx="1">
                  <c:v>Building Place Attachment Statisfaction During Construction (156 Responses)</c:v>
                </c:pt>
                <c:pt idx="2">
                  <c:v>Building Place Attachment Statisfaction Post-Renovation (156 Responses)</c:v>
                </c:pt>
              </c:strCache>
            </c:strRef>
          </c:cat>
          <c:val>
            <c:numRef>
              <c:f>Sheet1!$C$2:$C$4</c:f>
              <c:numCache>
                <c:formatCode>0%</c:formatCode>
                <c:ptCount val="3"/>
                <c:pt idx="0">
                  <c:v>0.24</c:v>
                </c:pt>
                <c:pt idx="1">
                  <c:v>0.32</c:v>
                </c:pt>
                <c:pt idx="2">
                  <c:v>0.28999999999999998</c:v>
                </c:pt>
              </c:numCache>
            </c:numRef>
          </c:val>
          <c:extLst>
            <c:ext xmlns:c16="http://schemas.microsoft.com/office/drawing/2014/chart" uri="{C3380CC4-5D6E-409C-BE32-E72D297353CC}">
              <c16:uniqueId val="{00000001-BB99-5D49-9FF2-062B7A9D4C79}"/>
            </c:ext>
          </c:extLst>
        </c:ser>
        <c:ser>
          <c:idx val="2"/>
          <c:order val="2"/>
          <c:tx>
            <c:strRef>
              <c:f>Sheet1!$D$1</c:f>
              <c:strCache>
                <c:ptCount val="1"/>
                <c:pt idx="0">
                  <c:v>Neutral</c:v>
                </c:pt>
              </c:strCache>
            </c:strRef>
          </c:tx>
          <c:spPr>
            <a:solidFill>
              <a:schemeClr val="accent3"/>
            </a:solidFill>
            <a:ln>
              <a:noFill/>
            </a:ln>
            <a:effectLst/>
          </c:spPr>
          <c:invertIfNegative val="0"/>
          <c:cat>
            <c:strRef>
              <c:f>Sheet1!$A$2:$A$4</c:f>
              <c:strCache>
                <c:ptCount val="3"/>
                <c:pt idx="0">
                  <c:v>Building Place Attachment Statisfaction (406 Responses)</c:v>
                </c:pt>
                <c:pt idx="1">
                  <c:v>Building Place Attachment Statisfaction During Construction (156 Responses)</c:v>
                </c:pt>
                <c:pt idx="2">
                  <c:v>Building Place Attachment Statisfaction Post-Renovation (156 Responses)</c:v>
                </c:pt>
              </c:strCache>
            </c:strRef>
          </c:cat>
          <c:val>
            <c:numRef>
              <c:f>Sheet1!$D$2:$D$4</c:f>
              <c:numCache>
                <c:formatCode>0%</c:formatCode>
                <c:ptCount val="3"/>
                <c:pt idx="0">
                  <c:v>0.11</c:v>
                </c:pt>
                <c:pt idx="1">
                  <c:v>0.24</c:v>
                </c:pt>
                <c:pt idx="2">
                  <c:v>0.4</c:v>
                </c:pt>
              </c:numCache>
            </c:numRef>
          </c:val>
          <c:extLst>
            <c:ext xmlns:c16="http://schemas.microsoft.com/office/drawing/2014/chart" uri="{C3380CC4-5D6E-409C-BE32-E72D297353CC}">
              <c16:uniqueId val="{00000002-BB99-5D49-9FF2-062B7A9D4C79}"/>
            </c:ext>
          </c:extLst>
        </c:ser>
        <c:ser>
          <c:idx val="3"/>
          <c:order val="3"/>
          <c:tx>
            <c:strRef>
              <c:f>Sheet1!$E$1</c:f>
              <c:strCache>
                <c:ptCount val="1"/>
                <c:pt idx="0">
                  <c:v>Disagree</c:v>
                </c:pt>
              </c:strCache>
            </c:strRef>
          </c:tx>
          <c:spPr>
            <a:solidFill>
              <a:schemeClr val="accent2"/>
            </a:solidFill>
            <a:ln>
              <a:noFill/>
            </a:ln>
            <a:effectLst/>
          </c:spPr>
          <c:invertIfNegative val="0"/>
          <c:cat>
            <c:strRef>
              <c:f>Sheet1!$A$2:$A$4</c:f>
              <c:strCache>
                <c:ptCount val="3"/>
                <c:pt idx="0">
                  <c:v>Building Place Attachment Statisfaction (406 Responses)</c:v>
                </c:pt>
                <c:pt idx="1">
                  <c:v>Building Place Attachment Statisfaction During Construction (156 Responses)</c:v>
                </c:pt>
                <c:pt idx="2">
                  <c:v>Building Place Attachment Statisfaction Post-Renovation (156 Responses)</c:v>
                </c:pt>
              </c:strCache>
            </c:strRef>
          </c:cat>
          <c:val>
            <c:numRef>
              <c:f>Sheet1!$E$2:$E$4</c:f>
              <c:numCache>
                <c:formatCode>0%</c:formatCode>
                <c:ptCount val="3"/>
                <c:pt idx="0">
                  <c:v>0.32</c:v>
                </c:pt>
                <c:pt idx="1">
                  <c:v>0.17</c:v>
                </c:pt>
                <c:pt idx="2">
                  <c:v>0.18</c:v>
                </c:pt>
              </c:numCache>
            </c:numRef>
          </c:val>
          <c:extLst>
            <c:ext xmlns:c16="http://schemas.microsoft.com/office/drawing/2014/chart" uri="{C3380CC4-5D6E-409C-BE32-E72D297353CC}">
              <c16:uniqueId val="{00000003-BB99-5D49-9FF2-062B7A9D4C79}"/>
            </c:ext>
          </c:extLst>
        </c:ser>
        <c:ser>
          <c:idx val="4"/>
          <c:order val="4"/>
          <c:tx>
            <c:strRef>
              <c:f>Sheet1!$F$1</c:f>
              <c:strCache>
                <c:ptCount val="1"/>
                <c:pt idx="0">
                  <c:v>Highly Disagree</c:v>
                </c:pt>
              </c:strCache>
            </c:strRef>
          </c:tx>
          <c:spPr>
            <a:solidFill>
              <a:srgbClr val="C00000"/>
            </a:solidFill>
            <a:ln>
              <a:noFill/>
            </a:ln>
            <a:effectLst/>
          </c:spPr>
          <c:invertIfNegative val="0"/>
          <c:cat>
            <c:strRef>
              <c:f>Sheet1!$A$2:$A$4</c:f>
              <c:strCache>
                <c:ptCount val="3"/>
                <c:pt idx="0">
                  <c:v>Building Place Attachment Statisfaction (406 Responses)</c:v>
                </c:pt>
                <c:pt idx="1">
                  <c:v>Building Place Attachment Statisfaction During Construction (156 Responses)</c:v>
                </c:pt>
                <c:pt idx="2">
                  <c:v>Building Place Attachment Statisfaction Post-Renovation (156 Responses)</c:v>
                </c:pt>
              </c:strCache>
            </c:strRef>
          </c:cat>
          <c:val>
            <c:numRef>
              <c:f>Sheet1!$F$2:$F$4</c:f>
              <c:numCache>
                <c:formatCode>0%</c:formatCode>
                <c:ptCount val="3"/>
                <c:pt idx="0">
                  <c:v>0.18</c:v>
                </c:pt>
                <c:pt idx="1">
                  <c:v>0.08</c:v>
                </c:pt>
                <c:pt idx="2">
                  <c:v>0.06</c:v>
                </c:pt>
              </c:numCache>
            </c:numRef>
          </c:val>
          <c:extLst>
            <c:ext xmlns:c16="http://schemas.microsoft.com/office/drawing/2014/chart" uri="{C3380CC4-5D6E-409C-BE32-E72D297353CC}">
              <c16:uniqueId val="{00000004-BB99-5D49-9FF2-062B7A9D4C79}"/>
            </c:ext>
          </c:extLst>
        </c:ser>
        <c:dLbls>
          <c:showLegendKey val="0"/>
          <c:showVal val="0"/>
          <c:showCatName val="0"/>
          <c:showSerName val="0"/>
          <c:showPercent val="0"/>
          <c:showBubbleSize val="0"/>
        </c:dLbls>
        <c:gapWidth val="219"/>
        <c:axId val="140433103"/>
        <c:axId val="140434751"/>
      </c:barChart>
      <c:catAx>
        <c:axId val="14043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434751"/>
        <c:crosses val="autoZero"/>
        <c:auto val="1"/>
        <c:lblAlgn val="ctr"/>
        <c:lblOffset val="100"/>
        <c:noMultiLvlLbl val="0"/>
      </c:catAx>
      <c:valAx>
        <c:axId val="1404347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43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Furniture Satisfaction Levels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Highly Agree</c:v>
                </c:pt>
              </c:strCache>
            </c:strRef>
          </c:tx>
          <c:spPr>
            <a:solidFill>
              <a:srgbClr val="00B050"/>
            </a:solidFill>
            <a:ln>
              <a:noFill/>
            </a:ln>
            <a:effectLst/>
          </c:spPr>
          <c:invertIfNegative val="0"/>
          <c:cat>
            <c:strRef>
              <c:f>Sheet1!$A$2:$A$3</c:f>
              <c:strCache>
                <c:ptCount val="2"/>
                <c:pt idx="0">
                  <c:v>Furniture Statisfaction (406 Responses)</c:v>
                </c:pt>
                <c:pt idx="1">
                  <c:v>Post-Renovation Furniture Statisfaction (156 Responses)</c:v>
                </c:pt>
              </c:strCache>
            </c:strRef>
          </c:cat>
          <c:val>
            <c:numRef>
              <c:f>Sheet1!$B$2:$B$3</c:f>
              <c:numCache>
                <c:formatCode>0%</c:formatCode>
                <c:ptCount val="2"/>
                <c:pt idx="0">
                  <c:v>0.04</c:v>
                </c:pt>
                <c:pt idx="1">
                  <c:v>0.15</c:v>
                </c:pt>
              </c:numCache>
            </c:numRef>
          </c:val>
          <c:extLst>
            <c:ext xmlns:c16="http://schemas.microsoft.com/office/drawing/2014/chart" uri="{C3380CC4-5D6E-409C-BE32-E72D297353CC}">
              <c16:uniqueId val="{00000000-C26E-7B4B-A87F-C9206FFEAE2F}"/>
            </c:ext>
          </c:extLst>
        </c:ser>
        <c:ser>
          <c:idx val="1"/>
          <c:order val="1"/>
          <c:tx>
            <c:strRef>
              <c:f>Sheet1!$C$1</c:f>
              <c:strCache>
                <c:ptCount val="1"/>
                <c:pt idx="0">
                  <c:v>Agree</c:v>
                </c:pt>
              </c:strCache>
            </c:strRef>
          </c:tx>
          <c:spPr>
            <a:solidFill>
              <a:srgbClr val="92D050"/>
            </a:solidFill>
            <a:ln>
              <a:noFill/>
            </a:ln>
            <a:effectLst/>
          </c:spPr>
          <c:invertIfNegative val="0"/>
          <c:cat>
            <c:strRef>
              <c:f>Sheet1!$A$2:$A$3</c:f>
              <c:strCache>
                <c:ptCount val="2"/>
                <c:pt idx="0">
                  <c:v>Furniture Statisfaction (406 Responses)</c:v>
                </c:pt>
                <c:pt idx="1">
                  <c:v>Post-Renovation Furniture Statisfaction (156 Responses)</c:v>
                </c:pt>
              </c:strCache>
            </c:strRef>
          </c:cat>
          <c:val>
            <c:numRef>
              <c:f>Sheet1!$C$2:$C$3</c:f>
              <c:numCache>
                <c:formatCode>0%</c:formatCode>
                <c:ptCount val="2"/>
                <c:pt idx="0">
                  <c:v>0.17</c:v>
                </c:pt>
                <c:pt idx="1">
                  <c:v>0.37</c:v>
                </c:pt>
              </c:numCache>
            </c:numRef>
          </c:val>
          <c:extLst>
            <c:ext xmlns:c16="http://schemas.microsoft.com/office/drawing/2014/chart" uri="{C3380CC4-5D6E-409C-BE32-E72D297353CC}">
              <c16:uniqueId val="{00000001-C26E-7B4B-A87F-C9206FFEAE2F}"/>
            </c:ext>
          </c:extLst>
        </c:ser>
        <c:ser>
          <c:idx val="2"/>
          <c:order val="2"/>
          <c:tx>
            <c:strRef>
              <c:f>Sheet1!$D$1</c:f>
              <c:strCache>
                <c:ptCount val="1"/>
                <c:pt idx="0">
                  <c:v>Neutral</c:v>
                </c:pt>
              </c:strCache>
            </c:strRef>
          </c:tx>
          <c:spPr>
            <a:solidFill>
              <a:schemeClr val="accent3"/>
            </a:solidFill>
            <a:ln>
              <a:noFill/>
            </a:ln>
            <a:effectLst/>
          </c:spPr>
          <c:invertIfNegative val="0"/>
          <c:cat>
            <c:strRef>
              <c:f>Sheet1!$A$2:$A$3</c:f>
              <c:strCache>
                <c:ptCount val="2"/>
                <c:pt idx="0">
                  <c:v>Furniture Statisfaction (406 Responses)</c:v>
                </c:pt>
                <c:pt idx="1">
                  <c:v>Post-Renovation Furniture Statisfaction (156 Responses)</c:v>
                </c:pt>
              </c:strCache>
            </c:strRef>
          </c:cat>
          <c:val>
            <c:numRef>
              <c:f>Sheet1!$D$2:$D$3</c:f>
              <c:numCache>
                <c:formatCode>0%</c:formatCode>
                <c:ptCount val="2"/>
                <c:pt idx="0">
                  <c:v>0.17</c:v>
                </c:pt>
                <c:pt idx="1">
                  <c:v>0.3</c:v>
                </c:pt>
              </c:numCache>
            </c:numRef>
          </c:val>
          <c:extLst>
            <c:ext xmlns:c16="http://schemas.microsoft.com/office/drawing/2014/chart" uri="{C3380CC4-5D6E-409C-BE32-E72D297353CC}">
              <c16:uniqueId val="{00000002-C26E-7B4B-A87F-C9206FFEAE2F}"/>
            </c:ext>
          </c:extLst>
        </c:ser>
        <c:ser>
          <c:idx val="3"/>
          <c:order val="3"/>
          <c:tx>
            <c:strRef>
              <c:f>Sheet1!$E$1</c:f>
              <c:strCache>
                <c:ptCount val="1"/>
                <c:pt idx="0">
                  <c:v>Disagree</c:v>
                </c:pt>
              </c:strCache>
            </c:strRef>
          </c:tx>
          <c:spPr>
            <a:solidFill>
              <a:schemeClr val="accent2"/>
            </a:solidFill>
            <a:ln>
              <a:noFill/>
            </a:ln>
            <a:effectLst/>
          </c:spPr>
          <c:invertIfNegative val="0"/>
          <c:cat>
            <c:strRef>
              <c:f>Sheet1!$A$2:$A$3</c:f>
              <c:strCache>
                <c:ptCount val="2"/>
                <c:pt idx="0">
                  <c:v>Furniture Statisfaction (406 Responses)</c:v>
                </c:pt>
                <c:pt idx="1">
                  <c:v>Post-Renovation Furniture Statisfaction (156 Responses)</c:v>
                </c:pt>
              </c:strCache>
            </c:strRef>
          </c:cat>
          <c:val>
            <c:numRef>
              <c:f>Sheet1!$E$2:$E$3</c:f>
              <c:numCache>
                <c:formatCode>0%</c:formatCode>
                <c:ptCount val="2"/>
                <c:pt idx="0">
                  <c:v>0.41</c:v>
                </c:pt>
                <c:pt idx="1">
                  <c:v>0.13</c:v>
                </c:pt>
              </c:numCache>
            </c:numRef>
          </c:val>
          <c:extLst>
            <c:ext xmlns:c16="http://schemas.microsoft.com/office/drawing/2014/chart" uri="{C3380CC4-5D6E-409C-BE32-E72D297353CC}">
              <c16:uniqueId val="{00000003-C26E-7B4B-A87F-C9206FFEAE2F}"/>
            </c:ext>
          </c:extLst>
        </c:ser>
        <c:ser>
          <c:idx val="4"/>
          <c:order val="4"/>
          <c:tx>
            <c:strRef>
              <c:f>Sheet1!$F$1</c:f>
              <c:strCache>
                <c:ptCount val="1"/>
                <c:pt idx="0">
                  <c:v>Highly Disagree</c:v>
                </c:pt>
              </c:strCache>
            </c:strRef>
          </c:tx>
          <c:spPr>
            <a:solidFill>
              <a:srgbClr val="C00000"/>
            </a:solidFill>
            <a:ln>
              <a:noFill/>
            </a:ln>
            <a:effectLst/>
          </c:spPr>
          <c:invertIfNegative val="0"/>
          <c:cat>
            <c:strRef>
              <c:f>Sheet1!$A$2:$A$3</c:f>
              <c:strCache>
                <c:ptCount val="2"/>
                <c:pt idx="0">
                  <c:v>Furniture Statisfaction (406 Responses)</c:v>
                </c:pt>
                <c:pt idx="1">
                  <c:v>Post-Renovation Furniture Statisfaction (156 Responses)</c:v>
                </c:pt>
              </c:strCache>
            </c:strRef>
          </c:cat>
          <c:val>
            <c:numRef>
              <c:f>Sheet1!$F$2:$F$3</c:f>
              <c:numCache>
                <c:formatCode>0%</c:formatCode>
                <c:ptCount val="2"/>
                <c:pt idx="0">
                  <c:v>0.2</c:v>
                </c:pt>
                <c:pt idx="1">
                  <c:v>0.04</c:v>
                </c:pt>
              </c:numCache>
            </c:numRef>
          </c:val>
          <c:extLst>
            <c:ext xmlns:c16="http://schemas.microsoft.com/office/drawing/2014/chart" uri="{C3380CC4-5D6E-409C-BE32-E72D297353CC}">
              <c16:uniqueId val="{00000004-C26E-7B4B-A87F-C9206FFEAE2F}"/>
            </c:ext>
          </c:extLst>
        </c:ser>
        <c:dLbls>
          <c:showLegendKey val="0"/>
          <c:showVal val="0"/>
          <c:showCatName val="0"/>
          <c:showSerName val="0"/>
          <c:showPercent val="0"/>
          <c:showBubbleSize val="0"/>
        </c:dLbls>
        <c:gapWidth val="150"/>
        <c:axId val="141583551"/>
        <c:axId val="141873119"/>
      </c:barChart>
      <c:catAx>
        <c:axId val="141583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73119"/>
        <c:crosses val="autoZero"/>
        <c:auto val="1"/>
        <c:lblAlgn val="ctr"/>
        <c:lblOffset val="100"/>
        <c:noMultiLvlLbl val="0"/>
      </c:catAx>
      <c:valAx>
        <c:axId val="1418731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83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Acoustic Quality</a:t>
            </a:r>
            <a:r>
              <a:rPr lang="en-US" baseline="0"/>
              <a:t> Satisfaction Levels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Highly Agree</c:v>
                </c:pt>
              </c:strCache>
            </c:strRef>
          </c:tx>
          <c:spPr>
            <a:solidFill>
              <a:srgbClr val="00B050"/>
            </a:solidFill>
            <a:ln>
              <a:noFill/>
            </a:ln>
            <a:effectLst/>
          </c:spPr>
          <c:invertIfNegative val="0"/>
          <c:cat>
            <c:strRef>
              <c:f>Sheet1!$A$2:$A$4</c:f>
              <c:strCache>
                <c:ptCount val="3"/>
                <c:pt idx="0">
                  <c:v>Building Acoustic Quality (406 Responses)</c:v>
                </c:pt>
                <c:pt idx="1">
                  <c:v>Acoustic Quality During Construction (155 Responses)</c:v>
                </c:pt>
                <c:pt idx="2">
                  <c:v>Post-Renovation Building Acoustic Quality (155 Responses)</c:v>
                </c:pt>
              </c:strCache>
            </c:strRef>
          </c:cat>
          <c:val>
            <c:numRef>
              <c:f>Sheet1!$B$2:$B$4</c:f>
              <c:numCache>
                <c:formatCode>0%</c:formatCode>
                <c:ptCount val="3"/>
                <c:pt idx="0">
                  <c:v>0.18</c:v>
                </c:pt>
                <c:pt idx="1">
                  <c:v>0.11</c:v>
                </c:pt>
                <c:pt idx="2">
                  <c:v>0.08</c:v>
                </c:pt>
              </c:numCache>
            </c:numRef>
          </c:val>
          <c:extLst>
            <c:ext xmlns:c16="http://schemas.microsoft.com/office/drawing/2014/chart" uri="{C3380CC4-5D6E-409C-BE32-E72D297353CC}">
              <c16:uniqueId val="{00000000-16CE-DF4C-9AA5-70C5B0794571}"/>
            </c:ext>
          </c:extLst>
        </c:ser>
        <c:ser>
          <c:idx val="1"/>
          <c:order val="1"/>
          <c:tx>
            <c:strRef>
              <c:f>Sheet1!$C$1</c:f>
              <c:strCache>
                <c:ptCount val="1"/>
                <c:pt idx="0">
                  <c:v>Agree</c:v>
                </c:pt>
              </c:strCache>
            </c:strRef>
          </c:tx>
          <c:spPr>
            <a:solidFill>
              <a:srgbClr val="92D050"/>
            </a:solidFill>
            <a:ln>
              <a:noFill/>
            </a:ln>
            <a:effectLst/>
          </c:spPr>
          <c:invertIfNegative val="0"/>
          <c:cat>
            <c:strRef>
              <c:f>Sheet1!$A$2:$A$4</c:f>
              <c:strCache>
                <c:ptCount val="3"/>
                <c:pt idx="0">
                  <c:v>Building Acoustic Quality (406 Responses)</c:v>
                </c:pt>
                <c:pt idx="1">
                  <c:v>Acoustic Quality During Construction (155 Responses)</c:v>
                </c:pt>
                <c:pt idx="2">
                  <c:v>Post-Renovation Building Acoustic Quality (155 Responses)</c:v>
                </c:pt>
              </c:strCache>
            </c:strRef>
          </c:cat>
          <c:val>
            <c:numRef>
              <c:f>Sheet1!$C$2:$C$4</c:f>
              <c:numCache>
                <c:formatCode>0%</c:formatCode>
                <c:ptCount val="3"/>
                <c:pt idx="0">
                  <c:v>0.38</c:v>
                </c:pt>
                <c:pt idx="1">
                  <c:v>0.22</c:v>
                </c:pt>
                <c:pt idx="2">
                  <c:v>0.41</c:v>
                </c:pt>
              </c:numCache>
            </c:numRef>
          </c:val>
          <c:extLst>
            <c:ext xmlns:c16="http://schemas.microsoft.com/office/drawing/2014/chart" uri="{C3380CC4-5D6E-409C-BE32-E72D297353CC}">
              <c16:uniqueId val="{00000001-16CE-DF4C-9AA5-70C5B0794571}"/>
            </c:ext>
          </c:extLst>
        </c:ser>
        <c:ser>
          <c:idx val="2"/>
          <c:order val="2"/>
          <c:tx>
            <c:strRef>
              <c:f>Sheet1!$D$1</c:f>
              <c:strCache>
                <c:ptCount val="1"/>
                <c:pt idx="0">
                  <c:v>Neutral</c:v>
                </c:pt>
              </c:strCache>
            </c:strRef>
          </c:tx>
          <c:spPr>
            <a:solidFill>
              <a:schemeClr val="accent3"/>
            </a:solidFill>
            <a:ln>
              <a:noFill/>
            </a:ln>
            <a:effectLst/>
          </c:spPr>
          <c:invertIfNegative val="0"/>
          <c:cat>
            <c:strRef>
              <c:f>Sheet1!$A$2:$A$4</c:f>
              <c:strCache>
                <c:ptCount val="3"/>
                <c:pt idx="0">
                  <c:v>Building Acoustic Quality (406 Responses)</c:v>
                </c:pt>
                <c:pt idx="1">
                  <c:v>Acoustic Quality During Construction (155 Responses)</c:v>
                </c:pt>
                <c:pt idx="2">
                  <c:v>Post-Renovation Building Acoustic Quality (155 Responses)</c:v>
                </c:pt>
              </c:strCache>
            </c:strRef>
          </c:cat>
          <c:val>
            <c:numRef>
              <c:f>Sheet1!$D$2:$D$4</c:f>
              <c:numCache>
                <c:formatCode>0%</c:formatCode>
                <c:ptCount val="3"/>
                <c:pt idx="0">
                  <c:v>0.15</c:v>
                </c:pt>
                <c:pt idx="1">
                  <c:v>0.17</c:v>
                </c:pt>
                <c:pt idx="2">
                  <c:v>0.35</c:v>
                </c:pt>
              </c:numCache>
            </c:numRef>
          </c:val>
          <c:extLst>
            <c:ext xmlns:c16="http://schemas.microsoft.com/office/drawing/2014/chart" uri="{C3380CC4-5D6E-409C-BE32-E72D297353CC}">
              <c16:uniqueId val="{00000002-16CE-DF4C-9AA5-70C5B0794571}"/>
            </c:ext>
          </c:extLst>
        </c:ser>
        <c:ser>
          <c:idx val="3"/>
          <c:order val="3"/>
          <c:tx>
            <c:strRef>
              <c:f>Sheet1!$E$1</c:f>
              <c:strCache>
                <c:ptCount val="1"/>
                <c:pt idx="0">
                  <c:v>Disagree</c:v>
                </c:pt>
              </c:strCache>
            </c:strRef>
          </c:tx>
          <c:spPr>
            <a:solidFill>
              <a:schemeClr val="accent2"/>
            </a:solidFill>
            <a:ln>
              <a:noFill/>
            </a:ln>
            <a:effectLst/>
          </c:spPr>
          <c:invertIfNegative val="0"/>
          <c:cat>
            <c:strRef>
              <c:f>Sheet1!$A$2:$A$4</c:f>
              <c:strCache>
                <c:ptCount val="3"/>
                <c:pt idx="0">
                  <c:v>Building Acoustic Quality (406 Responses)</c:v>
                </c:pt>
                <c:pt idx="1">
                  <c:v>Acoustic Quality During Construction (155 Responses)</c:v>
                </c:pt>
                <c:pt idx="2">
                  <c:v>Post-Renovation Building Acoustic Quality (155 Responses)</c:v>
                </c:pt>
              </c:strCache>
            </c:strRef>
          </c:cat>
          <c:val>
            <c:numRef>
              <c:f>Sheet1!$E$2:$E$4</c:f>
              <c:numCache>
                <c:formatCode>0%</c:formatCode>
                <c:ptCount val="3"/>
                <c:pt idx="0">
                  <c:v>0.2</c:v>
                </c:pt>
                <c:pt idx="1">
                  <c:v>0.3</c:v>
                </c:pt>
                <c:pt idx="2">
                  <c:v>0.11</c:v>
                </c:pt>
              </c:numCache>
            </c:numRef>
          </c:val>
          <c:extLst>
            <c:ext xmlns:c16="http://schemas.microsoft.com/office/drawing/2014/chart" uri="{C3380CC4-5D6E-409C-BE32-E72D297353CC}">
              <c16:uniqueId val="{00000003-16CE-DF4C-9AA5-70C5B0794571}"/>
            </c:ext>
          </c:extLst>
        </c:ser>
        <c:ser>
          <c:idx val="4"/>
          <c:order val="4"/>
          <c:tx>
            <c:strRef>
              <c:f>Sheet1!$F$1</c:f>
              <c:strCache>
                <c:ptCount val="1"/>
                <c:pt idx="0">
                  <c:v>Highly Disagree</c:v>
                </c:pt>
              </c:strCache>
            </c:strRef>
          </c:tx>
          <c:spPr>
            <a:solidFill>
              <a:srgbClr val="C00000"/>
            </a:solidFill>
            <a:ln>
              <a:noFill/>
            </a:ln>
            <a:effectLst/>
          </c:spPr>
          <c:invertIfNegative val="0"/>
          <c:cat>
            <c:strRef>
              <c:f>Sheet1!$A$2:$A$4</c:f>
              <c:strCache>
                <c:ptCount val="3"/>
                <c:pt idx="0">
                  <c:v>Building Acoustic Quality (406 Responses)</c:v>
                </c:pt>
                <c:pt idx="1">
                  <c:v>Acoustic Quality During Construction (155 Responses)</c:v>
                </c:pt>
                <c:pt idx="2">
                  <c:v>Post-Renovation Building Acoustic Quality (155 Responses)</c:v>
                </c:pt>
              </c:strCache>
            </c:strRef>
          </c:cat>
          <c:val>
            <c:numRef>
              <c:f>Sheet1!$F$2:$F$4</c:f>
              <c:numCache>
                <c:formatCode>0%</c:formatCode>
                <c:ptCount val="3"/>
                <c:pt idx="0">
                  <c:v>0.08</c:v>
                </c:pt>
                <c:pt idx="1">
                  <c:v>0.19</c:v>
                </c:pt>
                <c:pt idx="2">
                  <c:v>0.05</c:v>
                </c:pt>
              </c:numCache>
            </c:numRef>
          </c:val>
          <c:extLst>
            <c:ext xmlns:c16="http://schemas.microsoft.com/office/drawing/2014/chart" uri="{C3380CC4-5D6E-409C-BE32-E72D297353CC}">
              <c16:uniqueId val="{00000004-16CE-DF4C-9AA5-70C5B0794571}"/>
            </c:ext>
          </c:extLst>
        </c:ser>
        <c:dLbls>
          <c:showLegendKey val="0"/>
          <c:showVal val="0"/>
          <c:showCatName val="0"/>
          <c:showSerName val="0"/>
          <c:showPercent val="0"/>
          <c:showBubbleSize val="0"/>
        </c:dLbls>
        <c:gapWidth val="150"/>
        <c:overlap val="100"/>
        <c:axId val="546892783"/>
        <c:axId val="546857951"/>
      </c:barChart>
      <c:catAx>
        <c:axId val="54689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857951"/>
        <c:crosses val="autoZero"/>
        <c:auto val="1"/>
        <c:lblAlgn val="ctr"/>
        <c:lblOffset val="100"/>
        <c:noMultiLvlLbl val="0"/>
      </c:catAx>
      <c:valAx>
        <c:axId val="5468579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89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Thermal Quality Satisfaction</a:t>
            </a:r>
            <a:r>
              <a:rPr lang="en-US" baseline="0"/>
              <a:t> Levels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Highly Agree</c:v>
                </c:pt>
              </c:strCache>
            </c:strRef>
          </c:tx>
          <c:spPr>
            <a:solidFill>
              <a:srgbClr val="00B050"/>
            </a:solidFill>
            <a:ln>
              <a:noFill/>
            </a:ln>
            <a:effectLst/>
          </c:spPr>
          <c:invertIfNegative val="0"/>
          <c:cat>
            <c:strRef>
              <c:f>Sheet1!$A$2:$A$4</c:f>
              <c:strCache>
                <c:ptCount val="3"/>
                <c:pt idx="0">
                  <c:v>Thermal Quality Statisfaction (406 Responses)</c:v>
                </c:pt>
                <c:pt idx="1">
                  <c:v>Thermal Quality During Construction (155 Responses)</c:v>
                </c:pt>
                <c:pt idx="2">
                  <c:v>Thermal Quality Post-Renovation (155 Responses)</c:v>
                </c:pt>
              </c:strCache>
            </c:strRef>
          </c:cat>
          <c:val>
            <c:numRef>
              <c:f>Sheet1!$B$2:$B$4</c:f>
              <c:numCache>
                <c:formatCode>0%</c:formatCode>
                <c:ptCount val="3"/>
                <c:pt idx="0">
                  <c:v>0.12</c:v>
                </c:pt>
                <c:pt idx="1">
                  <c:v>0.08</c:v>
                </c:pt>
                <c:pt idx="2">
                  <c:v>0.06</c:v>
                </c:pt>
              </c:numCache>
            </c:numRef>
          </c:val>
          <c:extLst>
            <c:ext xmlns:c16="http://schemas.microsoft.com/office/drawing/2014/chart" uri="{C3380CC4-5D6E-409C-BE32-E72D297353CC}">
              <c16:uniqueId val="{00000000-B001-4D42-AE03-8E6A72CE2F2D}"/>
            </c:ext>
          </c:extLst>
        </c:ser>
        <c:ser>
          <c:idx val="1"/>
          <c:order val="1"/>
          <c:tx>
            <c:strRef>
              <c:f>Sheet1!$C$1</c:f>
              <c:strCache>
                <c:ptCount val="1"/>
                <c:pt idx="0">
                  <c:v>Agree</c:v>
                </c:pt>
              </c:strCache>
            </c:strRef>
          </c:tx>
          <c:spPr>
            <a:solidFill>
              <a:srgbClr val="92D050"/>
            </a:solidFill>
            <a:ln>
              <a:noFill/>
            </a:ln>
            <a:effectLst/>
          </c:spPr>
          <c:invertIfNegative val="0"/>
          <c:cat>
            <c:strRef>
              <c:f>Sheet1!$A$2:$A$4</c:f>
              <c:strCache>
                <c:ptCount val="3"/>
                <c:pt idx="0">
                  <c:v>Thermal Quality Statisfaction (406 Responses)</c:v>
                </c:pt>
                <c:pt idx="1">
                  <c:v>Thermal Quality During Construction (155 Responses)</c:v>
                </c:pt>
                <c:pt idx="2">
                  <c:v>Thermal Quality Post-Renovation (155 Responses)</c:v>
                </c:pt>
              </c:strCache>
            </c:strRef>
          </c:cat>
          <c:val>
            <c:numRef>
              <c:f>Sheet1!$C$2:$C$4</c:f>
              <c:numCache>
                <c:formatCode>0%</c:formatCode>
                <c:ptCount val="3"/>
                <c:pt idx="0">
                  <c:v>0.34</c:v>
                </c:pt>
                <c:pt idx="1">
                  <c:v>0.22</c:v>
                </c:pt>
                <c:pt idx="2">
                  <c:v>0.3</c:v>
                </c:pt>
              </c:numCache>
            </c:numRef>
          </c:val>
          <c:extLst>
            <c:ext xmlns:c16="http://schemas.microsoft.com/office/drawing/2014/chart" uri="{C3380CC4-5D6E-409C-BE32-E72D297353CC}">
              <c16:uniqueId val="{00000001-B001-4D42-AE03-8E6A72CE2F2D}"/>
            </c:ext>
          </c:extLst>
        </c:ser>
        <c:ser>
          <c:idx val="2"/>
          <c:order val="2"/>
          <c:tx>
            <c:strRef>
              <c:f>Sheet1!$D$1</c:f>
              <c:strCache>
                <c:ptCount val="1"/>
                <c:pt idx="0">
                  <c:v>Neutral</c:v>
                </c:pt>
              </c:strCache>
            </c:strRef>
          </c:tx>
          <c:spPr>
            <a:solidFill>
              <a:schemeClr val="accent3"/>
            </a:solidFill>
            <a:ln>
              <a:noFill/>
            </a:ln>
            <a:effectLst/>
          </c:spPr>
          <c:invertIfNegative val="0"/>
          <c:cat>
            <c:strRef>
              <c:f>Sheet1!$A$2:$A$4</c:f>
              <c:strCache>
                <c:ptCount val="3"/>
                <c:pt idx="0">
                  <c:v>Thermal Quality Statisfaction (406 Responses)</c:v>
                </c:pt>
                <c:pt idx="1">
                  <c:v>Thermal Quality During Construction (155 Responses)</c:v>
                </c:pt>
                <c:pt idx="2">
                  <c:v>Thermal Quality Post-Renovation (155 Responses)</c:v>
                </c:pt>
              </c:strCache>
            </c:strRef>
          </c:cat>
          <c:val>
            <c:numRef>
              <c:f>Sheet1!$D$2:$D$4</c:f>
              <c:numCache>
                <c:formatCode>0%</c:formatCode>
                <c:ptCount val="3"/>
                <c:pt idx="0">
                  <c:v>0.13</c:v>
                </c:pt>
                <c:pt idx="1">
                  <c:v>0.39</c:v>
                </c:pt>
                <c:pt idx="2">
                  <c:v>0.47</c:v>
                </c:pt>
              </c:numCache>
            </c:numRef>
          </c:val>
          <c:extLst>
            <c:ext xmlns:c16="http://schemas.microsoft.com/office/drawing/2014/chart" uri="{C3380CC4-5D6E-409C-BE32-E72D297353CC}">
              <c16:uniqueId val="{00000002-B001-4D42-AE03-8E6A72CE2F2D}"/>
            </c:ext>
          </c:extLst>
        </c:ser>
        <c:ser>
          <c:idx val="3"/>
          <c:order val="3"/>
          <c:tx>
            <c:strRef>
              <c:f>Sheet1!$E$1</c:f>
              <c:strCache>
                <c:ptCount val="1"/>
                <c:pt idx="0">
                  <c:v>Disagree</c:v>
                </c:pt>
              </c:strCache>
            </c:strRef>
          </c:tx>
          <c:spPr>
            <a:solidFill>
              <a:schemeClr val="accent2"/>
            </a:solidFill>
            <a:ln>
              <a:noFill/>
            </a:ln>
            <a:effectLst/>
          </c:spPr>
          <c:invertIfNegative val="0"/>
          <c:cat>
            <c:strRef>
              <c:f>Sheet1!$A$2:$A$4</c:f>
              <c:strCache>
                <c:ptCount val="3"/>
                <c:pt idx="0">
                  <c:v>Thermal Quality Statisfaction (406 Responses)</c:v>
                </c:pt>
                <c:pt idx="1">
                  <c:v>Thermal Quality During Construction (155 Responses)</c:v>
                </c:pt>
                <c:pt idx="2">
                  <c:v>Thermal Quality Post-Renovation (155 Responses)</c:v>
                </c:pt>
              </c:strCache>
            </c:strRef>
          </c:cat>
          <c:val>
            <c:numRef>
              <c:f>Sheet1!$E$2:$E$4</c:f>
              <c:numCache>
                <c:formatCode>0%</c:formatCode>
                <c:ptCount val="3"/>
                <c:pt idx="0">
                  <c:v>0.27</c:v>
                </c:pt>
                <c:pt idx="1">
                  <c:v>0.21</c:v>
                </c:pt>
                <c:pt idx="2">
                  <c:v>0.12</c:v>
                </c:pt>
              </c:numCache>
            </c:numRef>
          </c:val>
          <c:extLst>
            <c:ext xmlns:c16="http://schemas.microsoft.com/office/drawing/2014/chart" uri="{C3380CC4-5D6E-409C-BE32-E72D297353CC}">
              <c16:uniqueId val="{00000003-B001-4D42-AE03-8E6A72CE2F2D}"/>
            </c:ext>
          </c:extLst>
        </c:ser>
        <c:ser>
          <c:idx val="4"/>
          <c:order val="4"/>
          <c:tx>
            <c:strRef>
              <c:f>Sheet1!$F$1</c:f>
              <c:strCache>
                <c:ptCount val="1"/>
                <c:pt idx="0">
                  <c:v>Highly Disagree</c:v>
                </c:pt>
              </c:strCache>
            </c:strRef>
          </c:tx>
          <c:spPr>
            <a:solidFill>
              <a:srgbClr val="C00000"/>
            </a:solidFill>
            <a:ln>
              <a:noFill/>
            </a:ln>
            <a:effectLst/>
          </c:spPr>
          <c:invertIfNegative val="0"/>
          <c:cat>
            <c:strRef>
              <c:f>Sheet1!$A$2:$A$4</c:f>
              <c:strCache>
                <c:ptCount val="3"/>
                <c:pt idx="0">
                  <c:v>Thermal Quality Statisfaction (406 Responses)</c:v>
                </c:pt>
                <c:pt idx="1">
                  <c:v>Thermal Quality During Construction (155 Responses)</c:v>
                </c:pt>
                <c:pt idx="2">
                  <c:v>Thermal Quality Post-Renovation (155 Responses)</c:v>
                </c:pt>
              </c:strCache>
            </c:strRef>
          </c:cat>
          <c:val>
            <c:numRef>
              <c:f>Sheet1!$F$2:$F$4</c:f>
              <c:numCache>
                <c:formatCode>0%</c:formatCode>
                <c:ptCount val="3"/>
                <c:pt idx="0">
                  <c:v>0.14000000000000001</c:v>
                </c:pt>
                <c:pt idx="1">
                  <c:v>0.1</c:v>
                </c:pt>
                <c:pt idx="2">
                  <c:v>0.05</c:v>
                </c:pt>
              </c:numCache>
            </c:numRef>
          </c:val>
          <c:extLst>
            <c:ext xmlns:c16="http://schemas.microsoft.com/office/drawing/2014/chart" uri="{C3380CC4-5D6E-409C-BE32-E72D297353CC}">
              <c16:uniqueId val="{00000004-B001-4D42-AE03-8E6A72CE2F2D}"/>
            </c:ext>
          </c:extLst>
        </c:ser>
        <c:dLbls>
          <c:showLegendKey val="0"/>
          <c:showVal val="0"/>
          <c:showCatName val="0"/>
          <c:showSerName val="0"/>
          <c:showPercent val="0"/>
          <c:showBubbleSize val="0"/>
        </c:dLbls>
        <c:gapWidth val="150"/>
        <c:overlap val="100"/>
        <c:axId val="546904751"/>
        <c:axId val="546835503"/>
      </c:barChart>
      <c:catAx>
        <c:axId val="54690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835503"/>
        <c:crosses val="autoZero"/>
        <c:auto val="1"/>
        <c:lblAlgn val="ctr"/>
        <c:lblOffset val="100"/>
        <c:noMultiLvlLbl val="0"/>
      </c:catAx>
      <c:valAx>
        <c:axId val="5468355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904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percentStacked"/>
        <c:varyColors val="0"/>
        <c:ser>
          <c:idx val="0"/>
          <c:order val="0"/>
          <c:tx>
            <c:strRef>
              <c:f>Sheet1!$B$1</c:f>
              <c:strCache>
                <c:ptCount val="1"/>
                <c:pt idx="0">
                  <c:v>Highly Agree</c:v>
                </c:pt>
              </c:strCache>
            </c:strRef>
          </c:tx>
          <c:spPr>
            <a:solidFill>
              <a:srgbClr val="00B050"/>
            </a:solidFill>
            <a:ln>
              <a:noFill/>
            </a:ln>
            <a:effectLst/>
          </c:spPr>
          <c:invertIfNegative val="0"/>
          <c:cat>
            <c:strRef>
              <c:f>Sheet1!$A$2</c:f>
              <c:strCache>
                <c:ptCount val="1"/>
                <c:pt idx="0">
                  <c:v>Post-Renovation Building Statisfaction (156 Responses)</c:v>
                </c:pt>
              </c:strCache>
            </c:strRef>
          </c:cat>
          <c:val>
            <c:numRef>
              <c:f>Sheet1!$B$2</c:f>
              <c:numCache>
                <c:formatCode>0%</c:formatCode>
                <c:ptCount val="1"/>
                <c:pt idx="0">
                  <c:v>0.49</c:v>
                </c:pt>
              </c:numCache>
            </c:numRef>
          </c:val>
          <c:extLst>
            <c:ext xmlns:c16="http://schemas.microsoft.com/office/drawing/2014/chart" uri="{C3380CC4-5D6E-409C-BE32-E72D297353CC}">
              <c16:uniqueId val="{00000000-1AFE-EB4C-A95D-C8F2F392F6FE}"/>
            </c:ext>
          </c:extLst>
        </c:ser>
        <c:ser>
          <c:idx val="1"/>
          <c:order val="1"/>
          <c:tx>
            <c:strRef>
              <c:f>Sheet1!$C$1</c:f>
              <c:strCache>
                <c:ptCount val="1"/>
                <c:pt idx="0">
                  <c:v>Agree</c:v>
                </c:pt>
              </c:strCache>
            </c:strRef>
          </c:tx>
          <c:spPr>
            <a:solidFill>
              <a:srgbClr val="92D050"/>
            </a:solidFill>
            <a:ln>
              <a:noFill/>
            </a:ln>
            <a:effectLst/>
          </c:spPr>
          <c:invertIfNegative val="0"/>
          <c:cat>
            <c:strRef>
              <c:f>Sheet1!$A$2</c:f>
              <c:strCache>
                <c:ptCount val="1"/>
                <c:pt idx="0">
                  <c:v>Post-Renovation Building Statisfaction (156 Responses)</c:v>
                </c:pt>
              </c:strCache>
            </c:strRef>
          </c:cat>
          <c:val>
            <c:numRef>
              <c:f>Sheet1!$C$2</c:f>
              <c:numCache>
                <c:formatCode>0%</c:formatCode>
                <c:ptCount val="1"/>
                <c:pt idx="0">
                  <c:v>0.21</c:v>
                </c:pt>
              </c:numCache>
            </c:numRef>
          </c:val>
          <c:extLst>
            <c:ext xmlns:c16="http://schemas.microsoft.com/office/drawing/2014/chart" uri="{C3380CC4-5D6E-409C-BE32-E72D297353CC}">
              <c16:uniqueId val="{00000001-1AFE-EB4C-A95D-C8F2F392F6FE}"/>
            </c:ext>
          </c:extLst>
        </c:ser>
        <c:ser>
          <c:idx val="2"/>
          <c:order val="2"/>
          <c:tx>
            <c:strRef>
              <c:f>Sheet1!$D$1</c:f>
              <c:strCache>
                <c:ptCount val="1"/>
                <c:pt idx="0">
                  <c:v>Neutral</c:v>
                </c:pt>
              </c:strCache>
            </c:strRef>
          </c:tx>
          <c:spPr>
            <a:solidFill>
              <a:schemeClr val="accent3"/>
            </a:solidFill>
            <a:ln>
              <a:noFill/>
            </a:ln>
            <a:effectLst/>
          </c:spPr>
          <c:invertIfNegative val="0"/>
          <c:cat>
            <c:strRef>
              <c:f>Sheet1!$A$2</c:f>
              <c:strCache>
                <c:ptCount val="1"/>
                <c:pt idx="0">
                  <c:v>Post-Renovation Building Statisfaction (156 Responses)</c:v>
                </c:pt>
              </c:strCache>
            </c:strRef>
          </c:cat>
          <c:val>
            <c:numRef>
              <c:f>Sheet1!$D$2</c:f>
              <c:numCache>
                <c:formatCode>0%</c:formatCode>
                <c:ptCount val="1"/>
                <c:pt idx="0">
                  <c:v>0.19</c:v>
                </c:pt>
              </c:numCache>
            </c:numRef>
          </c:val>
          <c:extLst>
            <c:ext xmlns:c16="http://schemas.microsoft.com/office/drawing/2014/chart" uri="{C3380CC4-5D6E-409C-BE32-E72D297353CC}">
              <c16:uniqueId val="{00000002-1AFE-EB4C-A95D-C8F2F392F6FE}"/>
            </c:ext>
          </c:extLst>
        </c:ser>
        <c:ser>
          <c:idx val="3"/>
          <c:order val="3"/>
          <c:tx>
            <c:strRef>
              <c:f>Sheet1!$E$1</c:f>
              <c:strCache>
                <c:ptCount val="1"/>
                <c:pt idx="0">
                  <c:v>Disagree</c:v>
                </c:pt>
              </c:strCache>
            </c:strRef>
          </c:tx>
          <c:spPr>
            <a:solidFill>
              <a:schemeClr val="accent2"/>
            </a:solidFill>
            <a:ln>
              <a:noFill/>
            </a:ln>
            <a:effectLst/>
          </c:spPr>
          <c:invertIfNegative val="0"/>
          <c:cat>
            <c:strRef>
              <c:f>Sheet1!$A$2</c:f>
              <c:strCache>
                <c:ptCount val="1"/>
                <c:pt idx="0">
                  <c:v>Post-Renovation Building Statisfaction (156 Responses)</c:v>
                </c:pt>
              </c:strCache>
            </c:strRef>
          </c:cat>
          <c:val>
            <c:numRef>
              <c:f>Sheet1!$E$2</c:f>
              <c:numCache>
                <c:formatCode>0%</c:formatCode>
                <c:ptCount val="1"/>
                <c:pt idx="0">
                  <c:v>0.09</c:v>
                </c:pt>
              </c:numCache>
            </c:numRef>
          </c:val>
          <c:extLst>
            <c:ext xmlns:c16="http://schemas.microsoft.com/office/drawing/2014/chart" uri="{C3380CC4-5D6E-409C-BE32-E72D297353CC}">
              <c16:uniqueId val="{00000003-1AFE-EB4C-A95D-C8F2F392F6FE}"/>
            </c:ext>
          </c:extLst>
        </c:ser>
        <c:ser>
          <c:idx val="4"/>
          <c:order val="4"/>
          <c:tx>
            <c:strRef>
              <c:f>Sheet1!$F$1</c:f>
              <c:strCache>
                <c:ptCount val="1"/>
                <c:pt idx="0">
                  <c:v>Highly Diagree</c:v>
                </c:pt>
              </c:strCache>
            </c:strRef>
          </c:tx>
          <c:spPr>
            <a:solidFill>
              <a:srgbClr val="C00000"/>
            </a:solidFill>
            <a:ln>
              <a:noFill/>
            </a:ln>
            <a:effectLst/>
          </c:spPr>
          <c:invertIfNegative val="0"/>
          <c:cat>
            <c:strRef>
              <c:f>Sheet1!$A$2</c:f>
              <c:strCache>
                <c:ptCount val="1"/>
                <c:pt idx="0">
                  <c:v>Post-Renovation Building Statisfaction (156 Responses)</c:v>
                </c:pt>
              </c:strCache>
            </c:strRef>
          </c:cat>
          <c:val>
            <c:numRef>
              <c:f>Sheet1!$F$2</c:f>
              <c:numCache>
                <c:formatCode>0%</c:formatCode>
                <c:ptCount val="1"/>
                <c:pt idx="0">
                  <c:v>0.02</c:v>
                </c:pt>
              </c:numCache>
            </c:numRef>
          </c:val>
          <c:extLst>
            <c:ext xmlns:c16="http://schemas.microsoft.com/office/drawing/2014/chart" uri="{C3380CC4-5D6E-409C-BE32-E72D297353CC}">
              <c16:uniqueId val="{00000004-1AFE-EB4C-A95D-C8F2F392F6FE}"/>
            </c:ext>
          </c:extLst>
        </c:ser>
        <c:dLbls>
          <c:showLegendKey val="0"/>
          <c:showVal val="0"/>
          <c:showCatName val="0"/>
          <c:showSerName val="0"/>
          <c:showPercent val="0"/>
          <c:showBubbleSize val="0"/>
        </c:dLbls>
        <c:gapWidth val="219"/>
        <c:overlap val="100"/>
        <c:axId val="190099711"/>
        <c:axId val="119294575"/>
      </c:barChart>
      <c:catAx>
        <c:axId val="190099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94575"/>
        <c:crosses val="autoZero"/>
        <c:auto val="1"/>
        <c:lblAlgn val="ctr"/>
        <c:lblOffset val="100"/>
        <c:noMultiLvlLbl val="0"/>
      </c:catAx>
      <c:valAx>
        <c:axId val="11929457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099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Race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FBB-B948-AFEE-746760BF46A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FBB-B948-AFEE-746760BF46A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FBB-B948-AFEE-746760BF46A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FBB-B948-AFEE-746760BF46A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FBB-B948-AFEE-746760BF46A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FBB-B948-AFEE-746760BF46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White or Caucasian</c:v>
                </c:pt>
                <c:pt idx="1">
                  <c:v>Asian or Pacific Islander</c:v>
                </c:pt>
                <c:pt idx="2">
                  <c:v>Hispanic or Latino</c:v>
                </c:pt>
                <c:pt idx="3">
                  <c:v>Multiracial or Biracial</c:v>
                </c:pt>
                <c:pt idx="4">
                  <c:v>Native American or Alaskan Native</c:v>
                </c:pt>
                <c:pt idx="5">
                  <c:v>Black or African American</c:v>
                </c:pt>
              </c:strCache>
            </c:strRef>
          </c:cat>
          <c:val>
            <c:numRef>
              <c:f>Sheet1!$B$2:$B$7</c:f>
              <c:numCache>
                <c:formatCode>General</c:formatCode>
                <c:ptCount val="6"/>
                <c:pt idx="0">
                  <c:v>318</c:v>
                </c:pt>
                <c:pt idx="1">
                  <c:v>45</c:v>
                </c:pt>
                <c:pt idx="2">
                  <c:v>40</c:v>
                </c:pt>
                <c:pt idx="3">
                  <c:v>26</c:v>
                </c:pt>
                <c:pt idx="4">
                  <c:v>24</c:v>
                </c:pt>
                <c:pt idx="5">
                  <c:v>12</c:v>
                </c:pt>
              </c:numCache>
            </c:numRef>
          </c:val>
          <c:extLst>
            <c:ext xmlns:c16="http://schemas.microsoft.com/office/drawing/2014/chart" uri="{C3380CC4-5D6E-409C-BE32-E72D297353CC}">
              <c16:uniqueId val="{0000000C-7FBB-B948-AFEE-746760BF46A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205582775977308"/>
          <c:y val="0.20516741650156312"/>
          <c:w val="0.36273311887478127"/>
          <c:h val="0.723239286752650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Type of High School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38C-DA4B-B959-D03FBC2D72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38C-DA4B-B959-D03FBC2D72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8C-DA4B-B959-D03FBC2D72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Public High School</c:v>
                </c:pt>
                <c:pt idx="1">
                  <c:v>Private High School</c:v>
                </c:pt>
                <c:pt idx="2">
                  <c:v>Homeschool, GED, Other</c:v>
                </c:pt>
              </c:strCache>
            </c:strRef>
          </c:cat>
          <c:val>
            <c:numRef>
              <c:f>Sheet1!$B$2:$B$4</c:f>
              <c:numCache>
                <c:formatCode>General</c:formatCode>
                <c:ptCount val="3"/>
                <c:pt idx="0">
                  <c:v>400</c:v>
                </c:pt>
                <c:pt idx="1">
                  <c:v>53</c:v>
                </c:pt>
                <c:pt idx="2">
                  <c:v>21</c:v>
                </c:pt>
              </c:numCache>
            </c:numRef>
          </c:val>
          <c:extLst>
            <c:ext xmlns:c16="http://schemas.microsoft.com/office/drawing/2014/chart" uri="{C3380CC4-5D6E-409C-BE32-E72D297353CC}">
              <c16:uniqueId val="{00000006-838C-DA4B-B959-D03FBC2D729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Color</a:t>
            </a:r>
            <a:r>
              <a:rPr lang="en-US" baseline="0"/>
              <a:t> Satisfaction Levels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Highly Agree</c:v>
                </c:pt>
              </c:strCache>
            </c:strRef>
          </c:tx>
          <c:spPr>
            <a:solidFill>
              <a:srgbClr val="00B050"/>
            </a:solidFill>
            <a:ln>
              <a:noFill/>
            </a:ln>
            <a:effectLst/>
          </c:spPr>
          <c:invertIfNegative val="0"/>
          <c:cat>
            <c:strRef>
              <c:f>Sheet1!$A$2:$A$3</c:f>
              <c:strCache>
                <c:ptCount val="2"/>
                <c:pt idx="0">
                  <c:v>Building Color Satisfaction (355 Responses)</c:v>
                </c:pt>
                <c:pt idx="1">
                  <c:v>Post-Renovation Color Satisfaction (154 Responses)</c:v>
                </c:pt>
              </c:strCache>
            </c:strRef>
          </c:cat>
          <c:val>
            <c:numRef>
              <c:f>Sheet1!$B$2:$B$3</c:f>
              <c:numCache>
                <c:formatCode>0%</c:formatCode>
                <c:ptCount val="2"/>
                <c:pt idx="0">
                  <c:v>0.04</c:v>
                </c:pt>
                <c:pt idx="1">
                  <c:v>0.15</c:v>
                </c:pt>
              </c:numCache>
            </c:numRef>
          </c:val>
          <c:extLst>
            <c:ext xmlns:c16="http://schemas.microsoft.com/office/drawing/2014/chart" uri="{C3380CC4-5D6E-409C-BE32-E72D297353CC}">
              <c16:uniqueId val="{00000000-A73D-6E4F-ACC7-1D1C391B700B}"/>
            </c:ext>
          </c:extLst>
        </c:ser>
        <c:ser>
          <c:idx val="1"/>
          <c:order val="1"/>
          <c:tx>
            <c:strRef>
              <c:f>Sheet1!$C$1</c:f>
              <c:strCache>
                <c:ptCount val="1"/>
                <c:pt idx="0">
                  <c:v>Agree</c:v>
                </c:pt>
              </c:strCache>
            </c:strRef>
          </c:tx>
          <c:spPr>
            <a:solidFill>
              <a:srgbClr val="92D050"/>
            </a:solidFill>
            <a:ln>
              <a:noFill/>
            </a:ln>
            <a:effectLst/>
          </c:spPr>
          <c:invertIfNegative val="0"/>
          <c:cat>
            <c:strRef>
              <c:f>Sheet1!$A$2:$A$3</c:f>
              <c:strCache>
                <c:ptCount val="2"/>
                <c:pt idx="0">
                  <c:v>Building Color Satisfaction (355 Responses)</c:v>
                </c:pt>
                <c:pt idx="1">
                  <c:v>Post-Renovation Color Satisfaction (154 Responses)</c:v>
                </c:pt>
              </c:strCache>
            </c:strRef>
          </c:cat>
          <c:val>
            <c:numRef>
              <c:f>Sheet1!$C$2:$C$3</c:f>
              <c:numCache>
                <c:formatCode>0%</c:formatCode>
                <c:ptCount val="2"/>
                <c:pt idx="0">
                  <c:v>0.2</c:v>
                </c:pt>
                <c:pt idx="1">
                  <c:v>0.38</c:v>
                </c:pt>
              </c:numCache>
            </c:numRef>
          </c:val>
          <c:extLst>
            <c:ext xmlns:c16="http://schemas.microsoft.com/office/drawing/2014/chart" uri="{C3380CC4-5D6E-409C-BE32-E72D297353CC}">
              <c16:uniqueId val="{00000001-A73D-6E4F-ACC7-1D1C391B700B}"/>
            </c:ext>
          </c:extLst>
        </c:ser>
        <c:ser>
          <c:idx val="2"/>
          <c:order val="2"/>
          <c:tx>
            <c:strRef>
              <c:f>Sheet1!$D$1</c:f>
              <c:strCache>
                <c:ptCount val="1"/>
                <c:pt idx="0">
                  <c:v>Neutral</c:v>
                </c:pt>
              </c:strCache>
            </c:strRef>
          </c:tx>
          <c:spPr>
            <a:solidFill>
              <a:schemeClr val="accent3"/>
            </a:solidFill>
            <a:ln>
              <a:noFill/>
            </a:ln>
            <a:effectLst/>
          </c:spPr>
          <c:invertIfNegative val="0"/>
          <c:cat>
            <c:strRef>
              <c:f>Sheet1!$A$2:$A$3</c:f>
              <c:strCache>
                <c:ptCount val="2"/>
                <c:pt idx="0">
                  <c:v>Building Color Satisfaction (355 Responses)</c:v>
                </c:pt>
                <c:pt idx="1">
                  <c:v>Post-Renovation Color Satisfaction (154 Responses)</c:v>
                </c:pt>
              </c:strCache>
            </c:strRef>
          </c:cat>
          <c:val>
            <c:numRef>
              <c:f>Sheet1!$D$2:$D$3</c:f>
              <c:numCache>
                <c:formatCode>0%</c:formatCode>
                <c:ptCount val="2"/>
                <c:pt idx="0">
                  <c:v>0.41</c:v>
                </c:pt>
                <c:pt idx="1">
                  <c:v>0.27</c:v>
                </c:pt>
              </c:numCache>
            </c:numRef>
          </c:val>
          <c:extLst>
            <c:ext xmlns:c16="http://schemas.microsoft.com/office/drawing/2014/chart" uri="{C3380CC4-5D6E-409C-BE32-E72D297353CC}">
              <c16:uniqueId val="{00000002-A73D-6E4F-ACC7-1D1C391B700B}"/>
            </c:ext>
          </c:extLst>
        </c:ser>
        <c:ser>
          <c:idx val="3"/>
          <c:order val="3"/>
          <c:tx>
            <c:strRef>
              <c:f>Sheet1!$E$1</c:f>
              <c:strCache>
                <c:ptCount val="1"/>
                <c:pt idx="0">
                  <c:v>Disagree</c:v>
                </c:pt>
              </c:strCache>
            </c:strRef>
          </c:tx>
          <c:spPr>
            <a:solidFill>
              <a:schemeClr val="accent2"/>
            </a:solidFill>
            <a:ln>
              <a:noFill/>
            </a:ln>
            <a:effectLst/>
          </c:spPr>
          <c:invertIfNegative val="0"/>
          <c:cat>
            <c:strRef>
              <c:f>Sheet1!$A$2:$A$3</c:f>
              <c:strCache>
                <c:ptCount val="2"/>
                <c:pt idx="0">
                  <c:v>Building Color Satisfaction (355 Responses)</c:v>
                </c:pt>
                <c:pt idx="1">
                  <c:v>Post-Renovation Color Satisfaction (154 Responses)</c:v>
                </c:pt>
              </c:strCache>
            </c:strRef>
          </c:cat>
          <c:val>
            <c:numRef>
              <c:f>Sheet1!$E$2:$E$3</c:f>
              <c:numCache>
                <c:formatCode>0%</c:formatCode>
                <c:ptCount val="2"/>
                <c:pt idx="0">
                  <c:v>0.27</c:v>
                </c:pt>
                <c:pt idx="1">
                  <c:v>0.13</c:v>
                </c:pt>
              </c:numCache>
            </c:numRef>
          </c:val>
          <c:extLst>
            <c:ext xmlns:c16="http://schemas.microsoft.com/office/drawing/2014/chart" uri="{C3380CC4-5D6E-409C-BE32-E72D297353CC}">
              <c16:uniqueId val="{00000003-A73D-6E4F-ACC7-1D1C391B700B}"/>
            </c:ext>
          </c:extLst>
        </c:ser>
        <c:ser>
          <c:idx val="4"/>
          <c:order val="4"/>
          <c:tx>
            <c:strRef>
              <c:f>Sheet1!$F$1</c:f>
              <c:strCache>
                <c:ptCount val="1"/>
                <c:pt idx="0">
                  <c:v>Highly Disagree</c:v>
                </c:pt>
              </c:strCache>
            </c:strRef>
          </c:tx>
          <c:spPr>
            <a:solidFill>
              <a:srgbClr val="C00000"/>
            </a:solidFill>
            <a:ln>
              <a:noFill/>
            </a:ln>
            <a:effectLst/>
          </c:spPr>
          <c:invertIfNegative val="0"/>
          <c:cat>
            <c:strRef>
              <c:f>Sheet1!$A$2:$A$3</c:f>
              <c:strCache>
                <c:ptCount val="2"/>
                <c:pt idx="0">
                  <c:v>Building Color Satisfaction (355 Responses)</c:v>
                </c:pt>
                <c:pt idx="1">
                  <c:v>Post-Renovation Color Satisfaction (154 Responses)</c:v>
                </c:pt>
              </c:strCache>
            </c:strRef>
          </c:cat>
          <c:val>
            <c:numRef>
              <c:f>Sheet1!$F$2:$F$3</c:f>
              <c:numCache>
                <c:formatCode>0%</c:formatCode>
                <c:ptCount val="2"/>
                <c:pt idx="0">
                  <c:v>0.08</c:v>
                </c:pt>
                <c:pt idx="1">
                  <c:v>7.0000000000000007E-2</c:v>
                </c:pt>
              </c:numCache>
            </c:numRef>
          </c:val>
          <c:extLst>
            <c:ext xmlns:c16="http://schemas.microsoft.com/office/drawing/2014/chart" uri="{C3380CC4-5D6E-409C-BE32-E72D297353CC}">
              <c16:uniqueId val="{00000004-A73D-6E4F-ACC7-1D1C391B700B}"/>
            </c:ext>
          </c:extLst>
        </c:ser>
        <c:dLbls>
          <c:showLegendKey val="0"/>
          <c:showVal val="0"/>
          <c:showCatName val="0"/>
          <c:showSerName val="0"/>
          <c:showPercent val="0"/>
          <c:showBubbleSize val="0"/>
        </c:dLbls>
        <c:gapWidth val="219"/>
        <c:axId val="2139518287"/>
        <c:axId val="2081748047"/>
      </c:barChart>
      <c:catAx>
        <c:axId val="2139518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1748047"/>
        <c:crosses val="autoZero"/>
        <c:auto val="1"/>
        <c:lblAlgn val="ctr"/>
        <c:lblOffset val="100"/>
        <c:noMultiLvlLbl val="0"/>
      </c:catAx>
      <c:valAx>
        <c:axId val="20817480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518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Building Colors Used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D4-DC40-A4D7-7EBAE651B8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D4-DC40-A4D7-7EBAE651B8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D4-DC40-A4D7-7EBAE651B8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9D4-DC40-A4D7-7EBAE651B8B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9D4-DC40-A4D7-7EBAE651B8B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9D4-DC40-A4D7-7EBAE651B8B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9D4-DC40-A4D7-7EBAE651B8B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9D4-DC40-A4D7-7EBAE651B8B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9D4-DC40-A4D7-7EBAE651B8B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9D4-DC40-A4D7-7EBAE651B8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White</c:v>
                </c:pt>
                <c:pt idx="1">
                  <c:v>Gray</c:v>
                </c:pt>
                <c:pt idx="2">
                  <c:v>Brown</c:v>
                </c:pt>
                <c:pt idx="3">
                  <c:v>Black</c:v>
                </c:pt>
                <c:pt idx="4">
                  <c:v>Red</c:v>
                </c:pt>
                <c:pt idx="5">
                  <c:v>Orange</c:v>
                </c:pt>
                <c:pt idx="6">
                  <c:v>Yellow</c:v>
                </c:pt>
                <c:pt idx="7">
                  <c:v>Green</c:v>
                </c:pt>
                <c:pt idx="8">
                  <c:v>Blue</c:v>
                </c:pt>
                <c:pt idx="9">
                  <c:v>Violet/Purple</c:v>
                </c:pt>
              </c:strCache>
            </c:strRef>
          </c:cat>
          <c:val>
            <c:numRef>
              <c:f>Sheet1!$B$2:$B$11</c:f>
              <c:numCache>
                <c:formatCode>General</c:formatCode>
                <c:ptCount val="10"/>
                <c:pt idx="0">
                  <c:v>85</c:v>
                </c:pt>
                <c:pt idx="1">
                  <c:v>37</c:v>
                </c:pt>
                <c:pt idx="2">
                  <c:v>16</c:v>
                </c:pt>
                <c:pt idx="3">
                  <c:v>15</c:v>
                </c:pt>
                <c:pt idx="4">
                  <c:v>26</c:v>
                </c:pt>
                <c:pt idx="5">
                  <c:v>11</c:v>
                </c:pt>
                <c:pt idx="6">
                  <c:v>20</c:v>
                </c:pt>
                <c:pt idx="7">
                  <c:v>22</c:v>
                </c:pt>
                <c:pt idx="8">
                  <c:v>48</c:v>
                </c:pt>
                <c:pt idx="9">
                  <c:v>17</c:v>
                </c:pt>
              </c:numCache>
            </c:numRef>
          </c:val>
          <c:extLst>
            <c:ext xmlns:c16="http://schemas.microsoft.com/office/drawing/2014/chart" uri="{C3380CC4-5D6E-409C-BE32-E72D297353CC}">
              <c16:uniqueId val="{00000014-89D4-DC40-A4D7-7EBAE651B8B3}"/>
            </c:ext>
          </c:extLst>
        </c:ser>
        <c:ser>
          <c:idx val="1"/>
          <c:order val="1"/>
          <c:tx>
            <c:strRef>
              <c:f>Sheet1!$C$1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6-89D4-DC40-A4D7-7EBAE651B8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8-89D4-DC40-A4D7-7EBAE651B8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A-89D4-DC40-A4D7-7EBAE651B8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C-89D4-DC40-A4D7-7EBAE651B8B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E-89D4-DC40-A4D7-7EBAE651B8B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0-89D4-DC40-A4D7-7EBAE651B8B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2-89D4-DC40-A4D7-7EBAE651B8B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4-89D4-DC40-A4D7-7EBAE651B8B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6-89D4-DC40-A4D7-7EBAE651B8B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8-89D4-DC40-A4D7-7EBAE651B8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White</c:v>
                </c:pt>
                <c:pt idx="1">
                  <c:v>Gray</c:v>
                </c:pt>
                <c:pt idx="2">
                  <c:v>Brown</c:v>
                </c:pt>
                <c:pt idx="3">
                  <c:v>Black</c:v>
                </c:pt>
                <c:pt idx="4">
                  <c:v>Red</c:v>
                </c:pt>
                <c:pt idx="5">
                  <c:v>Orange</c:v>
                </c:pt>
                <c:pt idx="6">
                  <c:v>Yellow</c:v>
                </c:pt>
                <c:pt idx="7">
                  <c:v>Green</c:v>
                </c:pt>
                <c:pt idx="8">
                  <c:v>Blue</c:v>
                </c:pt>
                <c:pt idx="9">
                  <c:v>Violet/Purple</c:v>
                </c:pt>
              </c:strCache>
            </c:strRef>
          </c:cat>
          <c:val>
            <c:numRef>
              <c:f>Sheet1!$C$2:$C$11</c:f>
              <c:numCache>
                <c:formatCode>0%</c:formatCode>
                <c:ptCount val="10"/>
                <c:pt idx="0">
                  <c:v>0.28999999999999998</c:v>
                </c:pt>
                <c:pt idx="1">
                  <c:v>0.12</c:v>
                </c:pt>
                <c:pt idx="2">
                  <c:v>0.05</c:v>
                </c:pt>
                <c:pt idx="3">
                  <c:v>0.05</c:v>
                </c:pt>
                <c:pt idx="4">
                  <c:v>0.09</c:v>
                </c:pt>
                <c:pt idx="5">
                  <c:v>0.04</c:v>
                </c:pt>
                <c:pt idx="6">
                  <c:v>7.0000000000000007E-2</c:v>
                </c:pt>
                <c:pt idx="7">
                  <c:v>7.0000000000000007E-2</c:v>
                </c:pt>
                <c:pt idx="8">
                  <c:v>0.16</c:v>
                </c:pt>
                <c:pt idx="9">
                  <c:v>0.06</c:v>
                </c:pt>
              </c:numCache>
            </c:numRef>
          </c:val>
          <c:extLst>
            <c:ext xmlns:c16="http://schemas.microsoft.com/office/drawing/2014/chart" uri="{C3380CC4-5D6E-409C-BE32-E72D297353CC}">
              <c16:uniqueId val="{00000029-89D4-DC40-A4D7-7EBAE651B8B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Lighting Satisfaction</a:t>
            </a:r>
            <a:r>
              <a:rPr lang="en-US" baseline="0"/>
              <a:t> Levels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Highly Agree</c:v>
                </c:pt>
              </c:strCache>
            </c:strRef>
          </c:tx>
          <c:spPr>
            <a:solidFill>
              <a:srgbClr val="00B050"/>
            </a:solidFill>
            <a:ln>
              <a:noFill/>
            </a:ln>
            <a:effectLst/>
          </c:spPr>
          <c:invertIfNegative val="0"/>
          <c:cat>
            <c:strRef>
              <c:f>Sheet1!$A$2:$A$3</c:f>
              <c:strCache>
                <c:ptCount val="2"/>
                <c:pt idx="0">
                  <c:v>Building Lighting Satisfaction (406 Responses)</c:v>
                </c:pt>
                <c:pt idx="1">
                  <c:v>Post-Renovation Lighting Satisfaction (155 Responses)</c:v>
                </c:pt>
              </c:strCache>
            </c:strRef>
          </c:cat>
          <c:val>
            <c:numRef>
              <c:f>Sheet1!$B$2:$B$3</c:f>
              <c:numCache>
                <c:formatCode>0%</c:formatCode>
                <c:ptCount val="2"/>
                <c:pt idx="0">
                  <c:v>0.15</c:v>
                </c:pt>
                <c:pt idx="1">
                  <c:v>0.09</c:v>
                </c:pt>
              </c:numCache>
            </c:numRef>
          </c:val>
          <c:extLst>
            <c:ext xmlns:c16="http://schemas.microsoft.com/office/drawing/2014/chart" uri="{C3380CC4-5D6E-409C-BE32-E72D297353CC}">
              <c16:uniqueId val="{00000000-F38E-3B42-AEEE-0ECA7953EDED}"/>
            </c:ext>
          </c:extLst>
        </c:ser>
        <c:ser>
          <c:idx val="1"/>
          <c:order val="1"/>
          <c:tx>
            <c:strRef>
              <c:f>Sheet1!$C$1</c:f>
              <c:strCache>
                <c:ptCount val="1"/>
                <c:pt idx="0">
                  <c:v>Agree</c:v>
                </c:pt>
              </c:strCache>
            </c:strRef>
          </c:tx>
          <c:spPr>
            <a:solidFill>
              <a:srgbClr val="92D050"/>
            </a:solidFill>
            <a:ln>
              <a:noFill/>
            </a:ln>
            <a:effectLst/>
          </c:spPr>
          <c:invertIfNegative val="0"/>
          <c:cat>
            <c:strRef>
              <c:f>Sheet1!$A$2:$A$3</c:f>
              <c:strCache>
                <c:ptCount val="2"/>
                <c:pt idx="0">
                  <c:v>Building Lighting Satisfaction (406 Responses)</c:v>
                </c:pt>
                <c:pt idx="1">
                  <c:v>Post-Renovation Lighting Satisfaction (155 Responses)</c:v>
                </c:pt>
              </c:strCache>
            </c:strRef>
          </c:cat>
          <c:val>
            <c:numRef>
              <c:f>Sheet1!$C$2:$C$3</c:f>
              <c:numCache>
                <c:formatCode>0%</c:formatCode>
                <c:ptCount val="2"/>
                <c:pt idx="0">
                  <c:v>0.52</c:v>
                </c:pt>
                <c:pt idx="1">
                  <c:v>0.41</c:v>
                </c:pt>
              </c:numCache>
            </c:numRef>
          </c:val>
          <c:extLst>
            <c:ext xmlns:c16="http://schemas.microsoft.com/office/drawing/2014/chart" uri="{C3380CC4-5D6E-409C-BE32-E72D297353CC}">
              <c16:uniqueId val="{00000001-F38E-3B42-AEEE-0ECA7953EDED}"/>
            </c:ext>
          </c:extLst>
        </c:ser>
        <c:ser>
          <c:idx val="2"/>
          <c:order val="2"/>
          <c:tx>
            <c:strRef>
              <c:f>Sheet1!$D$1</c:f>
              <c:strCache>
                <c:ptCount val="1"/>
                <c:pt idx="0">
                  <c:v>Neutral</c:v>
                </c:pt>
              </c:strCache>
            </c:strRef>
          </c:tx>
          <c:spPr>
            <a:solidFill>
              <a:schemeClr val="accent3"/>
            </a:solidFill>
            <a:ln>
              <a:noFill/>
            </a:ln>
            <a:effectLst/>
          </c:spPr>
          <c:invertIfNegative val="0"/>
          <c:cat>
            <c:strRef>
              <c:f>Sheet1!$A$2:$A$3</c:f>
              <c:strCache>
                <c:ptCount val="2"/>
                <c:pt idx="0">
                  <c:v>Building Lighting Satisfaction (406 Responses)</c:v>
                </c:pt>
                <c:pt idx="1">
                  <c:v>Post-Renovation Lighting Satisfaction (155 Responses)</c:v>
                </c:pt>
              </c:strCache>
            </c:strRef>
          </c:cat>
          <c:val>
            <c:numRef>
              <c:f>Sheet1!$D$2:$D$3</c:f>
              <c:numCache>
                <c:formatCode>0%</c:formatCode>
                <c:ptCount val="2"/>
                <c:pt idx="0">
                  <c:v>0.15</c:v>
                </c:pt>
                <c:pt idx="1">
                  <c:v>0.36</c:v>
                </c:pt>
              </c:numCache>
            </c:numRef>
          </c:val>
          <c:extLst>
            <c:ext xmlns:c16="http://schemas.microsoft.com/office/drawing/2014/chart" uri="{C3380CC4-5D6E-409C-BE32-E72D297353CC}">
              <c16:uniqueId val="{00000002-F38E-3B42-AEEE-0ECA7953EDED}"/>
            </c:ext>
          </c:extLst>
        </c:ser>
        <c:ser>
          <c:idx val="3"/>
          <c:order val="3"/>
          <c:tx>
            <c:strRef>
              <c:f>Sheet1!$E$1</c:f>
              <c:strCache>
                <c:ptCount val="1"/>
                <c:pt idx="0">
                  <c:v>Disagree</c:v>
                </c:pt>
              </c:strCache>
            </c:strRef>
          </c:tx>
          <c:spPr>
            <a:solidFill>
              <a:schemeClr val="accent2"/>
            </a:solidFill>
            <a:ln>
              <a:noFill/>
            </a:ln>
            <a:effectLst/>
          </c:spPr>
          <c:invertIfNegative val="0"/>
          <c:cat>
            <c:strRef>
              <c:f>Sheet1!$A$2:$A$3</c:f>
              <c:strCache>
                <c:ptCount val="2"/>
                <c:pt idx="0">
                  <c:v>Building Lighting Satisfaction (406 Responses)</c:v>
                </c:pt>
                <c:pt idx="1">
                  <c:v>Post-Renovation Lighting Satisfaction (155 Responses)</c:v>
                </c:pt>
              </c:strCache>
            </c:strRef>
          </c:cat>
          <c:val>
            <c:numRef>
              <c:f>Sheet1!$E$2:$E$3</c:f>
              <c:numCache>
                <c:formatCode>0%</c:formatCode>
                <c:ptCount val="2"/>
                <c:pt idx="0">
                  <c:v>0.14000000000000001</c:v>
                </c:pt>
                <c:pt idx="1">
                  <c:v>0.1</c:v>
                </c:pt>
              </c:numCache>
            </c:numRef>
          </c:val>
          <c:extLst>
            <c:ext xmlns:c16="http://schemas.microsoft.com/office/drawing/2014/chart" uri="{C3380CC4-5D6E-409C-BE32-E72D297353CC}">
              <c16:uniqueId val="{00000003-F38E-3B42-AEEE-0ECA7953EDED}"/>
            </c:ext>
          </c:extLst>
        </c:ser>
        <c:ser>
          <c:idx val="4"/>
          <c:order val="4"/>
          <c:tx>
            <c:strRef>
              <c:f>Sheet1!$F$1</c:f>
              <c:strCache>
                <c:ptCount val="1"/>
                <c:pt idx="0">
                  <c:v>Highly Disagree</c:v>
                </c:pt>
              </c:strCache>
            </c:strRef>
          </c:tx>
          <c:spPr>
            <a:solidFill>
              <a:srgbClr val="C00000"/>
            </a:solidFill>
            <a:ln>
              <a:noFill/>
            </a:ln>
            <a:effectLst/>
          </c:spPr>
          <c:invertIfNegative val="0"/>
          <c:cat>
            <c:strRef>
              <c:f>Sheet1!$A$2:$A$3</c:f>
              <c:strCache>
                <c:ptCount val="2"/>
                <c:pt idx="0">
                  <c:v>Building Lighting Satisfaction (406 Responses)</c:v>
                </c:pt>
                <c:pt idx="1">
                  <c:v>Post-Renovation Lighting Satisfaction (155 Responses)</c:v>
                </c:pt>
              </c:strCache>
            </c:strRef>
          </c:cat>
          <c:val>
            <c:numRef>
              <c:f>Sheet1!$F$2:$F$3</c:f>
              <c:numCache>
                <c:formatCode>0%</c:formatCode>
                <c:ptCount val="2"/>
                <c:pt idx="0">
                  <c:v>0.03</c:v>
                </c:pt>
                <c:pt idx="1">
                  <c:v>0.03</c:v>
                </c:pt>
              </c:numCache>
            </c:numRef>
          </c:val>
          <c:extLst>
            <c:ext xmlns:c16="http://schemas.microsoft.com/office/drawing/2014/chart" uri="{C3380CC4-5D6E-409C-BE32-E72D297353CC}">
              <c16:uniqueId val="{00000004-F38E-3B42-AEEE-0ECA7953EDED}"/>
            </c:ext>
          </c:extLst>
        </c:ser>
        <c:dLbls>
          <c:showLegendKey val="0"/>
          <c:showVal val="0"/>
          <c:showCatName val="0"/>
          <c:showSerName val="0"/>
          <c:showPercent val="0"/>
          <c:showBubbleSize val="0"/>
        </c:dLbls>
        <c:gapWidth val="219"/>
        <c:axId val="1924589119"/>
        <c:axId val="1924559343"/>
      </c:barChart>
      <c:catAx>
        <c:axId val="1924589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4559343"/>
        <c:crosses val="autoZero"/>
        <c:auto val="1"/>
        <c:lblAlgn val="ctr"/>
        <c:lblOffset val="100"/>
        <c:noMultiLvlLbl val="0"/>
      </c:catAx>
      <c:valAx>
        <c:axId val="1924559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4589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Q14.2</a:t>
            </a:r>
            <a:r>
              <a:rPr lang="en-US" baseline="0"/>
              <a:t> </a:t>
            </a:r>
            <a:r>
              <a:rPr lang="en-US"/>
              <a:t>Soft, warm lighting was more comforting than bright, white lighting.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Soft, warm lighting was more comforting than bright, white lighting.</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2F6B-E74F-998E-8DA945D407C4}"/>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2F6B-E74F-998E-8DA945D407C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6B-E74F-998E-8DA945D407C4}"/>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2F6B-E74F-998E-8DA945D407C4}"/>
              </c:ext>
            </c:extLst>
          </c:dPt>
          <c:dPt>
            <c:idx val="4"/>
            <c:bubble3D val="0"/>
            <c:spPr>
              <a:solidFill>
                <a:srgbClr val="C00000"/>
              </a:solidFill>
              <a:ln w="19050">
                <a:solidFill>
                  <a:schemeClr val="lt1"/>
                </a:solidFill>
              </a:ln>
              <a:effectLst/>
            </c:spPr>
            <c:extLst>
              <c:ext xmlns:c16="http://schemas.microsoft.com/office/drawing/2014/chart" uri="{C3380CC4-5D6E-409C-BE32-E72D297353CC}">
                <c16:uniqueId val="{00000009-2F6B-E74F-998E-8DA945D407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Highly Agree</c:v>
                </c:pt>
                <c:pt idx="1">
                  <c:v>Agree</c:v>
                </c:pt>
                <c:pt idx="2">
                  <c:v>Neutral</c:v>
                </c:pt>
                <c:pt idx="3">
                  <c:v>Disagree</c:v>
                </c:pt>
                <c:pt idx="4">
                  <c:v>Highly Disagree</c:v>
                </c:pt>
              </c:strCache>
            </c:strRef>
          </c:cat>
          <c:val>
            <c:numRef>
              <c:f>Sheet1!$B$2:$B$6</c:f>
              <c:numCache>
                <c:formatCode>General</c:formatCode>
                <c:ptCount val="5"/>
                <c:pt idx="0">
                  <c:v>193</c:v>
                </c:pt>
                <c:pt idx="1">
                  <c:v>118</c:v>
                </c:pt>
                <c:pt idx="2">
                  <c:v>61</c:v>
                </c:pt>
                <c:pt idx="3">
                  <c:v>25</c:v>
                </c:pt>
                <c:pt idx="4">
                  <c:v>9</c:v>
                </c:pt>
              </c:numCache>
            </c:numRef>
          </c:val>
          <c:extLst>
            <c:ext xmlns:c16="http://schemas.microsoft.com/office/drawing/2014/chart" uri="{C3380CC4-5D6E-409C-BE32-E72D297353CC}">
              <c16:uniqueId val="{0000000A-2F6B-E74F-998E-8DA945D407C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Lighting During</a:t>
            </a:r>
            <a:r>
              <a:rPr lang="en-US" baseline="0"/>
              <a:t> Construction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Highly Agree</c:v>
                </c:pt>
              </c:strCache>
            </c:strRef>
          </c:tx>
          <c:spPr>
            <a:solidFill>
              <a:srgbClr val="00B050"/>
            </a:solidFill>
            <a:ln>
              <a:noFill/>
            </a:ln>
            <a:effectLst/>
          </c:spPr>
          <c:invertIfNegative val="0"/>
          <c:cat>
            <c:strRef>
              <c:f>Sheet1!$A$2:$A$3</c:f>
              <c:strCache>
                <c:ptCount val="2"/>
                <c:pt idx="0">
                  <c:v>The construction had a noticeable effect on the lighting in the building. (156 Responses)</c:v>
                </c:pt>
                <c:pt idx="1">
                  <c:v>The lighting in spaces suffered from the construction. (156 Responses)</c:v>
                </c:pt>
              </c:strCache>
            </c:strRef>
          </c:cat>
          <c:val>
            <c:numRef>
              <c:f>Sheet1!$B$2:$B$3</c:f>
              <c:numCache>
                <c:formatCode>0%</c:formatCode>
                <c:ptCount val="2"/>
                <c:pt idx="0">
                  <c:v>0.08</c:v>
                </c:pt>
                <c:pt idx="1">
                  <c:v>0.04</c:v>
                </c:pt>
              </c:numCache>
            </c:numRef>
          </c:val>
          <c:extLst>
            <c:ext xmlns:c16="http://schemas.microsoft.com/office/drawing/2014/chart" uri="{C3380CC4-5D6E-409C-BE32-E72D297353CC}">
              <c16:uniqueId val="{00000000-B51D-A24E-9DAA-1B2AC30DC958}"/>
            </c:ext>
          </c:extLst>
        </c:ser>
        <c:ser>
          <c:idx val="1"/>
          <c:order val="1"/>
          <c:tx>
            <c:strRef>
              <c:f>Sheet1!$C$1</c:f>
              <c:strCache>
                <c:ptCount val="1"/>
                <c:pt idx="0">
                  <c:v>Agree</c:v>
                </c:pt>
              </c:strCache>
            </c:strRef>
          </c:tx>
          <c:spPr>
            <a:solidFill>
              <a:srgbClr val="92D050"/>
            </a:solidFill>
            <a:ln>
              <a:noFill/>
            </a:ln>
            <a:effectLst/>
          </c:spPr>
          <c:invertIfNegative val="0"/>
          <c:cat>
            <c:strRef>
              <c:f>Sheet1!$A$2:$A$3</c:f>
              <c:strCache>
                <c:ptCount val="2"/>
                <c:pt idx="0">
                  <c:v>The construction had a noticeable effect on the lighting in the building. (156 Responses)</c:v>
                </c:pt>
                <c:pt idx="1">
                  <c:v>The lighting in spaces suffered from the construction. (156 Responses)</c:v>
                </c:pt>
              </c:strCache>
            </c:strRef>
          </c:cat>
          <c:val>
            <c:numRef>
              <c:f>Sheet1!$C$2:$C$3</c:f>
              <c:numCache>
                <c:formatCode>0%</c:formatCode>
                <c:ptCount val="2"/>
                <c:pt idx="0">
                  <c:v>0.25</c:v>
                </c:pt>
                <c:pt idx="1">
                  <c:v>0.18</c:v>
                </c:pt>
              </c:numCache>
            </c:numRef>
          </c:val>
          <c:extLst>
            <c:ext xmlns:c16="http://schemas.microsoft.com/office/drawing/2014/chart" uri="{C3380CC4-5D6E-409C-BE32-E72D297353CC}">
              <c16:uniqueId val="{00000001-B51D-A24E-9DAA-1B2AC30DC958}"/>
            </c:ext>
          </c:extLst>
        </c:ser>
        <c:ser>
          <c:idx val="2"/>
          <c:order val="2"/>
          <c:tx>
            <c:strRef>
              <c:f>Sheet1!$D$1</c:f>
              <c:strCache>
                <c:ptCount val="1"/>
                <c:pt idx="0">
                  <c:v>Neutral</c:v>
                </c:pt>
              </c:strCache>
            </c:strRef>
          </c:tx>
          <c:spPr>
            <a:solidFill>
              <a:schemeClr val="accent3"/>
            </a:solidFill>
            <a:ln>
              <a:noFill/>
            </a:ln>
            <a:effectLst/>
          </c:spPr>
          <c:invertIfNegative val="0"/>
          <c:cat>
            <c:strRef>
              <c:f>Sheet1!$A$2:$A$3</c:f>
              <c:strCache>
                <c:ptCount val="2"/>
                <c:pt idx="0">
                  <c:v>The construction had a noticeable effect on the lighting in the building. (156 Responses)</c:v>
                </c:pt>
                <c:pt idx="1">
                  <c:v>The lighting in spaces suffered from the construction. (156 Responses)</c:v>
                </c:pt>
              </c:strCache>
            </c:strRef>
          </c:cat>
          <c:val>
            <c:numRef>
              <c:f>Sheet1!$D$2:$D$3</c:f>
              <c:numCache>
                <c:formatCode>0%</c:formatCode>
                <c:ptCount val="2"/>
                <c:pt idx="0">
                  <c:v>0.15</c:v>
                </c:pt>
                <c:pt idx="1">
                  <c:v>0.15</c:v>
                </c:pt>
              </c:numCache>
            </c:numRef>
          </c:val>
          <c:extLst>
            <c:ext xmlns:c16="http://schemas.microsoft.com/office/drawing/2014/chart" uri="{C3380CC4-5D6E-409C-BE32-E72D297353CC}">
              <c16:uniqueId val="{00000002-B51D-A24E-9DAA-1B2AC30DC958}"/>
            </c:ext>
          </c:extLst>
        </c:ser>
        <c:ser>
          <c:idx val="3"/>
          <c:order val="3"/>
          <c:tx>
            <c:strRef>
              <c:f>Sheet1!$E$1</c:f>
              <c:strCache>
                <c:ptCount val="1"/>
                <c:pt idx="0">
                  <c:v>Diagree</c:v>
                </c:pt>
              </c:strCache>
            </c:strRef>
          </c:tx>
          <c:spPr>
            <a:solidFill>
              <a:schemeClr val="accent2"/>
            </a:solidFill>
            <a:ln>
              <a:noFill/>
            </a:ln>
            <a:effectLst/>
          </c:spPr>
          <c:invertIfNegative val="0"/>
          <c:cat>
            <c:strRef>
              <c:f>Sheet1!$A$2:$A$3</c:f>
              <c:strCache>
                <c:ptCount val="2"/>
                <c:pt idx="0">
                  <c:v>The construction had a noticeable effect on the lighting in the building. (156 Responses)</c:v>
                </c:pt>
                <c:pt idx="1">
                  <c:v>The lighting in spaces suffered from the construction. (156 Responses)</c:v>
                </c:pt>
              </c:strCache>
            </c:strRef>
          </c:cat>
          <c:val>
            <c:numRef>
              <c:f>Sheet1!$E$2:$E$3</c:f>
              <c:numCache>
                <c:formatCode>0%</c:formatCode>
                <c:ptCount val="2"/>
                <c:pt idx="0">
                  <c:v>0.4</c:v>
                </c:pt>
                <c:pt idx="1">
                  <c:v>0.46</c:v>
                </c:pt>
              </c:numCache>
            </c:numRef>
          </c:val>
          <c:extLst>
            <c:ext xmlns:c16="http://schemas.microsoft.com/office/drawing/2014/chart" uri="{C3380CC4-5D6E-409C-BE32-E72D297353CC}">
              <c16:uniqueId val="{00000003-B51D-A24E-9DAA-1B2AC30DC958}"/>
            </c:ext>
          </c:extLst>
        </c:ser>
        <c:ser>
          <c:idx val="4"/>
          <c:order val="4"/>
          <c:tx>
            <c:strRef>
              <c:f>Sheet1!$F$1</c:f>
              <c:strCache>
                <c:ptCount val="1"/>
                <c:pt idx="0">
                  <c:v>Highly Diagree</c:v>
                </c:pt>
              </c:strCache>
            </c:strRef>
          </c:tx>
          <c:spPr>
            <a:solidFill>
              <a:srgbClr val="C00000"/>
            </a:solidFill>
            <a:ln>
              <a:noFill/>
            </a:ln>
            <a:effectLst/>
          </c:spPr>
          <c:invertIfNegative val="0"/>
          <c:cat>
            <c:strRef>
              <c:f>Sheet1!$A$2:$A$3</c:f>
              <c:strCache>
                <c:ptCount val="2"/>
                <c:pt idx="0">
                  <c:v>The construction had a noticeable effect on the lighting in the building. (156 Responses)</c:v>
                </c:pt>
                <c:pt idx="1">
                  <c:v>The lighting in spaces suffered from the construction. (156 Responses)</c:v>
                </c:pt>
              </c:strCache>
            </c:strRef>
          </c:cat>
          <c:val>
            <c:numRef>
              <c:f>Sheet1!$F$2:$F$3</c:f>
              <c:numCache>
                <c:formatCode>0%</c:formatCode>
                <c:ptCount val="2"/>
                <c:pt idx="0">
                  <c:v>0.12</c:v>
                </c:pt>
                <c:pt idx="1">
                  <c:v>0.17</c:v>
                </c:pt>
              </c:numCache>
            </c:numRef>
          </c:val>
          <c:extLst>
            <c:ext xmlns:c16="http://schemas.microsoft.com/office/drawing/2014/chart" uri="{C3380CC4-5D6E-409C-BE32-E72D297353CC}">
              <c16:uniqueId val="{00000004-B51D-A24E-9DAA-1B2AC30DC958}"/>
            </c:ext>
          </c:extLst>
        </c:ser>
        <c:dLbls>
          <c:showLegendKey val="0"/>
          <c:showVal val="0"/>
          <c:showCatName val="0"/>
          <c:showSerName val="0"/>
          <c:showPercent val="0"/>
          <c:showBubbleSize val="0"/>
        </c:dLbls>
        <c:gapWidth val="219"/>
        <c:overlap val="100"/>
        <c:axId val="1676953807"/>
        <c:axId val="1676957887"/>
      </c:barChart>
      <c:catAx>
        <c:axId val="167695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6957887"/>
        <c:crosses val="autoZero"/>
        <c:auto val="1"/>
        <c:lblAlgn val="ctr"/>
        <c:lblOffset val="100"/>
        <c:noMultiLvlLbl val="0"/>
      </c:catAx>
      <c:valAx>
        <c:axId val="16769578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6953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Exterior Views</a:t>
            </a:r>
            <a:r>
              <a:rPr lang="en-US" baseline="0"/>
              <a:t> Satisfaction Levels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Highly Agree</c:v>
                </c:pt>
              </c:strCache>
            </c:strRef>
          </c:tx>
          <c:spPr>
            <a:solidFill>
              <a:srgbClr val="00B050"/>
            </a:solidFill>
            <a:ln>
              <a:noFill/>
            </a:ln>
            <a:effectLst/>
          </c:spPr>
          <c:invertIfNegative val="0"/>
          <c:cat>
            <c:strRef>
              <c:f>Sheet1!$A$2:$A$3</c:f>
              <c:strCache>
                <c:ptCount val="2"/>
                <c:pt idx="0">
                  <c:v>Exterior View Satisfaction (406 Responses)</c:v>
                </c:pt>
                <c:pt idx="1">
                  <c:v>Exterior Views Post-Renovation (156 Responses)</c:v>
                </c:pt>
              </c:strCache>
            </c:strRef>
          </c:cat>
          <c:val>
            <c:numRef>
              <c:f>Sheet1!$B$2:$B$3</c:f>
              <c:numCache>
                <c:formatCode>0%</c:formatCode>
                <c:ptCount val="2"/>
                <c:pt idx="0">
                  <c:v>0.14000000000000001</c:v>
                </c:pt>
                <c:pt idx="1">
                  <c:v>0.17</c:v>
                </c:pt>
              </c:numCache>
            </c:numRef>
          </c:val>
          <c:extLst>
            <c:ext xmlns:c16="http://schemas.microsoft.com/office/drawing/2014/chart" uri="{C3380CC4-5D6E-409C-BE32-E72D297353CC}">
              <c16:uniqueId val="{00000000-54E9-594A-A56F-CDF40F02D1C0}"/>
            </c:ext>
          </c:extLst>
        </c:ser>
        <c:ser>
          <c:idx val="1"/>
          <c:order val="1"/>
          <c:tx>
            <c:strRef>
              <c:f>Sheet1!$C$1</c:f>
              <c:strCache>
                <c:ptCount val="1"/>
                <c:pt idx="0">
                  <c:v>Agree</c:v>
                </c:pt>
              </c:strCache>
            </c:strRef>
          </c:tx>
          <c:spPr>
            <a:solidFill>
              <a:srgbClr val="92D050"/>
            </a:solidFill>
            <a:ln>
              <a:noFill/>
            </a:ln>
            <a:effectLst/>
          </c:spPr>
          <c:invertIfNegative val="0"/>
          <c:cat>
            <c:strRef>
              <c:f>Sheet1!$A$2:$A$3</c:f>
              <c:strCache>
                <c:ptCount val="2"/>
                <c:pt idx="0">
                  <c:v>Exterior View Satisfaction (406 Responses)</c:v>
                </c:pt>
                <c:pt idx="1">
                  <c:v>Exterior Views Post-Renovation (156 Responses)</c:v>
                </c:pt>
              </c:strCache>
            </c:strRef>
          </c:cat>
          <c:val>
            <c:numRef>
              <c:f>Sheet1!$C$2:$C$3</c:f>
              <c:numCache>
                <c:formatCode>0%</c:formatCode>
                <c:ptCount val="2"/>
                <c:pt idx="0">
                  <c:v>0.25</c:v>
                </c:pt>
                <c:pt idx="1">
                  <c:v>0.33</c:v>
                </c:pt>
              </c:numCache>
            </c:numRef>
          </c:val>
          <c:extLst>
            <c:ext xmlns:c16="http://schemas.microsoft.com/office/drawing/2014/chart" uri="{C3380CC4-5D6E-409C-BE32-E72D297353CC}">
              <c16:uniqueId val="{00000001-54E9-594A-A56F-CDF40F02D1C0}"/>
            </c:ext>
          </c:extLst>
        </c:ser>
        <c:ser>
          <c:idx val="2"/>
          <c:order val="2"/>
          <c:tx>
            <c:strRef>
              <c:f>Sheet1!$D$1</c:f>
              <c:strCache>
                <c:ptCount val="1"/>
                <c:pt idx="0">
                  <c:v>Neutral</c:v>
                </c:pt>
              </c:strCache>
            </c:strRef>
          </c:tx>
          <c:spPr>
            <a:solidFill>
              <a:schemeClr val="accent3"/>
            </a:solidFill>
            <a:ln>
              <a:noFill/>
            </a:ln>
            <a:effectLst/>
          </c:spPr>
          <c:invertIfNegative val="0"/>
          <c:cat>
            <c:strRef>
              <c:f>Sheet1!$A$2:$A$3</c:f>
              <c:strCache>
                <c:ptCount val="2"/>
                <c:pt idx="0">
                  <c:v>Exterior View Satisfaction (406 Responses)</c:v>
                </c:pt>
                <c:pt idx="1">
                  <c:v>Exterior Views Post-Renovation (156 Responses)</c:v>
                </c:pt>
              </c:strCache>
            </c:strRef>
          </c:cat>
          <c:val>
            <c:numRef>
              <c:f>Sheet1!$D$2:$D$3</c:f>
              <c:numCache>
                <c:formatCode>0%</c:formatCode>
                <c:ptCount val="2"/>
                <c:pt idx="0">
                  <c:v>7.0000000000000007E-2</c:v>
                </c:pt>
                <c:pt idx="1">
                  <c:v>0.09</c:v>
                </c:pt>
              </c:numCache>
            </c:numRef>
          </c:val>
          <c:extLst>
            <c:ext xmlns:c16="http://schemas.microsoft.com/office/drawing/2014/chart" uri="{C3380CC4-5D6E-409C-BE32-E72D297353CC}">
              <c16:uniqueId val="{00000002-54E9-594A-A56F-CDF40F02D1C0}"/>
            </c:ext>
          </c:extLst>
        </c:ser>
        <c:ser>
          <c:idx val="3"/>
          <c:order val="3"/>
          <c:tx>
            <c:strRef>
              <c:f>Sheet1!$E$1</c:f>
              <c:strCache>
                <c:ptCount val="1"/>
                <c:pt idx="0">
                  <c:v>Disagree</c:v>
                </c:pt>
              </c:strCache>
            </c:strRef>
          </c:tx>
          <c:spPr>
            <a:solidFill>
              <a:schemeClr val="accent2"/>
            </a:solidFill>
            <a:ln>
              <a:noFill/>
            </a:ln>
            <a:effectLst/>
          </c:spPr>
          <c:invertIfNegative val="0"/>
          <c:cat>
            <c:strRef>
              <c:f>Sheet1!$A$2:$A$3</c:f>
              <c:strCache>
                <c:ptCount val="2"/>
                <c:pt idx="0">
                  <c:v>Exterior View Satisfaction (406 Responses)</c:v>
                </c:pt>
                <c:pt idx="1">
                  <c:v>Exterior Views Post-Renovation (156 Responses)</c:v>
                </c:pt>
              </c:strCache>
            </c:strRef>
          </c:cat>
          <c:val>
            <c:numRef>
              <c:f>Sheet1!$E$2:$E$3</c:f>
              <c:numCache>
                <c:formatCode>0%</c:formatCode>
                <c:ptCount val="2"/>
                <c:pt idx="0">
                  <c:v>0.34</c:v>
                </c:pt>
                <c:pt idx="1">
                  <c:v>0.28000000000000003</c:v>
                </c:pt>
              </c:numCache>
            </c:numRef>
          </c:val>
          <c:extLst>
            <c:ext xmlns:c16="http://schemas.microsoft.com/office/drawing/2014/chart" uri="{C3380CC4-5D6E-409C-BE32-E72D297353CC}">
              <c16:uniqueId val="{00000003-54E9-594A-A56F-CDF40F02D1C0}"/>
            </c:ext>
          </c:extLst>
        </c:ser>
        <c:ser>
          <c:idx val="4"/>
          <c:order val="4"/>
          <c:tx>
            <c:strRef>
              <c:f>Sheet1!$F$1</c:f>
              <c:strCache>
                <c:ptCount val="1"/>
                <c:pt idx="0">
                  <c:v>Highly Disagree</c:v>
                </c:pt>
              </c:strCache>
            </c:strRef>
          </c:tx>
          <c:spPr>
            <a:solidFill>
              <a:srgbClr val="C00000"/>
            </a:solidFill>
            <a:ln>
              <a:noFill/>
            </a:ln>
            <a:effectLst/>
          </c:spPr>
          <c:invertIfNegative val="0"/>
          <c:cat>
            <c:strRef>
              <c:f>Sheet1!$A$2:$A$3</c:f>
              <c:strCache>
                <c:ptCount val="2"/>
                <c:pt idx="0">
                  <c:v>Exterior View Satisfaction (406 Responses)</c:v>
                </c:pt>
                <c:pt idx="1">
                  <c:v>Exterior Views Post-Renovation (156 Responses)</c:v>
                </c:pt>
              </c:strCache>
            </c:strRef>
          </c:cat>
          <c:val>
            <c:numRef>
              <c:f>Sheet1!$F$2:$F$3</c:f>
              <c:numCache>
                <c:formatCode>0%</c:formatCode>
                <c:ptCount val="2"/>
                <c:pt idx="0">
                  <c:v>0.2</c:v>
                </c:pt>
                <c:pt idx="1">
                  <c:v>0.13</c:v>
                </c:pt>
              </c:numCache>
            </c:numRef>
          </c:val>
          <c:extLst>
            <c:ext xmlns:c16="http://schemas.microsoft.com/office/drawing/2014/chart" uri="{C3380CC4-5D6E-409C-BE32-E72D297353CC}">
              <c16:uniqueId val="{00000004-54E9-594A-A56F-CDF40F02D1C0}"/>
            </c:ext>
          </c:extLst>
        </c:ser>
        <c:dLbls>
          <c:showLegendKey val="0"/>
          <c:showVal val="0"/>
          <c:showCatName val="0"/>
          <c:showSerName val="0"/>
          <c:showPercent val="0"/>
          <c:showBubbleSize val="0"/>
        </c:dLbls>
        <c:gapWidth val="219"/>
        <c:axId val="118557727"/>
        <c:axId val="118822575"/>
      </c:barChart>
      <c:catAx>
        <c:axId val="118557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822575"/>
        <c:crosses val="autoZero"/>
        <c:auto val="1"/>
        <c:lblAlgn val="ctr"/>
        <c:lblOffset val="100"/>
        <c:noMultiLvlLbl val="0"/>
      </c:catAx>
      <c:valAx>
        <c:axId val="118822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557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0F42F8-421D-9F4B-B627-14A5643053EA}">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83077-DECF-1147-8C6D-99515611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52370</Words>
  <Characters>298515</Characters>
  <Application>Microsoft Office Word</Application>
  <DocSecurity>0</DocSecurity>
  <Lines>2487</Lines>
  <Paragraphs>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Morgan, Emily C.</cp:lastModifiedBy>
  <cp:revision>3</cp:revision>
  <cp:lastPrinted>2021-12-14T18:32:00Z</cp:lastPrinted>
  <dcterms:created xsi:type="dcterms:W3CDTF">2021-12-14T18:32:00Z</dcterms:created>
  <dcterms:modified xsi:type="dcterms:W3CDTF">2021-12-14T18:33:00Z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documentId_3826</vt:lpwstr>
  </property>
  <property fmtid="{D5CDD505-2E9C-101B-9397-08002B2CF9AE}" pid="3" name="grammarly_documentContext">
    <vt:lpwstr>{"goals":[],"domain":"general","emotions":[],"dialect":"american"}</vt:lpwstr>
  </property>
</Properties>
</file>