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C4CEA" w14:textId="07A6B4CE" w:rsidR="00AF39BF" w:rsidRDefault="00CB4935" w:rsidP="00CB4935">
      <w:pPr>
        <w:jc w:val="center"/>
      </w:pPr>
      <w:r>
        <w:t>UNIVERSITY OF OKLAHOMA</w:t>
      </w:r>
    </w:p>
    <w:p w14:paraId="2BF8C22D" w14:textId="77777777" w:rsidR="00AF39BF" w:rsidRDefault="00AF39BF" w:rsidP="00CB4935"/>
    <w:p w14:paraId="013E144A" w14:textId="62CD8D21" w:rsidR="00AF39BF" w:rsidRDefault="00CB4935" w:rsidP="00AF39BF">
      <w:pPr>
        <w:jc w:val="center"/>
      </w:pPr>
      <w:r>
        <w:t>GRADUATE COLLEGE</w:t>
      </w:r>
    </w:p>
    <w:p w14:paraId="459D097D" w14:textId="5B50750F" w:rsidR="00AF39BF" w:rsidRDefault="00AF39BF" w:rsidP="00AF39BF">
      <w:pPr>
        <w:jc w:val="center"/>
      </w:pPr>
    </w:p>
    <w:p w14:paraId="38A79964" w14:textId="10B45C1C" w:rsidR="00CB4935" w:rsidRDefault="00CB4935" w:rsidP="00AF39BF">
      <w:pPr>
        <w:jc w:val="center"/>
      </w:pPr>
    </w:p>
    <w:p w14:paraId="723E5C49" w14:textId="5D674C9C" w:rsidR="00CB4935" w:rsidRDefault="00CB4935" w:rsidP="00AF39BF">
      <w:pPr>
        <w:jc w:val="center"/>
      </w:pPr>
    </w:p>
    <w:p w14:paraId="5EF2F2AF" w14:textId="77777777" w:rsidR="00CB4935" w:rsidRDefault="00CB4935" w:rsidP="00AF39BF">
      <w:pPr>
        <w:jc w:val="center"/>
      </w:pPr>
    </w:p>
    <w:p w14:paraId="3481D981" w14:textId="77777777" w:rsidR="00AF39BF" w:rsidRDefault="00AF39BF" w:rsidP="00AF39BF">
      <w:pPr>
        <w:jc w:val="center"/>
      </w:pPr>
    </w:p>
    <w:p w14:paraId="7481E7AD" w14:textId="77777777" w:rsidR="00AF39BF" w:rsidRDefault="00AF39BF" w:rsidP="00AF39BF">
      <w:pPr>
        <w:jc w:val="center"/>
      </w:pPr>
    </w:p>
    <w:p w14:paraId="36A1D26E" w14:textId="77777777" w:rsidR="00AF39BF" w:rsidRDefault="00AF39BF" w:rsidP="00AF39BF">
      <w:pPr>
        <w:jc w:val="center"/>
      </w:pPr>
    </w:p>
    <w:p w14:paraId="7912A617" w14:textId="77777777" w:rsidR="00AF39BF" w:rsidRDefault="00AF39BF" w:rsidP="00AF39BF">
      <w:pPr>
        <w:jc w:val="center"/>
      </w:pPr>
    </w:p>
    <w:p w14:paraId="5B7AC248" w14:textId="33E4C1C1" w:rsidR="00AF39BF" w:rsidRDefault="00CB4935" w:rsidP="002E3D6C">
      <w:pPr>
        <w:jc w:val="center"/>
        <w:outlineLvl w:val="0"/>
      </w:pPr>
      <w:r>
        <w:t>MEASURING INDIVIDUAL DIFFERENCES AND CHANGES IN MORAL REASONING</w:t>
      </w:r>
      <w:r w:rsidR="00AF39BF">
        <w:t>:</w:t>
      </w:r>
    </w:p>
    <w:p w14:paraId="0F7C1CCD" w14:textId="77777777" w:rsidR="00AF39BF" w:rsidRDefault="00AF39BF" w:rsidP="00AF39BF">
      <w:pPr>
        <w:jc w:val="center"/>
      </w:pPr>
    </w:p>
    <w:p w14:paraId="27699361" w14:textId="6CBDA745" w:rsidR="00AF39BF" w:rsidRDefault="00AF39BF" w:rsidP="002E3D6C">
      <w:pPr>
        <w:jc w:val="center"/>
        <w:outlineLvl w:val="0"/>
      </w:pPr>
      <w:r>
        <w:t>A</w:t>
      </w:r>
      <w:r w:rsidR="00CB4935">
        <w:t>N ECONOMIC GAME APPROACH</w:t>
      </w:r>
    </w:p>
    <w:p w14:paraId="1847BED7" w14:textId="77777777" w:rsidR="00AF39BF" w:rsidRDefault="00AF39BF" w:rsidP="00AF39BF">
      <w:pPr>
        <w:jc w:val="center"/>
      </w:pPr>
    </w:p>
    <w:p w14:paraId="1F8023D4" w14:textId="42C7027E" w:rsidR="00AF39BF" w:rsidRDefault="00AF39BF" w:rsidP="00AF39BF">
      <w:pPr>
        <w:jc w:val="center"/>
      </w:pPr>
    </w:p>
    <w:p w14:paraId="67B7827F" w14:textId="06164378" w:rsidR="00CB4935" w:rsidRDefault="00CB4935" w:rsidP="00AF39BF">
      <w:pPr>
        <w:jc w:val="center"/>
      </w:pPr>
    </w:p>
    <w:p w14:paraId="1F26F357" w14:textId="3452128B" w:rsidR="00CB4935" w:rsidRDefault="00CB4935" w:rsidP="00AF39BF">
      <w:pPr>
        <w:jc w:val="center"/>
      </w:pPr>
    </w:p>
    <w:p w14:paraId="4B9E3257" w14:textId="0EFE1743" w:rsidR="00CB4935" w:rsidRDefault="00CB4935" w:rsidP="00AF39BF">
      <w:pPr>
        <w:jc w:val="center"/>
      </w:pPr>
    </w:p>
    <w:p w14:paraId="44CF2F25" w14:textId="77777777" w:rsidR="00CB4935" w:rsidRDefault="00CB4935" w:rsidP="00AF39BF">
      <w:pPr>
        <w:jc w:val="center"/>
      </w:pPr>
    </w:p>
    <w:p w14:paraId="11EB4560" w14:textId="77777777" w:rsidR="00AF39BF" w:rsidRDefault="00AF39BF" w:rsidP="00AF39BF">
      <w:pPr>
        <w:jc w:val="center"/>
      </w:pPr>
    </w:p>
    <w:p w14:paraId="1BCD3F9A" w14:textId="77777777" w:rsidR="00CB4935" w:rsidRDefault="00CB4935" w:rsidP="00CB4935">
      <w:pPr>
        <w:spacing w:line="480" w:lineRule="auto"/>
      </w:pPr>
    </w:p>
    <w:p w14:paraId="04087B51" w14:textId="7C59CAFD" w:rsidR="00AF39BF" w:rsidRDefault="00CB4935" w:rsidP="00CB4935">
      <w:pPr>
        <w:spacing w:line="480" w:lineRule="auto"/>
        <w:jc w:val="center"/>
      </w:pPr>
      <w:r>
        <w:t>A THESIS</w:t>
      </w:r>
    </w:p>
    <w:p w14:paraId="546F8B5F" w14:textId="4B254CAD" w:rsidR="00295C81" w:rsidRDefault="00CB4935" w:rsidP="00CB4935">
      <w:pPr>
        <w:spacing w:line="480" w:lineRule="auto"/>
        <w:jc w:val="center"/>
      </w:pPr>
      <w:r>
        <w:t>SUBMITTED TO THE GRADUATE FACULTY</w:t>
      </w:r>
    </w:p>
    <w:p w14:paraId="70FB5F50" w14:textId="0084A6D3" w:rsidR="00CB4935" w:rsidRDefault="00CB4935" w:rsidP="00CB4935">
      <w:pPr>
        <w:spacing w:line="480" w:lineRule="auto"/>
        <w:jc w:val="center"/>
      </w:pPr>
      <w:r>
        <w:t>in partial fulfillment of the requirements for the</w:t>
      </w:r>
    </w:p>
    <w:p w14:paraId="7C009DCD" w14:textId="4896AFCC" w:rsidR="00CB4935" w:rsidRDefault="00CB4935" w:rsidP="00CB4935">
      <w:pPr>
        <w:spacing w:line="480" w:lineRule="auto"/>
        <w:jc w:val="center"/>
      </w:pPr>
      <w:r>
        <w:t>Degree of</w:t>
      </w:r>
    </w:p>
    <w:p w14:paraId="61A48FF9" w14:textId="496427B0" w:rsidR="00CB4935" w:rsidRDefault="00CB4935" w:rsidP="00CB4935">
      <w:pPr>
        <w:spacing w:line="480" w:lineRule="auto"/>
        <w:jc w:val="center"/>
      </w:pPr>
      <w:r>
        <w:t>MASTER OF SCIENCE</w:t>
      </w:r>
    </w:p>
    <w:p w14:paraId="02A86BEE" w14:textId="12412E8E" w:rsidR="00CB4935" w:rsidRDefault="00CB4935" w:rsidP="00CB4935">
      <w:pPr>
        <w:spacing w:line="480" w:lineRule="auto"/>
        <w:jc w:val="center"/>
      </w:pPr>
    </w:p>
    <w:p w14:paraId="69A3ADB1" w14:textId="474B414F" w:rsidR="00CB4935" w:rsidRDefault="00CB4935" w:rsidP="00CB4935">
      <w:pPr>
        <w:spacing w:line="480" w:lineRule="auto"/>
        <w:jc w:val="center"/>
      </w:pPr>
    </w:p>
    <w:p w14:paraId="2D153DA8" w14:textId="22EB1439" w:rsidR="00CB4935" w:rsidRDefault="00CB4935" w:rsidP="00CB4935">
      <w:pPr>
        <w:spacing w:line="480" w:lineRule="auto"/>
        <w:jc w:val="center"/>
      </w:pPr>
    </w:p>
    <w:p w14:paraId="2F739F68" w14:textId="01B72450" w:rsidR="00CB4935" w:rsidRDefault="00CB4935" w:rsidP="00CB4935">
      <w:pPr>
        <w:spacing w:line="480" w:lineRule="auto"/>
        <w:jc w:val="center"/>
      </w:pPr>
    </w:p>
    <w:p w14:paraId="69F8C822" w14:textId="59146453" w:rsidR="00CB4935" w:rsidRDefault="00CB4935" w:rsidP="00CB4935">
      <w:pPr>
        <w:spacing w:line="480" w:lineRule="auto"/>
        <w:jc w:val="center"/>
      </w:pPr>
      <w:r>
        <w:t>By</w:t>
      </w:r>
    </w:p>
    <w:p w14:paraId="3F46A77E" w14:textId="12929BF7" w:rsidR="00CB4935" w:rsidRDefault="00CB4935" w:rsidP="00CB4935">
      <w:pPr>
        <w:jc w:val="center"/>
      </w:pPr>
      <w:r>
        <w:t>DOUGLAS J. BRYANT</w:t>
      </w:r>
    </w:p>
    <w:p w14:paraId="1D7606A9" w14:textId="387E74AB" w:rsidR="00CB4935" w:rsidRDefault="00CB4935" w:rsidP="00CB4935">
      <w:pPr>
        <w:jc w:val="center"/>
      </w:pPr>
      <w:r>
        <w:t>Norman, Oklahoma</w:t>
      </w:r>
    </w:p>
    <w:p w14:paraId="664E8562" w14:textId="4E998A53" w:rsidR="00CB4935" w:rsidRDefault="00CB4935" w:rsidP="00CB4935">
      <w:pPr>
        <w:jc w:val="center"/>
      </w:pPr>
      <w:r>
        <w:t>2018</w:t>
      </w:r>
    </w:p>
    <w:p w14:paraId="735C72CF" w14:textId="77777777" w:rsidR="00CB4935" w:rsidRDefault="00CB4935" w:rsidP="00CB4935">
      <w:pPr>
        <w:jc w:val="center"/>
      </w:pPr>
    </w:p>
    <w:p w14:paraId="166EA38A" w14:textId="77777777" w:rsidR="00CB4935" w:rsidRDefault="00CB4935" w:rsidP="00CB4935">
      <w:pPr>
        <w:jc w:val="center"/>
        <w:outlineLvl w:val="0"/>
      </w:pPr>
      <w:r>
        <w:t>MEASURING INDIVIDUAL DIFFERENCES AND CHANGES IN MORAL REASONING:</w:t>
      </w:r>
    </w:p>
    <w:p w14:paraId="2D848FD8" w14:textId="77777777" w:rsidR="00CB4935" w:rsidRDefault="00CB4935" w:rsidP="00CB4935">
      <w:pPr>
        <w:jc w:val="center"/>
      </w:pPr>
    </w:p>
    <w:p w14:paraId="518F1979" w14:textId="77777777" w:rsidR="00CB4935" w:rsidRDefault="00CB4935" w:rsidP="00CB4935">
      <w:pPr>
        <w:jc w:val="center"/>
        <w:outlineLvl w:val="0"/>
      </w:pPr>
      <w:r>
        <w:t>AN ECONOMIC GAME APPROACH</w:t>
      </w:r>
    </w:p>
    <w:p w14:paraId="56429726" w14:textId="79D12626" w:rsidR="00295C81" w:rsidRDefault="00295C81" w:rsidP="00CB4935">
      <w:pPr>
        <w:spacing w:line="480" w:lineRule="auto"/>
        <w:jc w:val="center"/>
      </w:pPr>
    </w:p>
    <w:p w14:paraId="67B16EEC" w14:textId="209B474D" w:rsidR="00CB4935" w:rsidRDefault="00CB4935" w:rsidP="00CB4935">
      <w:pPr>
        <w:spacing w:line="480" w:lineRule="auto"/>
        <w:jc w:val="center"/>
      </w:pPr>
    </w:p>
    <w:p w14:paraId="2AB5F047" w14:textId="77777777" w:rsidR="00CB4935" w:rsidRDefault="00CB4935" w:rsidP="00CB4935">
      <w:pPr>
        <w:jc w:val="center"/>
      </w:pPr>
      <w:r>
        <w:t>A THESIS APPROVED FOR THE</w:t>
      </w:r>
    </w:p>
    <w:p w14:paraId="000B1E68" w14:textId="2BC944F3" w:rsidR="00CB4935" w:rsidRDefault="00CB4935" w:rsidP="00CB4935">
      <w:pPr>
        <w:jc w:val="center"/>
      </w:pPr>
      <w:r>
        <w:t>DEPARTMENT OF PSYCHOLOGY</w:t>
      </w:r>
    </w:p>
    <w:p w14:paraId="6366E11D" w14:textId="7CD6F045" w:rsidR="00CB4935" w:rsidRDefault="00CB4935" w:rsidP="00CB4935">
      <w:pPr>
        <w:jc w:val="center"/>
      </w:pPr>
    </w:p>
    <w:p w14:paraId="5CCC85FE" w14:textId="2D3D5617" w:rsidR="00CB4935" w:rsidRDefault="00CB4935" w:rsidP="00CB4935">
      <w:pPr>
        <w:jc w:val="center"/>
      </w:pPr>
    </w:p>
    <w:p w14:paraId="251C6AA7" w14:textId="4E344848" w:rsidR="00CB4935" w:rsidRDefault="00CB4935" w:rsidP="00CB4935">
      <w:pPr>
        <w:jc w:val="center"/>
      </w:pPr>
    </w:p>
    <w:p w14:paraId="46C5D42A" w14:textId="2E691937" w:rsidR="00CB4935" w:rsidRDefault="00CB4935" w:rsidP="00CB4935">
      <w:pPr>
        <w:jc w:val="center"/>
      </w:pPr>
    </w:p>
    <w:p w14:paraId="10F9112D" w14:textId="3E1495AF" w:rsidR="00CB4935" w:rsidRDefault="00CB4935" w:rsidP="00CB4935">
      <w:pPr>
        <w:jc w:val="center"/>
      </w:pPr>
    </w:p>
    <w:p w14:paraId="36BF261A" w14:textId="5E2590E1" w:rsidR="00CB4935" w:rsidRDefault="00CB4935" w:rsidP="00CB4935">
      <w:pPr>
        <w:jc w:val="center"/>
      </w:pPr>
    </w:p>
    <w:p w14:paraId="6233F4FB" w14:textId="7E4A3AF0" w:rsidR="00CB4935" w:rsidRDefault="00CB4935" w:rsidP="00CB4935">
      <w:pPr>
        <w:jc w:val="center"/>
      </w:pPr>
    </w:p>
    <w:p w14:paraId="00C40FC3" w14:textId="071A3755" w:rsidR="00CB4935" w:rsidRDefault="00CB4935" w:rsidP="00CB4935">
      <w:pPr>
        <w:jc w:val="center"/>
      </w:pPr>
      <w:r>
        <w:t>BY</w:t>
      </w:r>
    </w:p>
    <w:p w14:paraId="13C963CA" w14:textId="300600CB" w:rsidR="00CB4935" w:rsidRDefault="00CB4935" w:rsidP="00CB4935">
      <w:pPr>
        <w:jc w:val="center"/>
      </w:pPr>
    </w:p>
    <w:p w14:paraId="71593F5D" w14:textId="07E0C7E7" w:rsidR="00CB4935" w:rsidRDefault="00CB4935" w:rsidP="00CB4935">
      <w:pPr>
        <w:jc w:val="center"/>
      </w:pPr>
    </w:p>
    <w:p w14:paraId="556198CC" w14:textId="1C2FA693" w:rsidR="00CB4935" w:rsidRDefault="00CB4935" w:rsidP="00CB4935">
      <w:pPr>
        <w:jc w:val="center"/>
      </w:pPr>
    </w:p>
    <w:p w14:paraId="6B160E6C" w14:textId="483427D7" w:rsidR="00CB4935" w:rsidRDefault="00CB4935" w:rsidP="00CB4935">
      <w:pPr>
        <w:jc w:val="center"/>
      </w:pPr>
    </w:p>
    <w:p w14:paraId="13E93E72" w14:textId="760D5EFF" w:rsidR="00CB4935" w:rsidRDefault="00CB4935" w:rsidP="00CB4935">
      <w:pPr>
        <w:jc w:val="center"/>
      </w:pPr>
    </w:p>
    <w:p w14:paraId="7A0256B1" w14:textId="46C4C075" w:rsidR="00CB4935" w:rsidRDefault="00CB4935" w:rsidP="00CB4935">
      <w:pPr>
        <w:jc w:val="center"/>
      </w:pPr>
    </w:p>
    <w:p w14:paraId="05182199" w14:textId="09CD9CF0" w:rsidR="00CB4935" w:rsidRDefault="00CB4935" w:rsidP="00CB4935">
      <w:pPr>
        <w:jc w:val="center"/>
      </w:pPr>
    </w:p>
    <w:p w14:paraId="300A5910" w14:textId="5854F1E3" w:rsidR="00CB4935" w:rsidRDefault="00CB4935" w:rsidP="00CB4935">
      <w:pPr>
        <w:jc w:val="right"/>
      </w:pPr>
      <w:r>
        <w:t xml:space="preserve">Dr. Luz-Eugenia </w:t>
      </w:r>
      <w:proofErr w:type="spellStart"/>
      <w:r>
        <w:t>Fuenzalida</w:t>
      </w:r>
      <w:proofErr w:type="spellEnd"/>
      <w:r>
        <w:t>, Chair</w:t>
      </w:r>
    </w:p>
    <w:p w14:paraId="4DD065E9" w14:textId="4EE26A52" w:rsidR="00CB4935" w:rsidRDefault="00CB4935" w:rsidP="00CB4935">
      <w:pPr>
        <w:jc w:val="right"/>
      </w:pPr>
    </w:p>
    <w:p w14:paraId="5F159AFD" w14:textId="228AF499" w:rsidR="00CB4935" w:rsidRDefault="00CB4935" w:rsidP="00CB4935">
      <w:pPr>
        <w:jc w:val="right"/>
      </w:pPr>
      <w:r>
        <w:t>Dr. Andrea Vincent</w:t>
      </w:r>
    </w:p>
    <w:p w14:paraId="47D65FCF" w14:textId="062653F5" w:rsidR="00CB4935" w:rsidRDefault="00CB4935" w:rsidP="00CB4935">
      <w:pPr>
        <w:jc w:val="right"/>
      </w:pPr>
    </w:p>
    <w:p w14:paraId="076F839F" w14:textId="55A349FE" w:rsidR="00CB4935" w:rsidRDefault="00CB4935" w:rsidP="00CB4935">
      <w:pPr>
        <w:jc w:val="right"/>
      </w:pPr>
      <w:r>
        <w:t>Dr. Mike Buckley</w:t>
      </w:r>
    </w:p>
    <w:p w14:paraId="745A806B" w14:textId="4EFD7F55" w:rsidR="00CB4935" w:rsidRDefault="00CB4935" w:rsidP="00CB4935">
      <w:pPr>
        <w:jc w:val="right"/>
      </w:pPr>
    </w:p>
    <w:p w14:paraId="6E0AC076" w14:textId="17A2593F" w:rsidR="00CB4935" w:rsidRDefault="00CB4935" w:rsidP="00CB4935">
      <w:pPr>
        <w:jc w:val="right"/>
      </w:pPr>
      <w:r>
        <w:t>Dr. Erin Freeman</w:t>
      </w:r>
    </w:p>
    <w:p w14:paraId="53AD6C43" w14:textId="769C58D0" w:rsidR="00295C81" w:rsidRDefault="00295C81" w:rsidP="00AF39BF">
      <w:pPr>
        <w:spacing w:line="480" w:lineRule="auto"/>
        <w:ind w:firstLine="720"/>
      </w:pPr>
    </w:p>
    <w:p w14:paraId="670829C2" w14:textId="3F36DD9B" w:rsidR="00CB4935" w:rsidRDefault="00CB4935" w:rsidP="00AF39BF">
      <w:pPr>
        <w:spacing w:line="480" w:lineRule="auto"/>
        <w:ind w:firstLine="720"/>
      </w:pPr>
    </w:p>
    <w:p w14:paraId="36E04CE4" w14:textId="55F2888A" w:rsidR="00CB4935" w:rsidRDefault="00CB4935" w:rsidP="00AF39BF">
      <w:pPr>
        <w:spacing w:line="480" w:lineRule="auto"/>
        <w:ind w:firstLine="720"/>
      </w:pPr>
    </w:p>
    <w:p w14:paraId="546CFB6F" w14:textId="73F6C157" w:rsidR="00CB4935" w:rsidRDefault="00CB4935" w:rsidP="00AF39BF">
      <w:pPr>
        <w:spacing w:line="480" w:lineRule="auto"/>
        <w:ind w:firstLine="720"/>
      </w:pPr>
    </w:p>
    <w:p w14:paraId="5C6415A6" w14:textId="069F62A4" w:rsidR="00CB4935" w:rsidRDefault="00CB4935" w:rsidP="00AF39BF">
      <w:pPr>
        <w:spacing w:line="480" w:lineRule="auto"/>
        <w:ind w:firstLine="720"/>
      </w:pPr>
    </w:p>
    <w:p w14:paraId="2B97DF2F" w14:textId="77777777" w:rsidR="00CB4935" w:rsidRDefault="00CB4935" w:rsidP="00AF39BF">
      <w:pPr>
        <w:spacing w:line="480" w:lineRule="auto"/>
        <w:ind w:firstLine="720"/>
      </w:pPr>
    </w:p>
    <w:p w14:paraId="3F1F2FEA" w14:textId="4A4675B1" w:rsidR="00295C81" w:rsidRDefault="00295C81" w:rsidP="001661EF">
      <w:pPr>
        <w:spacing w:line="480" w:lineRule="auto"/>
      </w:pPr>
    </w:p>
    <w:p w14:paraId="0C1DDCCC" w14:textId="70AC3B40" w:rsidR="00CB4935" w:rsidRDefault="00CB4935" w:rsidP="001661EF">
      <w:pPr>
        <w:spacing w:line="480" w:lineRule="auto"/>
      </w:pPr>
    </w:p>
    <w:p w14:paraId="1A69E87C" w14:textId="6C08959E" w:rsidR="00CB4935" w:rsidRDefault="00CB4935" w:rsidP="001661EF">
      <w:pPr>
        <w:spacing w:line="480" w:lineRule="auto"/>
      </w:pPr>
    </w:p>
    <w:p w14:paraId="2060AD8F" w14:textId="37EF14CD" w:rsidR="00CB4935" w:rsidRDefault="00CB4935" w:rsidP="001661EF">
      <w:pPr>
        <w:spacing w:line="480" w:lineRule="auto"/>
      </w:pPr>
    </w:p>
    <w:p w14:paraId="69FDCBBF" w14:textId="487E3EF8" w:rsidR="00CB4935" w:rsidRDefault="00CB4935" w:rsidP="001661EF">
      <w:pPr>
        <w:spacing w:line="480" w:lineRule="auto"/>
      </w:pPr>
    </w:p>
    <w:p w14:paraId="2E428F1B" w14:textId="4A78BE92" w:rsidR="00CB4935" w:rsidRDefault="00CB4935" w:rsidP="001661EF">
      <w:pPr>
        <w:spacing w:line="480" w:lineRule="auto"/>
      </w:pPr>
    </w:p>
    <w:p w14:paraId="1533D6FC" w14:textId="00CB4343" w:rsidR="00CB4935" w:rsidRDefault="00CB4935" w:rsidP="001661EF">
      <w:pPr>
        <w:spacing w:line="480" w:lineRule="auto"/>
      </w:pPr>
    </w:p>
    <w:p w14:paraId="10E02048" w14:textId="014333D1" w:rsidR="00CB4935" w:rsidRDefault="00CB4935" w:rsidP="001661EF">
      <w:pPr>
        <w:spacing w:line="480" w:lineRule="auto"/>
      </w:pPr>
    </w:p>
    <w:p w14:paraId="0A2786C0" w14:textId="296916DB" w:rsidR="00CB4935" w:rsidRDefault="00CB4935" w:rsidP="001661EF">
      <w:pPr>
        <w:spacing w:line="480" w:lineRule="auto"/>
      </w:pPr>
    </w:p>
    <w:p w14:paraId="3F9EA580" w14:textId="44400674" w:rsidR="00CB4935" w:rsidRDefault="00CB4935" w:rsidP="001661EF">
      <w:pPr>
        <w:spacing w:line="480" w:lineRule="auto"/>
      </w:pPr>
    </w:p>
    <w:p w14:paraId="674459A5" w14:textId="442FF00C" w:rsidR="00CB4935" w:rsidRDefault="00CB4935" w:rsidP="001661EF">
      <w:pPr>
        <w:spacing w:line="480" w:lineRule="auto"/>
      </w:pPr>
    </w:p>
    <w:p w14:paraId="7E18E5C8" w14:textId="1C34194D" w:rsidR="00CB4935" w:rsidRDefault="00CB4935" w:rsidP="001661EF">
      <w:pPr>
        <w:spacing w:line="480" w:lineRule="auto"/>
      </w:pPr>
    </w:p>
    <w:p w14:paraId="15BB6B54" w14:textId="52112C83" w:rsidR="00CB4935" w:rsidRDefault="00CB4935" w:rsidP="001661EF">
      <w:pPr>
        <w:spacing w:line="480" w:lineRule="auto"/>
      </w:pPr>
    </w:p>
    <w:p w14:paraId="77E583DD" w14:textId="3B00B32A" w:rsidR="00CB4935" w:rsidRDefault="00CB4935" w:rsidP="001661EF">
      <w:pPr>
        <w:spacing w:line="480" w:lineRule="auto"/>
      </w:pPr>
    </w:p>
    <w:p w14:paraId="24E63218" w14:textId="2E1C8269" w:rsidR="00CB4935" w:rsidRDefault="00CB4935" w:rsidP="001661EF">
      <w:pPr>
        <w:spacing w:line="480" w:lineRule="auto"/>
      </w:pPr>
    </w:p>
    <w:p w14:paraId="16C3B8C2" w14:textId="6D93B04F" w:rsidR="00CB4935" w:rsidRDefault="00CB4935" w:rsidP="001661EF">
      <w:pPr>
        <w:spacing w:line="480" w:lineRule="auto"/>
      </w:pPr>
    </w:p>
    <w:p w14:paraId="55DFABA0" w14:textId="00C80CBE" w:rsidR="00CB4935" w:rsidRDefault="00CB4935" w:rsidP="001661EF">
      <w:pPr>
        <w:spacing w:line="480" w:lineRule="auto"/>
      </w:pPr>
    </w:p>
    <w:p w14:paraId="159D92EB" w14:textId="5919F632" w:rsidR="00CB4935" w:rsidRDefault="00CB4935" w:rsidP="001661EF">
      <w:pPr>
        <w:spacing w:line="480" w:lineRule="auto"/>
      </w:pPr>
    </w:p>
    <w:p w14:paraId="5406C3AD" w14:textId="228DAE66" w:rsidR="00CB4935" w:rsidRDefault="00CB4935" w:rsidP="001661EF">
      <w:pPr>
        <w:spacing w:line="480" w:lineRule="auto"/>
      </w:pPr>
    </w:p>
    <w:p w14:paraId="30683DC5" w14:textId="2A1689AE" w:rsidR="00CB4935" w:rsidRDefault="00CB4935" w:rsidP="001661EF">
      <w:pPr>
        <w:spacing w:line="480" w:lineRule="auto"/>
      </w:pPr>
    </w:p>
    <w:p w14:paraId="3DACAD41" w14:textId="247F76AC" w:rsidR="00CB4935" w:rsidRDefault="00CB4935" w:rsidP="001661EF">
      <w:pPr>
        <w:spacing w:line="480" w:lineRule="auto"/>
      </w:pPr>
    </w:p>
    <w:p w14:paraId="41712157" w14:textId="77777777" w:rsidR="003C0043" w:rsidRDefault="003C0043" w:rsidP="001661EF">
      <w:pPr>
        <w:spacing w:line="480" w:lineRule="auto"/>
      </w:pPr>
    </w:p>
    <w:p w14:paraId="691B1C62" w14:textId="42C02E1C" w:rsidR="003C0043" w:rsidRDefault="003C0043" w:rsidP="003C0043">
      <w:pPr>
        <w:jc w:val="center"/>
      </w:pPr>
    </w:p>
    <w:p w14:paraId="149EA87D" w14:textId="77777777" w:rsidR="0048213E" w:rsidRDefault="0048213E" w:rsidP="003C0043">
      <w:pPr>
        <w:jc w:val="center"/>
      </w:pPr>
    </w:p>
    <w:p w14:paraId="19EED181" w14:textId="5E89D772" w:rsidR="00CB4935" w:rsidRDefault="00CB4935" w:rsidP="003C0043">
      <w:pPr>
        <w:jc w:val="center"/>
      </w:pPr>
      <w:r>
        <w:t xml:space="preserve">© Copyright by DOUGLAS J. BRYANT </w:t>
      </w:r>
      <w:r w:rsidR="003C0043">
        <w:t>2018</w:t>
      </w:r>
    </w:p>
    <w:p w14:paraId="757DF088" w14:textId="77777777" w:rsidR="00E3718B" w:rsidRDefault="003C0043" w:rsidP="003C0043">
      <w:pPr>
        <w:jc w:val="center"/>
        <w:sectPr w:rsidR="00E3718B" w:rsidSect="000023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docGrid w:linePitch="360"/>
        </w:sectPr>
      </w:pPr>
      <w:r>
        <w:t>All Rights Reserved.</w:t>
      </w:r>
    </w:p>
    <w:p w14:paraId="776FF3E1" w14:textId="77777777" w:rsidR="003C0043" w:rsidRDefault="003C0043" w:rsidP="003C0043"/>
    <w:p w14:paraId="578B36ED" w14:textId="77777777" w:rsidR="00E3718B" w:rsidRDefault="00E3718B" w:rsidP="00E3718B">
      <w:pPr>
        <w:jc w:val="center"/>
      </w:pPr>
      <w:r>
        <w:t>TABLE OF CONTENTS</w:t>
      </w:r>
    </w:p>
    <w:p w14:paraId="76DB966F" w14:textId="77777777" w:rsidR="00E3718B" w:rsidRDefault="00E3718B" w:rsidP="00E3718B">
      <w:pPr>
        <w:jc w:val="center"/>
      </w:pPr>
    </w:p>
    <w:p w14:paraId="23041F1B" w14:textId="2E28C896" w:rsidR="00E3718B" w:rsidRDefault="00E3718B" w:rsidP="00E3718B">
      <w:r>
        <w:t>ABSTRACT . . . . . . . . . . . . . . . . . . . . . . . . . . . . . . . . . . . . . . . . . . . . . . . . . . . . . . . . . . . . . . .     v</w:t>
      </w:r>
    </w:p>
    <w:p w14:paraId="09E03E0A" w14:textId="7AB8B3C9" w:rsidR="00E3718B" w:rsidRDefault="00E3718B" w:rsidP="00E3718B"/>
    <w:p w14:paraId="1AD62207" w14:textId="36C0773F" w:rsidR="00E3718B" w:rsidRDefault="00E3718B" w:rsidP="00E3718B">
      <w:r>
        <w:t xml:space="preserve">INTRODUCTION </w:t>
      </w:r>
      <w:r>
        <w:t xml:space="preserve">. . . . . . . . . . . . . . . . . . . . . . . . . . . . . . . . . . . . . . . . . . . . . . . . . . . . . . . . . . </w:t>
      </w:r>
      <w:r>
        <w:t xml:space="preserve"> </w:t>
      </w:r>
      <w:r>
        <w:t xml:space="preserve">  </w:t>
      </w:r>
      <w:r>
        <w:t xml:space="preserve">  1</w:t>
      </w:r>
    </w:p>
    <w:p w14:paraId="10AB71CC" w14:textId="1C3964A5" w:rsidR="00E3718B" w:rsidRDefault="00E3718B" w:rsidP="00E3718B"/>
    <w:p w14:paraId="07482702" w14:textId="1CF20D30" w:rsidR="00E3718B" w:rsidRDefault="00842688" w:rsidP="00E3718B">
      <w:r>
        <w:t>METHODS</w:t>
      </w:r>
      <w:r w:rsidR="00E3718B">
        <w:t xml:space="preserve"> . . . . . . . . . . . . . . . . . . . . . . . . . . . . . . . . . . . . . . . . . . . . . . . . . . . . . . . . . . </w:t>
      </w:r>
      <w:r>
        <w:t>. . . . . .</w:t>
      </w:r>
      <w:r w:rsidR="00E3718B">
        <w:t xml:space="preserve">     </w:t>
      </w:r>
      <w:r>
        <w:t>9</w:t>
      </w:r>
    </w:p>
    <w:p w14:paraId="60D6D6FF" w14:textId="77777777" w:rsidR="00E3718B" w:rsidRDefault="00E3718B" w:rsidP="00E3718B"/>
    <w:p w14:paraId="73A97DC4" w14:textId="65C69F87" w:rsidR="00842688" w:rsidRDefault="00842688" w:rsidP="00E3718B">
      <w:r>
        <w:t xml:space="preserve">RESULTS . . . . . </w:t>
      </w:r>
      <w:r w:rsidR="00E3718B">
        <w:t xml:space="preserve">. . . . . . . . . . . . . . . . . . . . . . . . . . . . . . . . . . . . . . . . . . . . . . . . . . . . . . . . . . </w:t>
      </w:r>
      <w:r>
        <w:t>. .</w:t>
      </w:r>
      <w:r w:rsidR="00E3718B">
        <w:t xml:space="preserve">   1</w:t>
      </w:r>
      <w:r>
        <w:t xml:space="preserve">2       </w:t>
      </w:r>
    </w:p>
    <w:p w14:paraId="0FE2F28F" w14:textId="10801CBD" w:rsidR="00842688" w:rsidRDefault="00842688" w:rsidP="00E3718B"/>
    <w:p w14:paraId="7F094E72" w14:textId="6A0D490C" w:rsidR="00A40CB6" w:rsidRDefault="00842688" w:rsidP="00E3718B">
      <w:r>
        <w:t xml:space="preserve">DISCUSSION . . . . . . . . . . . . . . . . . . . . . . . . . . . . . . . . . . . . . . . . . . . . . . . . . . . . . . . . . </w:t>
      </w:r>
      <w:r w:rsidR="00A40CB6">
        <w:t>. . . . .   15</w:t>
      </w:r>
    </w:p>
    <w:p w14:paraId="1AB8504A" w14:textId="2BECF52F" w:rsidR="00A40CB6" w:rsidRDefault="00A40CB6" w:rsidP="00E3718B"/>
    <w:p w14:paraId="3C86DECC" w14:textId="492B08C5" w:rsidR="00A40CB6" w:rsidRDefault="00A40CB6" w:rsidP="00E3718B">
      <w:r>
        <w:t>REFERENCES . . . . . . . . . . . . . . . . . . . . . . . . . . . . . . . . . . . . . . . . . . . . . . . . . . . . . . . . . . . . .   22</w:t>
      </w:r>
    </w:p>
    <w:p w14:paraId="312D2AE0" w14:textId="2CD28DE5" w:rsidR="00A40CB6" w:rsidRDefault="00A40CB6" w:rsidP="00E3718B"/>
    <w:p w14:paraId="249A5EB6" w14:textId="27CC4132" w:rsidR="00A40CB6" w:rsidRDefault="00A40CB6" w:rsidP="00E3718B">
      <w:r>
        <w:t>TABLES . . . . . . . . . . . . . . . . . . . . . . . . . . . . . . . . . . . . . . . . . . . . . . . . . . . . . . . . . . . . . . . . . .   30</w:t>
      </w:r>
    </w:p>
    <w:p w14:paraId="38963ADB" w14:textId="77777777" w:rsidR="00A40CB6" w:rsidRDefault="00A40CB6" w:rsidP="00E3718B"/>
    <w:p w14:paraId="5EF4A290" w14:textId="77777777" w:rsidR="00A40CB6" w:rsidRDefault="00A40CB6" w:rsidP="00E3718B"/>
    <w:p w14:paraId="644F606F" w14:textId="765CBE12" w:rsidR="00A40CB6" w:rsidRDefault="00A40CB6" w:rsidP="00A40CB6">
      <w:pPr>
        <w:jc w:val="both"/>
        <w:sectPr w:rsidR="00A40CB6" w:rsidSect="00A40CB6">
          <w:headerReference w:type="first" r:id="rId14"/>
          <w:pgSz w:w="12240" w:h="15840"/>
          <w:pgMar w:top="1440" w:right="1440" w:bottom="1440" w:left="1440" w:header="720" w:footer="720" w:gutter="0"/>
          <w:pgNumType w:fmt="lowerRoman" w:start="4"/>
          <w:cols w:space="720"/>
          <w:titlePg/>
          <w:docGrid w:linePitch="360"/>
        </w:sectPr>
      </w:pPr>
    </w:p>
    <w:p w14:paraId="2A7DFB3A" w14:textId="77777777" w:rsidR="00295C81" w:rsidRDefault="00295C81" w:rsidP="00842688">
      <w:pPr>
        <w:spacing w:line="480" w:lineRule="auto"/>
        <w:jc w:val="center"/>
        <w:outlineLvl w:val="0"/>
      </w:pPr>
      <w:r>
        <w:lastRenderedPageBreak/>
        <w:t>Abstract</w:t>
      </w:r>
    </w:p>
    <w:p w14:paraId="3E1BA408" w14:textId="0EBDA61A" w:rsidR="001E6EFF" w:rsidRDefault="00295C81" w:rsidP="00F2355D">
      <w:pPr>
        <w:spacing w:line="480" w:lineRule="auto"/>
      </w:pPr>
      <w:r>
        <w:t xml:space="preserve">Motivated reasoning bias and its manifestation in confirmation bias make it unlikely that </w:t>
      </w:r>
      <w:r w:rsidR="00962F95">
        <w:t>people</w:t>
      </w:r>
      <w:r>
        <w:t xml:space="preserve"> will change their minds on matters for which their positions are expressions of their own or their group’s identity. </w:t>
      </w:r>
      <w:r w:rsidR="00F2355D">
        <w:t>Moral scenarios serve as a useful proxy for evaluating motivated reasoning because moral positions often comprise major components of individual and group identit</w:t>
      </w:r>
      <w:r w:rsidR="005A5A80">
        <w:t>y. While m</w:t>
      </w:r>
      <w:r w:rsidR="00F2355D">
        <w:t xml:space="preserve">any </w:t>
      </w:r>
      <w:r w:rsidR="00962F95">
        <w:t>interventions to overcome these cognitive deficits have been tried</w:t>
      </w:r>
      <w:r w:rsidR="001E6EFF">
        <w:t xml:space="preserve">, they have had only limited success </w:t>
      </w:r>
      <w:r w:rsidR="00537831">
        <w:t xml:space="preserve">and suffer from the problem of failure in domain transfer. </w:t>
      </w:r>
      <w:r w:rsidR="001E6EFF">
        <w:t xml:space="preserve">Previous research has identified a subset of </w:t>
      </w:r>
      <w:r w:rsidR="00537831">
        <w:t xml:space="preserve">individuals </w:t>
      </w:r>
      <w:r w:rsidR="001E6EFF">
        <w:t xml:space="preserve">who </w:t>
      </w:r>
      <w:r w:rsidR="00537831">
        <w:t xml:space="preserve">demonstrate a greater than average immunity to cognitive biases. </w:t>
      </w:r>
      <w:r w:rsidR="001E6EFF">
        <w:t xml:space="preserve">However, characteristics associated with this reduction in susceptibility have yet to be identified. The goal of the present study was two-fold: 1) to validate an economic game </w:t>
      </w:r>
      <w:r w:rsidR="00223C6A">
        <w:t xml:space="preserve">approach </w:t>
      </w:r>
      <w:r w:rsidR="001E6EFF">
        <w:t xml:space="preserve">for measuring changes in moral reasoning and 2) to examine cognitive behavioral covariates, namely, openminded thinking and moral foundations, </w:t>
      </w:r>
      <w:r w:rsidR="002A7A58">
        <w:t>associated with performance. This</w:t>
      </w:r>
      <w:r w:rsidR="001E6EFF">
        <w:t xml:space="preserve"> approach used an economic game in which participants spent money to reward or punish scenario actors for their moral actions. The scenarios were divided into six epochs of increasing/new information. Following each epoch, participants rendered a judgment based on the information available to them at the time, and changes from previous judgments were measured. Results revealed that thinking in monetary </w:t>
      </w:r>
      <w:r w:rsidR="00223C6A">
        <w:t xml:space="preserve">terms </w:t>
      </w:r>
      <w:r w:rsidR="001E6EFF">
        <w:t xml:space="preserve">significantly changed moral judgments. Open-mindedness was highly correlated with moral foundations and political identity. Each of these predicted reversals in judgment, though in surprising directions. The results suggest that </w:t>
      </w:r>
      <w:r w:rsidR="00500B8C">
        <w:t xml:space="preserve">participants who are politically conservative and less openminded reverse their positions more often </w:t>
      </w:r>
      <w:r w:rsidR="002A7A58">
        <w:t xml:space="preserve">than </w:t>
      </w:r>
      <w:r w:rsidR="00500B8C">
        <w:t xml:space="preserve">more open-minded, politically liberal participants. </w:t>
      </w:r>
    </w:p>
    <w:p w14:paraId="69DF013B" w14:textId="77777777" w:rsidR="00E3718B" w:rsidRDefault="008C7208" w:rsidP="00366341">
      <w:pPr>
        <w:spacing w:line="480" w:lineRule="auto"/>
        <w:sectPr w:rsidR="00E3718B" w:rsidSect="00842688">
          <w:headerReference w:type="default" r:id="rId15"/>
          <w:pgSz w:w="12240" w:h="15840"/>
          <w:pgMar w:top="1440" w:right="1440" w:bottom="1440" w:left="1440" w:header="720" w:footer="720" w:gutter="0"/>
          <w:pgNumType w:fmt="lowerRoman" w:start="5"/>
          <w:cols w:space="720"/>
          <w:docGrid w:linePitch="360"/>
        </w:sectPr>
      </w:pPr>
      <w:r>
        <w:tab/>
      </w:r>
      <w:r>
        <w:rPr>
          <w:i/>
        </w:rPr>
        <w:t xml:space="preserve">Keywords: </w:t>
      </w:r>
      <w:r>
        <w:t xml:space="preserve">Motivated reasoning bias, confirmation bias, </w:t>
      </w:r>
      <w:r w:rsidR="00F74DA0">
        <w:t>cognitive biases, economic game</w:t>
      </w:r>
    </w:p>
    <w:p w14:paraId="19F569F2" w14:textId="77777777" w:rsidR="009D58B2" w:rsidRDefault="009D58B2" w:rsidP="00842688">
      <w:pPr>
        <w:jc w:val="center"/>
        <w:outlineLvl w:val="0"/>
      </w:pPr>
      <w:r w:rsidRPr="00AF39BF">
        <w:lastRenderedPageBreak/>
        <w:t xml:space="preserve">Measuring </w:t>
      </w:r>
      <w:r>
        <w:t>Individual Differences and Changes in Moral Reasoning:</w:t>
      </w:r>
    </w:p>
    <w:p w14:paraId="76EE2D2C" w14:textId="77777777" w:rsidR="009D58B2" w:rsidRDefault="009D58B2" w:rsidP="009D58B2">
      <w:pPr>
        <w:jc w:val="center"/>
      </w:pPr>
    </w:p>
    <w:p w14:paraId="2A47DD08" w14:textId="77777777" w:rsidR="00962F95" w:rsidRDefault="009D58B2" w:rsidP="002E3D6C">
      <w:pPr>
        <w:spacing w:line="480" w:lineRule="auto"/>
        <w:jc w:val="center"/>
        <w:outlineLvl w:val="0"/>
      </w:pPr>
      <w:r>
        <w:t>An Economic Game Approach</w:t>
      </w:r>
    </w:p>
    <w:p w14:paraId="21F7530D" w14:textId="6874FF1B" w:rsidR="001145A4" w:rsidRDefault="00FC26D0" w:rsidP="001145A4">
      <w:pPr>
        <w:spacing w:line="480" w:lineRule="auto"/>
        <w:ind w:firstLine="720"/>
      </w:pPr>
      <w:r>
        <w:t xml:space="preserve">Human beings are </w:t>
      </w:r>
      <w:r w:rsidR="00E91FE2">
        <w:t>biased thinkers. O</w:t>
      </w:r>
      <w:r>
        <w:t>ur biases have been diligently and precisely uncovered and catalogued (</w:t>
      </w:r>
      <w:r w:rsidR="002A7A58" w:rsidRPr="00A67181">
        <w:t xml:space="preserve">Kahneman, </w:t>
      </w:r>
      <w:proofErr w:type="spellStart"/>
      <w:r w:rsidR="002A7A58" w:rsidRPr="00A67181">
        <w:t>Slovic</w:t>
      </w:r>
      <w:proofErr w:type="spellEnd"/>
      <w:r w:rsidR="002A7A58" w:rsidRPr="00A67181">
        <w:t>, &amp; Tversky, 1982</w:t>
      </w:r>
      <w:r w:rsidR="002A7A58">
        <w:t xml:space="preserve">; </w:t>
      </w:r>
      <w:r>
        <w:t>Kahneman &amp; Tversky, 1973;</w:t>
      </w:r>
      <w:r w:rsidR="002571A9" w:rsidRPr="00A67181">
        <w:t xml:space="preserve"> </w:t>
      </w:r>
      <w:r w:rsidR="002571A9" w:rsidRPr="00A67181">
        <w:rPr>
          <w:color w:val="000000"/>
          <w:shd w:val="clear" w:color="auto" w:fill="FFFFFF"/>
        </w:rPr>
        <w:t xml:space="preserve">Stanovich, </w:t>
      </w:r>
      <w:proofErr w:type="spellStart"/>
      <w:r w:rsidR="002571A9" w:rsidRPr="00A67181">
        <w:rPr>
          <w:color w:val="000000"/>
          <w:shd w:val="clear" w:color="auto" w:fill="FFFFFF"/>
        </w:rPr>
        <w:t>Toplak</w:t>
      </w:r>
      <w:proofErr w:type="spellEnd"/>
      <w:r w:rsidR="002571A9" w:rsidRPr="00A67181">
        <w:rPr>
          <w:color w:val="000000"/>
          <w:shd w:val="clear" w:color="auto" w:fill="FFFFFF"/>
        </w:rPr>
        <w:t>, &amp; West, 2008</w:t>
      </w:r>
      <w:r w:rsidR="002A7A58">
        <w:rPr>
          <w:color w:val="000000"/>
          <w:shd w:val="clear" w:color="auto" w:fill="FFFFFF"/>
        </w:rPr>
        <w:t xml:space="preserve">; </w:t>
      </w:r>
      <w:r w:rsidR="002A7A58">
        <w:t>Tversky &amp; Kahneman, 1973, 1974</w:t>
      </w:r>
      <w:r w:rsidRPr="00A67181">
        <w:t xml:space="preserve">). </w:t>
      </w:r>
      <w:r w:rsidR="00DC0187">
        <w:t>While adaptive in many contexts, these biases can be disastrous in certain situations</w:t>
      </w:r>
      <w:r w:rsidR="00031D4B">
        <w:t xml:space="preserve">. </w:t>
      </w:r>
      <w:r w:rsidR="00FD2C07">
        <w:t xml:space="preserve">Corrections for these biases have proved difficult to discover. </w:t>
      </w:r>
      <w:r w:rsidR="00031D4B">
        <w:t>Many interventions have been developed and tested experimentally to</w:t>
      </w:r>
      <w:r w:rsidR="00DC0187">
        <w:t xml:space="preserve"> quantify their effectiveness, though t</w:t>
      </w:r>
      <w:r w:rsidR="00FD2C07">
        <w:t xml:space="preserve">he ameliorative effects are often small, unlasting, and do not transfer well to other domains. Some studies of performance in everyday reasoning have uncovered </w:t>
      </w:r>
      <w:r w:rsidR="00DC0187">
        <w:t>effects of</w:t>
      </w:r>
      <w:r w:rsidR="00FD2C07">
        <w:t xml:space="preserve"> training and expertise</w:t>
      </w:r>
      <w:r w:rsidR="00DC0187">
        <w:t xml:space="preserve"> in reasoning</w:t>
      </w:r>
      <w:r w:rsidR="00FD2C07">
        <w:t xml:space="preserve"> (Kuhn, 1991). A key difference here is whether the reasoning under examination is motivated or unmotivated reasoning. </w:t>
      </w:r>
      <w:r w:rsidR="00C96F3F">
        <w:t xml:space="preserve">In motivated reasoning, an individual is motivated to reach or defend a specific conclusion. When reasoning is not motivated, there is no desire to reach one conclusion over another. </w:t>
      </w:r>
      <w:r w:rsidR="00FD2C07">
        <w:t>Training in reasoning is associated with expert performance in unmotivated but not motivated reasoning tasks</w:t>
      </w:r>
      <w:r w:rsidR="00B55DF2">
        <w:t xml:space="preserve"> (Kahan, 2017; Kuhn, 1991</w:t>
      </w:r>
      <w:r w:rsidR="00F26F17">
        <w:t>)</w:t>
      </w:r>
      <w:r w:rsidR="00FD2C07">
        <w:t xml:space="preserve">. </w:t>
      </w:r>
      <w:r w:rsidR="00F26F17">
        <w:t>Motivated reasoning activates certain biases, resistance to which is not much improved by training, but is predicted by certain cognitive tests and attributes discussed below. Here we examine a novel measure of cognitive performance and resistance to bias; namely, the ability to change one’s mind. We measure</w:t>
      </w:r>
      <w:r w:rsidR="001227A3">
        <w:t>d</w:t>
      </w:r>
      <w:r w:rsidR="00F26F17">
        <w:t xml:space="preserve"> this ability in multiple ways and assess</w:t>
      </w:r>
      <w:r w:rsidR="001227A3">
        <w:t>ed</w:t>
      </w:r>
      <w:r w:rsidR="00F26F17">
        <w:t xml:space="preserve"> its association with traits </w:t>
      </w:r>
      <w:r w:rsidR="001227A3">
        <w:t>proposed</w:t>
      </w:r>
      <w:r w:rsidR="00F26F17">
        <w:t xml:space="preserve"> to</w:t>
      </w:r>
      <w:r w:rsidR="001227A3">
        <w:t xml:space="preserve"> predict cognitive performance in order to assess whether these traits offer any advantage in combating motivated reasoning biases</w:t>
      </w:r>
      <w:r w:rsidR="00F26F17">
        <w:t xml:space="preserve">. </w:t>
      </w:r>
      <w:r w:rsidR="007E582F">
        <w:t>Finally, we compare</w:t>
      </w:r>
      <w:r w:rsidR="001227A3">
        <w:t>d</w:t>
      </w:r>
      <w:r w:rsidR="007E582F">
        <w:t xml:space="preserve"> performance on the experimental tasks in two conditions: an economic game condition in which judgments were made monetarily, and a control condition </w:t>
      </w:r>
      <w:r w:rsidR="001227A3">
        <w:t xml:space="preserve">with non-monetary </w:t>
      </w:r>
      <w:r w:rsidR="007E582F">
        <w:t xml:space="preserve">judgments. </w:t>
      </w:r>
    </w:p>
    <w:p w14:paraId="6B6B8D24" w14:textId="77777777" w:rsidR="00B55DF2" w:rsidRDefault="00B55DF2" w:rsidP="001145A4">
      <w:pPr>
        <w:spacing w:line="480" w:lineRule="auto"/>
        <w:ind w:firstLine="720"/>
      </w:pPr>
    </w:p>
    <w:p w14:paraId="3131AACA" w14:textId="77777777" w:rsidR="008621FB" w:rsidRDefault="007E582F" w:rsidP="002E0D99">
      <w:pPr>
        <w:spacing w:line="480" w:lineRule="auto"/>
      </w:pPr>
      <w:r>
        <w:rPr>
          <w:b/>
        </w:rPr>
        <w:lastRenderedPageBreak/>
        <w:t>Biases and Heuristics</w:t>
      </w:r>
      <w:r>
        <w:t xml:space="preserve"> </w:t>
      </w:r>
    </w:p>
    <w:p w14:paraId="2839D6B7" w14:textId="449B48C6" w:rsidR="00223C6A" w:rsidRPr="00076361" w:rsidRDefault="00471422" w:rsidP="008621FB">
      <w:pPr>
        <w:spacing w:line="480" w:lineRule="auto"/>
        <w:ind w:firstLine="720"/>
      </w:pPr>
      <w:r w:rsidRPr="00A67181">
        <w:t xml:space="preserve">Among </w:t>
      </w:r>
      <w:r w:rsidR="000A062E" w:rsidRPr="00A67181">
        <w:t>our most</w:t>
      </w:r>
      <w:r w:rsidR="000A062E">
        <w:t xml:space="preserve"> powerful and pernicious biases are those belonging to the class of motivated reasoning biases (Kunda, 1990). Perhaps the most well-known of these, confirmation bias</w:t>
      </w:r>
      <w:r w:rsidR="00D60092">
        <w:t xml:space="preserve"> </w:t>
      </w:r>
      <w:r w:rsidR="00A914A9">
        <w:t xml:space="preserve">(Nickerson, </w:t>
      </w:r>
      <w:r w:rsidR="00A914A9" w:rsidRPr="00A914A9">
        <w:t>1998</w:t>
      </w:r>
      <w:r w:rsidR="00A914A9">
        <w:t xml:space="preserve">) </w:t>
      </w:r>
      <w:r w:rsidR="00D60092">
        <w:t xml:space="preserve">(sometimes termed </w:t>
      </w:r>
      <w:r w:rsidR="00D60092">
        <w:rPr>
          <w:i/>
        </w:rPr>
        <w:t>myside bias</w:t>
      </w:r>
      <w:r w:rsidR="00D60092">
        <w:t>)</w:t>
      </w:r>
      <w:r w:rsidR="000A062E">
        <w:t xml:space="preserve">, </w:t>
      </w:r>
      <w:r w:rsidR="008770DB">
        <w:t>is the tendency to</w:t>
      </w:r>
      <w:r w:rsidR="00D11809">
        <w:t xml:space="preserve"> seek out evidence confirming one’s beliefs, avoid evidence contradiction one’s beliefs, and to give more credence to confirming than disconfirming evidence</w:t>
      </w:r>
      <w:r w:rsidR="008770DB">
        <w:t xml:space="preserve">. Confirmation bias </w:t>
      </w:r>
      <w:r w:rsidR="000A062E">
        <w:t>is known to be exacerbated, rather than ameliorated, as individual facility with numerical data increases (Kahan, Peters, Dawson</w:t>
      </w:r>
      <w:r w:rsidR="0028304E">
        <w:t>,</w:t>
      </w:r>
      <w:r w:rsidR="000A062E">
        <w:t xml:space="preserve"> &amp; </w:t>
      </w:r>
      <w:proofErr w:type="spellStart"/>
      <w:r w:rsidR="000A062E">
        <w:t>Slovic</w:t>
      </w:r>
      <w:proofErr w:type="spellEnd"/>
      <w:r w:rsidR="000A062E">
        <w:t>, 2017). This is consistent with other findings showing that rationality and intel</w:t>
      </w:r>
      <w:r w:rsidR="0011205C">
        <w:t>ligence are not the same thing and may not only stand apart, but also be antithetical (</w:t>
      </w:r>
      <w:r w:rsidR="001F62EE">
        <w:t>Mercier &amp; Sperber, 2011</w:t>
      </w:r>
      <w:r w:rsidR="002165BF">
        <w:t>, Stanovich, 2012</w:t>
      </w:r>
      <w:r w:rsidR="0011205C">
        <w:t xml:space="preserve">). </w:t>
      </w:r>
      <w:r w:rsidR="0028304E">
        <w:t>Performance on heuristics-and-biases tasks</w:t>
      </w:r>
      <w:r w:rsidR="00D11809">
        <w:t xml:space="preserve"> that assess bias like confirmation bias</w:t>
      </w:r>
      <w:r w:rsidR="0028304E">
        <w:t xml:space="preserve"> is poorly correlated with measures of general </w:t>
      </w:r>
      <w:r w:rsidR="0028304E" w:rsidRPr="00DA6CDC">
        <w:t>intelligence like IQ (</w:t>
      </w:r>
      <w:r w:rsidR="0028304E" w:rsidRPr="00DA6CDC">
        <w:rPr>
          <w:color w:val="000000"/>
          <w:shd w:val="clear" w:color="auto" w:fill="FFFFFF"/>
        </w:rPr>
        <w:t xml:space="preserve">Stanovich &amp; West, 2008a). Cognitive ability does not, for example, predict susceptibility to confirmation bias, one-sided thinking bias, </w:t>
      </w:r>
      <w:r w:rsidR="0028304E" w:rsidRPr="00DA6CDC">
        <w:t>(</w:t>
      </w:r>
      <w:r w:rsidR="0028304E" w:rsidRPr="00DA6CDC">
        <w:rPr>
          <w:color w:val="000000"/>
          <w:shd w:val="clear" w:color="auto" w:fill="FFFFFF"/>
        </w:rPr>
        <w:t>Stanovich &amp; West, 2008b) or bias blind spot (West, Meserve, &amp; Stanovich, 2012). Performa</w:t>
      </w:r>
      <w:r w:rsidR="00967712" w:rsidRPr="00DA6CDC">
        <w:rPr>
          <w:color w:val="000000"/>
          <w:shd w:val="clear" w:color="auto" w:fill="FFFFFF"/>
        </w:rPr>
        <w:t>nce on these tasks is</w:t>
      </w:r>
      <w:r w:rsidR="0028304E" w:rsidRPr="00DA6CDC">
        <w:rPr>
          <w:color w:val="000000"/>
          <w:shd w:val="clear" w:color="auto" w:fill="FFFFFF"/>
        </w:rPr>
        <w:t xml:space="preserve">, however, correlated with so-called thinking dispositions </w:t>
      </w:r>
      <w:r w:rsidR="00967712" w:rsidRPr="00DA6CDC">
        <w:rPr>
          <w:color w:val="000000"/>
          <w:shd w:val="clear" w:color="auto" w:fill="FFFFFF"/>
        </w:rPr>
        <w:t xml:space="preserve">such as need for cognition and actively open-minded thinking </w:t>
      </w:r>
      <w:r w:rsidR="0028304E" w:rsidRPr="00DA6CDC">
        <w:rPr>
          <w:color w:val="000000"/>
          <w:shd w:val="clear" w:color="auto" w:fill="FFFFFF"/>
        </w:rPr>
        <w:t>(</w:t>
      </w:r>
      <w:proofErr w:type="spellStart"/>
      <w:r w:rsidR="007B7A76">
        <w:rPr>
          <w:color w:val="000000"/>
          <w:shd w:val="clear" w:color="auto" w:fill="FFFFFF"/>
        </w:rPr>
        <w:t>Kokis</w:t>
      </w:r>
      <w:proofErr w:type="spellEnd"/>
      <w:r w:rsidR="00967712" w:rsidRPr="00DA6CDC">
        <w:rPr>
          <w:color w:val="000000"/>
          <w:shd w:val="clear" w:color="auto" w:fill="FFFFFF"/>
        </w:rPr>
        <w:t>, Macphe</w:t>
      </w:r>
      <w:r w:rsidR="007B7A76">
        <w:rPr>
          <w:color w:val="000000"/>
          <w:shd w:val="clear" w:color="auto" w:fill="FFFFFF"/>
        </w:rPr>
        <w:t xml:space="preserve">rson, </w:t>
      </w:r>
      <w:proofErr w:type="spellStart"/>
      <w:r w:rsidR="007B7A76">
        <w:rPr>
          <w:color w:val="000000"/>
          <w:shd w:val="clear" w:color="auto" w:fill="FFFFFF"/>
        </w:rPr>
        <w:t>Toplak</w:t>
      </w:r>
      <w:proofErr w:type="spellEnd"/>
      <w:r w:rsidR="007B7A76">
        <w:rPr>
          <w:color w:val="000000"/>
          <w:shd w:val="clear" w:color="auto" w:fill="FFFFFF"/>
        </w:rPr>
        <w:t xml:space="preserve">, West, </w:t>
      </w:r>
      <w:r w:rsidR="00A80E3D">
        <w:rPr>
          <w:color w:val="000000"/>
          <w:shd w:val="clear" w:color="auto" w:fill="FFFFFF"/>
        </w:rPr>
        <w:t xml:space="preserve">&amp; Stanovich, </w:t>
      </w:r>
      <w:r w:rsidR="00967712" w:rsidRPr="00DA6CDC">
        <w:rPr>
          <w:color w:val="000000"/>
          <w:shd w:val="clear" w:color="auto" w:fill="FFFFFF"/>
        </w:rPr>
        <w:t xml:space="preserve">2002; </w:t>
      </w:r>
      <w:r w:rsidR="00A80E3D">
        <w:rPr>
          <w:color w:val="000000"/>
        </w:rPr>
        <w:t xml:space="preserve">Sá, West, &amp; Stanovich, </w:t>
      </w:r>
      <w:r w:rsidR="00967712" w:rsidRPr="00DA6CDC">
        <w:rPr>
          <w:color w:val="000000"/>
        </w:rPr>
        <w:t xml:space="preserve">1999; </w:t>
      </w:r>
      <w:r w:rsidR="0028304E" w:rsidRPr="00DA6CDC">
        <w:rPr>
          <w:color w:val="000000"/>
          <w:shd w:val="clear" w:color="auto" w:fill="FFFFFF"/>
        </w:rPr>
        <w:t xml:space="preserve">West, </w:t>
      </w:r>
      <w:proofErr w:type="spellStart"/>
      <w:r w:rsidR="0028304E" w:rsidRPr="00DA6CDC">
        <w:rPr>
          <w:color w:val="000000"/>
          <w:shd w:val="clear" w:color="auto" w:fill="FFFFFF"/>
        </w:rPr>
        <w:t>Toplak</w:t>
      </w:r>
      <w:proofErr w:type="spellEnd"/>
      <w:r w:rsidR="0028304E" w:rsidRPr="00DA6CDC">
        <w:rPr>
          <w:color w:val="000000"/>
          <w:shd w:val="clear" w:color="auto" w:fill="FFFFFF"/>
        </w:rPr>
        <w:t>, &amp; Stanovich, 2008)</w:t>
      </w:r>
      <w:r w:rsidR="00967712" w:rsidRPr="00DA6CDC">
        <w:rPr>
          <w:color w:val="000000"/>
          <w:shd w:val="clear" w:color="auto" w:fill="FFFFFF"/>
        </w:rPr>
        <w:t>.</w:t>
      </w:r>
      <w:r w:rsidR="0028304E" w:rsidRPr="00DA6CDC">
        <w:rPr>
          <w:color w:val="000000"/>
          <w:shd w:val="clear" w:color="auto" w:fill="FFFFFF"/>
        </w:rPr>
        <w:t xml:space="preserve"> </w:t>
      </w:r>
      <w:r w:rsidR="00967712" w:rsidRPr="00DA6CDC">
        <w:rPr>
          <w:color w:val="000000"/>
          <w:shd w:val="clear" w:color="auto" w:fill="FFFFFF"/>
        </w:rPr>
        <w:t>More predictive</w:t>
      </w:r>
      <w:r w:rsidR="00FC5D44" w:rsidRPr="00DA6CDC">
        <w:rPr>
          <w:color w:val="000000"/>
          <w:shd w:val="clear" w:color="auto" w:fill="FFFFFF"/>
        </w:rPr>
        <w:t xml:space="preserve"> still</w:t>
      </w:r>
      <w:r w:rsidR="00967712" w:rsidRPr="00DA6CDC">
        <w:rPr>
          <w:color w:val="000000"/>
          <w:shd w:val="clear" w:color="auto" w:fill="FFFFFF"/>
        </w:rPr>
        <w:t xml:space="preserve"> is p</w:t>
      </w:r>
      <w:r w:rsidR="0028304E" w:rsidRPr="00DA6CDC">
        <w:rPr>
          <w:color w:val="000000"/>
          <w:shd w:val="clear" w:color="auto" w:fill="FFFFFF"/>
        </w:rPr>
        <w:t xml:space="preserve">erformance on cognitive tests </w:t>
      </w:r>
      <w:r w:rsidR="00FC5D44" w:rsidRPr="00DA6CDC">
        <w:rPr>
          <w:color w:val="000000"/>
          <w:shd w:val="clear" w:color="auto" w:fill="FFFFFF"/>
        </w:rPr>
        <w:t xml:space="preserve">like the Cognitive Reflection Test (CRT, Frederick, 2005) </w:t>
      </w:r>
      <w:r w:rsidR="0028304E" w:rsidRPr="00DA6CDC">
        <w:rPr>
          <w:color w:val="000000"/>
          <w:shd w:val="clear" w:color="auto" w:fill="FFFFFF"/>
        </w:rPr>
        <w:t>that require the suppression of automatic, fast, System One responses in order to fac</w:t>
      </w:r>
      <w:r w:rsidR="008B77A3">
        <w:rPr>
          <w:color w:val="000000"/>
          <w:shd w:val="clear" w:color="auto" w:fill="FFFFFF"/>
        </w:rPr>
        <w:t>ilitate deliberative, slower,</w:t>
      </w:r>
      <w:r w:rsidR="0028304E" w:rsidRPr="00DA6CDC">
        <w:rPr>
          <w:color w:val="000000"/>
          <w:shd w:val="clear" w:color="auto" w:fill="FFFFFF"/>
        </w:rPr>
        <w:t xml:space="preserve"> System Two responses (</w:t>
      </w:r>
      <w:r w:rsidR="00AE246E" w:rsidRPr="00DA6CDC">
        <w:rPr>
          <w:color w:val="000000"/>
          <w:shd w:val="clear" w:color="auto" w:fill="FFFFFF"/>
        </w:rPr>
        <w:t>Kahneman, 2011</w:t>
      </w:r>
      <w:r w:rsidR="00AE246E">
        <w:rPr>
          <w:color w:val="000000"/>
          <w:shd w:val="clear" w:color="auto" w:fill="FFFFFF"/>
        </w:rPr>
        <w:t xml:space="preserve">; </w:t>
      </w:r>
      <w:r w:rsidR="0028304E" w:rsidRPr="00DA6CDC">
        <w:rPr>
          <w:color w:val="000000"/>
          <w:shd w:val="clear" w:color="auto" w:fill="FFFFFF"/>
        </w:rPr>
        <w:t xml:space="preserve">Stanovich, </w:t>
      </w:r>
      <w:proofErr w:type="spellStart"/>
      <w:r w:rsidR="0028304E" w:rsidRPr="00DA6CDC">
        <w:rPr>
          <w:color w:val="000000"/>
          <w:shd w:val="clear" w:color="auto" w:fill="FFFFFF"/>
        </w:rPr>
        <w:t>Toplak</w:t>
      </w:r>
      <w:proofErr w:type="spellEnd"/>
      <w:r w:rsidR="0028304E" w:rsidRPr="00DA6CDC">
        <w:rPr>
          <w:color w:val="000000"/>
          <w:shd w:val="clear" w:color="auto" w:fill="FFFFFF"/>
        </w:rPr>
        <w:t>, &amp; West, 2008).</w:t>
      </w:r>
      <w:r w:rsidR="00FC5D44" w:rsidRPr="00DA6CDC">
        <w:rPr>
          <w:color w:val="000000"/>
          <w:shd w:val="clear" w:color="auto" w:fill="FFFFFF"/>
        </w:rPr>
        <w:t xml:space="preserve"> </w:t>
      </w:r>
    </w:p>
    <w:p w14:paraId="4DEEFEC6" w14:textId="77777777" w:rsidR="00D60092" w:rsidRPr="00DA6CDC" w:rsidRDefault="00D60092" w:rsidP="005D0F8F">
      <w:pPr>
        <w:spacing w:line="480" w:lineRule="auto"/>
        <w:ind w:firstLine="720"/>
        <w:rPr>
          <w:color w:val="000000"/>
          <w:shd w:val="clear" w:color="auto" w:fill="FFFFFF"/>
        </w:rPr>
      </w:pPr>
      <w:r w:rsidRPr="00DA6CDC">
        <w:rPr>
          <w:color w:val="000000"/>
          <w:shd w:val="clear" w:color="auto" w:fill="FFFFFF"/>
        </w:rPr>
        <w:t xml:space="preserve">Syllogistic tests demonstrate this in two ways. First are valid but obviously unsound arguments; that is, arguments in which the conclusion logically follows from the premises but in which one or more of the premises is known to be false. Prior beliefs here bias one toward </w:t>
      </w:r>
      <w:r w:rsidRPr="00DA6CDC">
        <w:rPr>
          <w:color w:val="000000"/>
          <w:shd w:val="clear" w:color="auto" w:fill="FFFFFF"/>
        </w:rPr>
        <w:lastRenderedPageBreak/>
        <w:t xml:space="preserve">rejecting the argument as </w:t>
      </w:r>
      <w:r w:rsidR="00A778C0" w:rsidRPr="00DA6CDC">
        <w:rPr>
          <w:color w:val="000000"/>
          <w:shd w:val="clear" w:color="auto" w:fill="FFFFFF"/>
        </w:rPr>
        <w:t>unsound</w:t>
      </w:r>
      <w:r w:rsidRPr="00DA6CDC">
        <w:rPr>
          <w:color w:val="000000"/>
          <w:shd w:val="clear" w:color="auto" w:fill="FFFFFF"/>
        </w:rPr>
        <w:t>, even if one is explicitly instructed to accept the truth of the premises for the purpose of the test. Such an argument might take the form:</w:t>
      </w:r>
    </w:p>
    <w:p w14:paraId="64B0D907" w14:textId="77777777" w:rsidR="00D60092" w:rsidRPr="00DA6CDC" w:rsidRDefault="00D60092" w:rsidP="002E3D6C">
      <w:pPr>
        <w:spacing w:line="480" w:lineRule="auto"/>
        <w:ind w:firstLine="720"/>
        <w:outlineLvl w:val="0"/>
        <w:rPr>
          <w:color w:val="000000"/>
          <w:shd w:val="clear" w:color="auto" w:fill="FFFFFF"/>
        </w:rPr>
      </w:pPr>
      <w:r w:rsidRPr="00DA6CDC">
        <w:rPr>
          <w:color w:val="000000"/>
          <w:shd w:val="clear" w:color="auto" w:fill="FFFFFF"/>
        </w:rPr>
        <w:t xml:space="preserve">P1: </w:t>
      </w:r>
      <w:r w:rsidR="002E3D6C" w:rsidRPr="00DA6CDC">
        <w:rPr>
          <w:color w:val="000000"/>
          <w:shd w:val="clear" w:color="auto" w:fill="FFFFFF"/>
        </w:rPr>
        <w:t>All mammals have hair</w:t>
      </w:r>
    </w:p>
    <w:p w14:paraId="6F82DF58" w14:textId="77777777" w:rsidR="00D60092" w:rsidRPr="00DA6CDC" w:rsidRDefault="00D60092" w:rsidP="005D0F8F">
      <w:pPr>
        <w:spacing w:line="480" w:lineRule="auto"/>
        <w:ind w:firstLine="720"/>
        <w:rPr>
          <w:color w:val="000000"/>
          <w:shd w:val="clear" w:color="auto" w:fill="FFFFFF"/>
        </w:rPr>
      </w:pPr>
      <w:r w:rsidRPr="00DA6CDC">
        <w:rPr>
          <w:color w:val="000000"/>
          <w:shd w:val="clear" w:color="auto" w:fill="FFFFFF"/>
        </w:rPr>
        <w:t xml:space="preserve">P2: </w:t>
      </w:r>
      <w:r w:rsidR="002E3D6C" w:rsidRPr="00DA6CDC">
        <w:rPr>
          <w:color w:val="000000"/>
          <w:shd w:val="clear" w:color="auto" w:fill="FFFFFF"/>
        </w:rPr>
        <w:t>Some birds are mammals</w:t>
      </w:r>
    </w:p>
    <w:p w14:paraId="0ABF3233" w14:textId="77777777" w:rsidR="00D60092" w:rsidRPr="00DA6CDC" w:rsidRDefault="00D60092" w:rsidP="005D0F8F">
      <w:pPr>
        <w:spacing w:line="480" w:lineRule="auto"/>
        <w:ind w:firstLine="720"/>
        <w:rPr>
          <w:rFonts w:eastAsiaTheme="minorEastAsia"/>
          <w:color w:val="000000"/>
          <w:shd w:val="clear" w:color="auto" w:fill="FFFFFF"/>
        </w:rPr>
      </w:pPr>
      <w:r w:rsidRPr="00DA6CDC">
        <w:rPr>
          <w:color w:val="000000"/>
          <w:shd w:val="clear" w:color="auto" w:fill="FFFFFF"/>
        </w:rPr>
        <w:t xml:space="preserve">C: </w:t>
      </w:r>
      <m:oMath>
        <m:r>
          <w:rPr>
            <w:rFonts w:ascii="Cambria Math" w:hAnsi="Cambria Math"/>
            <w:color w:val="000000"/>
            <w:shd w:val="clear" w:color="auto" w:fill="FFFFFF"/>
          </w:rPr>
          <m:t>∴</m:t>
        </m:r>
      </m:oMath>
      <w:r w:rsidRPr="00DA6CDC">
        <w:rPr>
          <w:rFonts w:eastAsiaTheme="minorEastAsia"/>
          <w:color w:val="000000"/>
          <w:shd w:val="clear" w:color="auto" w:fill="FFFFFF"/>
        </w:rPr>
        <w:t xml:space="preserve"> </w:t>
      </w:r>
      <w:r w:rsidR="002E3D6C" w:rsidRPr="00DA6CDC">
        <w:rPr>
          <w:rFonts w:eastAsiaTheme="minorEastAsia"/>
          <w:color w:val="000000"/>
          <w:shd w:val="clear" w:color="auto" w:fill="FFFFFF"/>
        </w:rPr>
        <w:t>Some birds have hair</w:t>
      </w:r>
    </w:p>
    <w:p w14:paraId="63F5927C" w14:textId="77777777" w:rsidR="00223C6A" w:rsidRDefault="00D60092" w:rsidP="00D60092">
      <w:pPr>
        <w:spacing w:line="480" w:lineRule="auto"/>
        <w:rPr>
          <w:rFonts w:eastAsiaTheme="minorEastAsia"/>
          <w:color w:val="000000"/>
          <w:shd w:val="clear" w:color="auto" w:fill="FFFFFF"/>
        </w:rPr>
      </w:pPr>
      <w:r w:rsidRPr="00DA6CDC">
        <w:rPr>
          <w:rFonts w:eastAsiaTheme="minorEastAsia"/>
          <w:color w:val="000000"/>
          <w:shd w:val="clear" w:color="auto" w:fill="FFFFFF"/>
        </w:rPr>
        <w:t>This argument is unsound</w:t>
      </w:r>
      <w:r w:rsidR="00A778C0" w:rsidRPr="00DA6CDC">
        <w:rPr>
          <w:rFonts w:eastAsiaTheme="minorEastAsia"/>
          <w:color w:val="000000"/>
          <w:shd w:val="clear" w:color="auto" w:fill="FFFFFF"/>
        </w:rPr>
        <w:t>—P2 is untrue—</w:t>
      </w:r>
      <w:r w:rsidRPr="00DA6CDC">
        <w:rPr>
          <w:rFonts w:eastAsiaTheme="minorEastAsia"/>
          <w:color w:val="000000"/>
          <w:shd w:val="clear" w:color="auto" w:fill="FFFFFF"/>
        </w:rPr>
        <w:t>but logically valid, and recognizing its validity requires the ability to reason logically when logic conflicts with one’s prior beliefs (</w:t>
      </w:r>
      <w:proofErr w:type="spellStart"/>
      <w:r w:rsidRPr="00DA6CDC">
        <w:rPr>
          <w:rFonts w:eastAsiaTheme="minorEastAsia"/>
          <w:color w:val="000000"/>
          <w:shd w:val="clear" w:color="auto" w:fill="FFFFFF"/>
        </w:rPr>
        <w:t>Toplak</w:t>
      </w:r>
      <w:proofErr w:type="spellEnd"/>
      <w:r w:rsidRPr="00DA6CDC">
        <w:rPr>
          <w:rFonts w:eastAsiaTheme="minorEastAsia"/>
          <w:color w:val="000000"/>
          <w:shd w:val="clear" w:color="auto" w:fill="FFFFFF"/>
        </w:rPr>
        <w:t xml:space="preserve"> </w:t>
      </w:r>
      <w:r w:rsidRPr="00DA6CDC">
        <w:rPr>
          <w:rFonts w:eastAsiaTheme="minorEastAsia"/>
          <w:i/>
          <w:color w:val="000000"/>
          <w:shd w:val="clear" w:color="auto" w:fill="FFFFFF"/>
        </w:rPr>
        <w:t>et al</w:t>
      </w:r>
      <w:r w:rsidRPr="00DA6CDC">
        <w:rPr>
          <w:rFonts w:eastAsiaTheme="minorEastAsia"/>
          <w:color w:val="000000"/>
          <w:shd w:val="clear" w:color="auto" w:fill="FFFFFF"/>
        </w:rPr>
        <w:t xml:space="preserve">., 2011). </w:t>
      </w:r>
    </w:p>
    <w:p w14:paraId="5F019595" w14:textId="77777777" w:rsidR="0028304E" w:rsidRPr="00DA6CDC" w:rsidRDefault="00D60092" w:rsidP="003D6239">
      <w:pPr>
        <w:spacing w:line="480" w:lineRule="auto"/>
        <w:ind w:firstLine="720"/>
        <w:rPr>
          <w:color w:val="000000"/>
          <w:shd w:val="clear" w:color="auto" w:fill="FFFFFF"/>
        </w:rPr>
      </w:pPr>
      <w:r w:rsidRPr="00DA6CDC">
        <w:rPr>
          <w:color w:val="000000"/>
          <w:shd w:val="clear" w:color="auto" w:fill="FFFFFF"/>
        </w:rPr>
        <w:t xml:space="preserve">Second are invalid arguments that use known-to-be-true or believed-be-true premises and conclusions. </w:t>
      </w:r>
      <w:r w:rsidR="00A778C0" w:rsidRPr="00DA6CDC">
        <w:rPr>
          <w:color w:val="000000"/>
          <w:shd w:val="clear" w:color="auto" w:fill="FFFFFF"/>
        </w:rPr>
        <w:t>Again, as a standard form categorical syllogism, we formulate the argument:</w:t>
      </w:r>
    </w:p>
    <w:p w14:paraId="5AD45C9B" w14:textId="77777777" w:rsidR="00D60092" w:rsidRPr="00DA6CDC" w:rsidRDefault="00D60092" w:rsidP="00D60092">
      <w:pPr>
        <w:spacing w:line="480" w:lineRule="auto"/>
        <w:ind w:firstLine="720"/>
        <w:rPr>
          <w:color w:val="000000"/>
          <w:shd w:val="clear" w:color="auto" w:fill="FFFFFF"/>
        </w:rPr>
      </w:pPr>
      <w:r w:rsidRPr="00DA6CDC">
        <w:rPr>
          <w:color w:val="000000"/>
          <w:shd w:val="clear" w:color="auto" w:fill="FFFFFF"/>
        </w:rPr>
        <w:t xml:space="preserve">P1: </w:t>
      </w:r>
      <w:r w:rsidR="002E3D6C" w:rsidRPr="00DA6CDC">
        <w:rPr>
          <w:color w:val="000000"/>
          <w:shd w:val="clear" w:color="auto" w:fill="FFFFFF"/>
        </w:rPr>
        <w:t>All dogs have hair</w:t>
      </w:r>
    </w:p>
    <w:p w14:paraId="1FF17A3B" w14:textId="77777777" w:rsidR="00D60092" w:rsidRPr="00DA6CDC" w:rsidRDefault="00D60092" w:rsidP="00D60092">
      <w:pPr>
        <w:spacing w:line="480" w:lineRule="auto"/>
        <w:ind w:firstLine="720"/>
        <w:rPr>
          <w:color w:val="000000"/>
          <w:shd w:val="clear" w:color="auto" w:fill="FFFFFF"/>
        </w:rPr>
      </w:pPr>
      <w:r w:rsidRPr="00DA6CDC">
        <w:rPr>
          <w:color w:val="000000"/>
          <w:shd w:val="clear" w:color="auto" w:fill="FFFFFF"/>
        </w:rPr>
        <w:t xml:space="preserve">P2: </w:t>
      </w:r>
      <w:r w:rsidR="00A778C0" w:rsidRPr="00DA6CDC">
        <w:rPr>
          <w:color w:val="000000"/>
          <w:shd w:val="clear" w:color="auto" w:fill="FFFFFF"/>
        </w:rPr>
        <w:t xml:space="preserve">All </w:t>
      </w:r>
      <w:r w:rsidR="002E3D6C" w:rsidRPr="00DA6CDC">
        <w:rPr>
          <w:color w:val="000000"/>
          <w:shd w:val="clear" w:color="auto" w:fill="FFFFFF"/>
        </w:rPr>
        <w:t>German Shepherds have hair</w:t>
      </w:r>
    </w:p>
    <w:p w14:paraId="0DEAEDB2" w14:textId="77777777" w:rsidR="00D60092" w:rsidRPr="00DA6CDC" w:rsidRDefault="00D60092" w:rsidP="00D60092">
      <w:pPr>
        <w:spacing w:line="480" w:lineRule="auto"/>
        <w:ind w:firstLine="720"/>
        <w:rPr>
          <w:rFonts w:eastAsiaTheme="minorEastAsia"/>
          <w:color w:val="000000"/>
          <w:shd w:val="clear" w:color="auto" w:fill="FFFFFF"/>
        </w:rPr>
      </w:pPr>
      <w:r w:rsidRPr="00DA6CDC">
        <w:rPr>
          <w:color w:val="000000"/>
          <w:shd w:val="clear" w:color="auto" w:fill="FFFFFF"/>
        </w:rPr>
        <w:t xml:space="preserve">C: </w:t>
      </w:r>
      <m:oMath>
        <m:r>
          <w:rPr>
            <w:rFonts w:ascii="Cambria Math" w:hAnsi="Cambria Math"/>
            <w:color w:val="000000"/>
            <w:shd w:val="clear" w:color="auto" w:fill="FFFFFF"/>
          </w:rPr>
          <m:t>∴</m:t>
        </m:r>
      </m:oMath>
      <w:r w:rsidRPr="00DA6CDC">
        <w:rPr>
          <w:rFonts w:eastAsiaTheme="minorEastAsia"/>
          <w:color w:val="000000"/>
          <w:shd w:val="clear" w:color="auto" w:fill="FFFFFF"/>
        </w:rPr>
        <w:t xml:space="preserve"> </w:t>
      </w:r>
      <w:r w:rsidR="00A778C0" w:rsidRPr="00DA6CDC">
        <w:rPr>
          <w:rFonts w:eastAsiaTheme="minorEastAsia"/>
          <w:color w:val="000000"/>
          <w:shd w:val="clear" w:color="auto" w:fill="FFFFFF"/>
        </w:rPr>
        <w:t xml:space="preserve">All </w:t>
      </w:r>
      <w:r w:rsidR="002E3D6C" w:rsidRPr="00DA6CDC">
        <w:rPr>
          <w:rFonts w:eastAsiaTheme="minorEastAsia"/>
          <w:color w:val="000000"/>
          <w:shd w:val="clear" w:color="auto" w:fill="FFFFFF"/>
        </w:rPr>
        <w:t>German Shepherds are dogs</w:t>
      </w:r>
    </w:p>
    <w:p w14:paraId="08AD8B5A" w14:textId="77777777" w:rsidR="00D60092" w:rsidRPr="00DA6CDC" w:rsidRDefault="00D60092" w:rsidP="00D60092">
      <w:pPr>
        <w:spacing w:line="480" w:lineRule="auto"/>
        <w:rPr>
          <w:rFonts w:eastAsiaTheme="minorEastAsia"/>
          <w:color w:val="000000"/>
          <w:shd w:val="clear" w:color="auto" w:fill="FFFFFF"/>
        </w:rPr>
      </w:pPr>
      <w:r w:rsidRPr="00DA6CDC">
        <w:rPr>
          <w:rFonts w:eastAsiaTheme="minorEastAsia"/>
          <w:color w:val="000000"/>
          <w:shd w:val="clear" w:color="auto" w:fill="FFFFFF"/>
        </w:rPr>
        <w:t xml:space="preserve">The logic of this argument is invalid; the conclusion does not follow from the premises. Seeing this again requires the ability to reason logically—here recognizing a logical fallacy—when the fallacious conclusion and the premises are all consistent with one’s prior beliefs. </w:t>
      </w:r>
      <w:r w:rsidR="00DA6CDC">
        <w:rPr>
          <w:rFonts w:eastAsiaTheme="minorEastAsia"/>
          <w:color w:val="000000"/>
          <w:shd w:val="clear" w:color="auto" w:fill="FFFFFF"/>
        </w:rPr>
        <w:t xml:space="preserve">Standard form categorical syllogisms can take 256 forms </w:t>
      </w:r>
      <w:r w:rsidR="00A778C0" w:rsidRPr="00DA6CDC">
        <w:rPr>
          <w:rFonts w:eastAsiaTheme="minorEastAsia"/>
          <w:color w:val="000000"/>
          <w:shd w:val="clear" w:color="auto" w:fill="FFFFFF"/>
        </w:rPr>
        <w:t>only 15 of which are valid</w:t>
      </w:r>
      <w:r w:rsidR="00DA6CDC">
        <w:rPr>
          <w:rFonts w:eastAsiaTheme="minorEastAsia"/>
          <w:color w:val="000000"/>
          <w:shd w:val="clear" w:color="auto" w:fill="FFFFFF"/>
        </w:rPr>
        <w:t xml:space="preserve"> (</w:t>
      </w:r>
      <w:proofErr w:type="spellStart"/>
      <w:r w:rsidR="00DA6CDC">
        <w:rPr>
          <w:color w:val="000000"/>
          <w:shd w:val="clear" w:color="auto" w:fill="FFFFFF"/>
        </w:rPr>
        <w:t>Copi</w:t>
      </w:r>
      <w:proofErr w:type="spellEnd"/>
      <w:r w:rsidR="00DA6CDC">
        <w:rPr>
          <w:color w:val="000000"/>
          <w:shd w:val="clear" w:color="auto" w:fill="FFFFFF"/>
        </w:rPr>
        <w:t xml:space="preserve">, Cohen, &amp; McMahon, </w:t>
      </w:r>
      <w:r w:rsidR="00DA6CDC" w:rsidRPr="00DA6CDC">
        <w:rPr>
          <w:color w:val="000000"/>
          <w:shd w:val="clear" w:color="auto" w:fill="FFFFFF"/>
        </w:rPr>
        <w:t>2016</w:t>
      </w:r>
      <w:r w:rsidR="00DA6CDC" w:rsidRPr="00DA6CDC">
        <w:rPr>
          <w:rFonts w:eastAsiaTheme="minorEastAsia"/>
          <w:color w:val="000000"/>
          <w:shd w:val="clear" w:color="auto" w:fill="FFFFFF"/>
        </w:rPr>
        <w:t>)</w:t>
      </w:r>
      <w:r w:rsidR="00A778C0" w:rsidRPr="00DA6CDC">
        <w:rPr>
          <w:rFonts w:eastAsiaTheme="minorEastAsia"/>
          <w:color w:val="000000"/>
          <w:shd w:val="clear" w:color="auto" w:fill="FFFFFF"/>
        </w:rPr>
        <w:t>. This argument takes the form AAA-2.</w:t>
      </w:r>
      <w:r w:rsidR="00DA6CDC">
        <w:rPr>
          <w:rFonts w:eastAsiaTheme="minorEastAsia"/>
          <w:color w:val="000000"/>
          <w:shd w:val="clear" w:color="auto" w:fill="FFFFFF"/>
        </w:rPr>
        <w:t xml:space="preserve"> The two premises and conclusion are universal </w:t>
      </w:r>
      <w:r w:rsidR="00A778C0" w:rsidRPr="00DA6CDC">
        <w:rPr>
          <w:rFonts w:eastAsiaTheme="minorEastAsia"/>
          <w:color w:val="000000"/>
          <w:shd w:val="clear" w:color="auto" w:fill="FFFFFF"/>
        </w:rPr>
        <w:t>(All dogs and all German Shepherds)</w:t>
      </w:r>
      <w:r w:rsidR="00DA6CDC">
        <w:rPr>
          <w:rFonts w:eastAsiaTheme="minorEastAsia"/>
          <w:color w:val="000000"/>
          <w:shd w:val="clear" w:color="auto" w:fill="FFFFFF"/>
        </w:rPr>
        <w:t>.</w:t>
      </w:r>
      <w:r w:rsidR="00A778C0" w:rsidRPr="00DA6CDC">
        <w:rPr>
          <w:rFonts w:eastAsiaTheme="minorEastAsia"/>
          <w:color w:val="000000"/>
          <w:shd w:val="clear" w:color="auto" w:fill="FFFFFF"/>
        </w:rPr>
        <w:t xml:space="preserve"> The similarly formed </w:t>
      </w:r>
      <w:r w:rsidR="00A778C0" w:rsidRPr="00DA6CDC">
        <w:rPr>
          <w:rFonts w:eastAsiaTheme="minorEastAsia"/>
          <w:i/>
          <w:color w:val="000000"/>
          <w:shd w:val="clear" w:color="auto" w:fill="FFFFFF"/>
        </w:rPr>
        <w:t xml:space="preserve">Barbara </w:t>
      </w:r>
      <w:r w:rsidR="00A778C0" w:rsidRPr="00DA6CDC">
        <w:rPr>
          <w:rFonts w:eastAsiaTheme="minorEastAsia"/>
          <w:color w:val="000000"/>
          <w:shd w:val="clear" w:color="auto" w:fill="FFFFFF"/>
        </w:rPr>
        <w:t>syllogism has the valid form AAA-1. The difference is in the positioning of the middle term “hair.” The invalid German Shepherd argument takes the skeleton:</w:t>
      </w:r>
    </w:p>
    <w:p w14:paraId="04C7AC54" w14:textId="77777777" w:rsidR="00A778C0" w:rsidRPr="00DA6CDC" w:rsidRDefault="00A778C0" w:rsidP="00DA6CDC">
      <w:pPr>
        <w:spacing w:line="480" w:lineRule="auto"/>
        <w:ind w:firstLine="720"/>
        <w:rPr>
          <w:rFonts w:eastAsiaTheme="minorEastAsia"/>
          <w:color w:val="000000"/>
          <w:shd w:val="clear" w:color="auto" w:fill="FFFFFF"/>
        </w:rPr>
      </w:pPr>
      <w:r w:rsidRPr="00DA6CDC">
        <w:rPr>
          <w:rFonts w:eastAsiaTheme="minorEastAsia"/>
          <w:color w:val="000000"/>
          <w:shd w:val="clear" w:color="auto" w:fill="FFFFFF"/>
        </w:rPr>
        <w:t xml:space="preserve">All </w:t>
      </w:r>
      <w:r w:rsidRPr="00DA6CDC">
        <w:rPr>
          <w:rFonts w:eastAsiaTheme="minorEastAsia"/>
          <w:i/>
          <w:color w:val="000000"/>
          <w:shd w:val="clear" w:color="auto" w:fill="FFFFFF"/>
        </w:rPr>
        <w:t>P</w:t>
      </w:r>
      <w:r w:rsidRPr="00DA6CDC">
        <w:rPr>
          <w:rFonts w:eastAsiaTheme="minorEastAsia"/>
          <w:color w:val="000000"/>
          <w:shd w:val="clear" w:color="auto" w:fill="FFFFFF"/>
        </w:rPr>
        <w:t xml:space="preserve"> have </w:t>
      </w:r>
      <w:r w:rsidRPr="00DA6CDC">
        <w:rPr>
          <w:rFonts w:eastAsiaTheme="minorEastAsia"/>
          <w:i/>
          <w:color w:val="000000"/>
          <w:shd w:val="clear" w:color="auto" w:fill="FFFFFF"/>
        </w:rPr>
        <w:t>M</w:t>
      </w:r>
      <w:r w:rsidRPr="00DA6CDC">
        <w:rPr>
          <w:rFonts w:eastAsiaTheme="minorEastAsia"/>
          <w:color w:val="000000"/>
          <w:shd w:val="clear" w:color="auto" w:fill="FFFFFF"/>
        </w:rPr>
        <w:t>.</w:t>
      </w:r>
    </w:p>
    <w:p w14:paraId="7B2AC191" w14:textId="77777777" w:rsidR="00A778C0" w:rsidRPr="00DA6CDC" w:rsidRDefault="00A778C0" w:rsidP="00DA6CDC">
      <w:pPr>
        <w:spacing w:line="480" w:lineRule="auto"/>
        <w:ind w:firstLine="720"/>
        <w:rPr>
          <w:rFonts w:eastAsiaTheme="minorEastAsia"/>
          <w:color w:val="000000"/>
          <w:u w:val="single"/>
          <w:shd w:val="clear" w:color="auto" w:fill="FFFFFF"/>
        </w:rPr>
      </w:pPr>
      <w:r w:rsidRPr="00DA6CDC">
        <w:rPr>
          <w:rFonts w:eastAsiaTheme="minorEastAsia"/>
          <w:color w:val="000000"/>
          <w:u w:val="single"/>
          <w:shd w:val="clear" w:color="auto" w:fill="FFFFFF"/>
        </w:rPr>
        <w:t xml:space="preserve">All </w:t>
      </w:r>
      <w:r w:rsidRPr="00DA6CDC">
        <w:rPr>
          <w:rFonts w:eastAsiaTheme="minorEastAsia"/>
          <w:i/>
          <w:color w:val="000000"/>
          <w:u w:val="single"/>
          <w:shd w:val="clear" w:color="auto" w:fill="FFFFFF"/>
        </w:rPr>
        <w:t>S</w:t>
      </w:r>
      <w:r w:rsidRPr="00DA6CDC">
        <w:rPr>
          <w:rFonts w:eastAsiaTheme="minorEastAsia"/>
          <w:color w:val="000000"/>
          <w:u w:val="single"/>
          <w:shd w:val="clear" w:color="auto" w:fill="FFFFFF"/>
        </w:rPr>
        <w:t xml:space="preserve"> have </w:t>
      </w:r>
      <w:r w:rsidRPr="00DA6CDC">
        <w:rPr>
          <w:rFonts w:eastAsiaTheme="minorEastAsia"/>
          <w:i/>
          <w:color w:val="000000"/>
          <w:u w:val="single"/>
          <w:shd w:val="clear" w:color="auto" w:fill="FFFFFF"/>
        </w:rPr>
        <w:t>M</w:t>
      </w:r>
      <w:r w:rsidRPr="00DA6CDC">
        <w:rPr>
          <w:rFonts w:eastAsiaTheme="minorEastAsia"/>
          <w:color w:val="000000"/>
          <w:u w:val="single"/>
          <w:shd w:val="clear" w:color="auto" w:fill="FFFFFF"/>
        </w:rPr>
        <w:t>.</w:t>
      </w:r>
    </w:p>
    <w:p w14:paraId="3250DA94" w14:textId="77777777" w:rsidR="00A778C0" w:rsidRPr="00DA6CDC" w:rsidRDefault="00DA6CDC" w:rsidP="00166532">
      <w:pPr>
        <w:spacing w:line="480" w:lineRule="auto"/>
        <w:ind w:firstLine="720"/>
        <w:rPr>
          <w:rFonts w:eastAsiaTheme="minorEastAsia"/>
          <w:color w:val="000000"/>
          <w:shd w:val="clear" w:color="auto" w:fill="FFFFFF"/>
        </w:rPr>
      </w:pPr>
      <m:oMath>
        <m:r>
          <w:rPr>
            <w:rFonts w:ascii="Cambria Math" w:hAnsi="Cambria Math"/>
            <w:color w:val="000000"/>
            <w:shd w:val="clear" w:color="auto" w:fill="FFFFFF"/>
          </w:rPr>
          <w:lastRenderedPageBreak/>
          <m:t>∴</m:t>
        </m:r>
      </m:oMath>
      <w:r w:rsidR="00A778C0" w:rsidRPr="00DA6CDC">
        <w:rPr>
          <w:rFonts w:eastAsiaTheme="minorEastAsia"/>
          <w:color w:val="000000"/>
          <w:shd w:val="clear" w:color="auto" w:fill="FFFFFF"/>
        </w:rPr>
        <w:t xml:space="preserve"> All </w:t>
      </w:r>
      <w:r w:rsidR="00A778C0" w:rsidRPr="00DA6CDC">
        <w:rPr>
          <w:rFonts w:eastAsiaTheme="minorEastAsia"/>
          <w:i/>
          <w:color w:val="000000"/>
          <w:shd w:val="clear" w:color="auto" w:fill="FFFFFF"/>
        </w:rPr>
        <w:t>S</w:t>
      </w:r>
      <w:r w:rsidR="00A778C0" w:rsidRPr="00DA6CDC">
        <w:rPr>
          <w:rFonts w:eastAsiaTheme="minorEastAsia"/>
          <w:color w:val="000000"/>
          <w:shd w:val="clear" w:color="auto" w:fill="FFFFFF"/>
        </w:rPr>
        <w:t xml:space="preserve"> are </w:t>
      </w:r>
      <w:r w:rsidR="00A778C0" w:rsidRPr="00DA6CDC">
        <w:rPr>
          <w:rFonts w:eastAsiaTheme="minorEastAsia"/>
          <w:i/>
          <w:color w:val="000000"/>
          <w:shd w:val="clear" w:color="auto" w:fill="FFFFFF"/>
        </w:rPr>
        <w:t>P</w:t>
      </w:r>
    </w:p>
    <w:p w14:paraId="62DE1FD4" w14:textId="77777777" w:rsidR="00A778C0" w:rsidRPr="00DA6CDC" w:rsidRDefault="00A778C0" w:rsidP="00D60092">
      <w:pPr>
        <w:spacing w:line="480" w:lineRule="auto"/>
        <w:rPr>
          <w:rFonts w:eastAsiaTheme="minorEastAsia"/>
          <w:color w:val="000000"/>
          <w:shd w:val="clear" w:color="auto" w:fill="FFFFFF"/>
        </w:rPr>
      </w:pPr>
      <w:r w:rsidRPr="00DA6CDC">
        <w:rPr>
          <w:rFonts w:eastAsiaTheme="minorEastAsia"/>
          <w:color w:val="000000"/>
          <w:shd w:val="clear" w:color="auto" w:fill="FFFFFF"/>
        </w:rPr>
        <w:t xml:space="preserve">where </w:t>
      </w:r>
      <w:r w:rsidRPr="00DA6CDC">
        <w:rPr>
          <w:rFonts w:eastAsiaTheme="minorEastAsia"/>
          <w:i/>
          <w:color w:val="000000"/>
          <w:shd w:val="clear" w:color="auto" w:fill="FFFFFF"/>
        </w:rPr>
        <w:t>P</w:t>
      </w:r>
      <w:r w:rsidRPr="00DA6CDC">
        <w:rPr>
          <w:rFonts w:eastAsiaTheme="minorEastAsia"/>
          <w:color w:val="000000"/>
          <w:shd w:val="clear" w:color="auto" w:fill="FFFFFF"/>
        </w:rPr>
        <w:t xml:space="preserve"> = predicate term, </w:t>
      </w:r>
      <w:r w:rsidRPr="00DA6CDC">
        <w:rPr>
          <w:rFonts w:eastAsiaTheme="minorEastAsia"/>
          <w:i/>
          <w:color w:val="000000"/>
          <w:shd w:val="clear" w:color="auto" w:fill="FFFFFF"/>
        </w:rPr>
        <w:t>S</w:t>
      </w:r>
      <w:r w:rsidRPr="00DA6CDC">
        <w:rPr>
          <w:rFonts w:eastAsiaTheme="minorEastAsia"/>
          <w:color w:val="000000"/>
          <w:shd w:val="clear" w:color="auto" w:fill="FFFFFF"/>
        </w:rPr>
        <w:t xml:space="preserve"> = subject term, and </w:t>
      </w:r>
      <w:r w:rsidRPr="00DA6CDC">
        <w:rPr>
          <w:rFonts w:eastAsiaTheme="minorEastAsia"/>
          <w:i/>
          <w:color w:val="000000"/>
          <w:shd w:val="clear" w:color="auto" w:fill="FFFFFF"/>
        </w:rPr>
        <w:t>M</w:t>
      </w:r>
      <w:r w:rsidRPr="00DA6CDC">
        <w:rPr>
          <w:rFonts w:eastAsiaTheme="minorEastAsia"/>
          <w:color w:val="000000"/>
          <w:shd w:val="clear" w:color="auto" w:fill="FFFFFF"/>
        </w:rPr>
        <w:t xml:space="preserve"> = middle term. </w:t>
      </w:r>
      <w:r w:rsidR="00DA6CDC" w:rsidRPr="00DA6CDC">
        <w:rPr>
          <w:rFonts w:eastAsiaTheme="minorEastAsia"/>
          <w:color w:val="000000"/>
          <w:shd w:val="clear" w:color="auto" w:fill="FFFFFF"/>
        </w:rPr>
        <w:t xml:space="preserve">The valid </w:t>
      </w:r>
      <w:r w:rsidR="00DA6CDC" w:rsidRPr="00DA6CDC">
        <w:rPr>
          <w:rFonts w:eastAsiaTheme="minorEastAsia"/>
          <w:i/>
          <w:color w:val="000000"/>
          <w:shd w:val="clear" w:color="auto" w:fill="FFFFFF"/>
        </w:rPr>
        <w:t xml:space="preserve">Barbara </w:t>
      </w:r>
      <w:r w:rsidR="00DA6CDC" w:rsidRPr="00DA6CDC">
        <w:rPr>
          <w:rFonts w:eastAsiaTheme="minorEastAsia"/>
          <w:color w:val="000000"/>
          <w:shd w:val="clear" w:color="auto" w:fill="FFFFFF"/>
        </w:rPr>
        <w:t>form takes the skeleton:</w:t>
      </w:r>
    </w:p>
    <w:p w14:paraId="7E77ED77" w14:textId="77777777" w:rsidR="00DA6CDC" w:rsidRPr="00DA6CDC" w:rsidRDefault="00DA6CDC" w:rsidP="00DA6CDC">
      <w:pPr>
        <w:spacing w:line="480" w:lineRule="auto"/>
        <w:ind w:firstLine="720"/>
        <w:rPr>
          <w:rFonts w:eastAsiaTheme="minorEastAsia"/>
          <w:color w:val="000000"/>
          <w:shd w:val="clear" w:color="auto" w:fill="FFFFFF"/>
        </w:rPr>
      </w:pPr>
      <w:r w:rsidRPr="00DA6CDC">
        <w:rPr>
          <w:rFonts w:eastAsiaTheme="minorEastAsia"/>
          <w:color w:val="000000"/>
          <w:shd w:val="clear" w:color="auto" w:fill="FFFFFF"/>
        </w:rPr>
        <w:t xml:space="preserve">All </w:t>
      </w:r>
      <w:r w:rsidRPr="00DA6CDC">
        <w:rPr>
          <w:rFonts w:eastAsiaTheme="minorEastAsia"/>
          <w:i/>
          <w:color w:val="000000"/>
          <w:shd w:val="clear" w:color="auto" w:fill="FFFFFF"/>
        </w:rPr>
        <w:t>M</w:t>
      </w:r>
      <w:r w:rsidRPr="00DA6CDC">
        <w:rPr>
          <w:rFonts w:eastAsiaTheme="minorEastAsia"/>
          <w:color w:val="000000"/>
          <w:shd w:val="clear" w:color="auto" w:fill="FFFFFF"/>
        </w:rPr>
        <w:t xml:space="preserve"> is </w:t>
      </w:r>
      <w:r w:rsidRPr="00DA6CDC">
        <w:rPr>
          <w:rFonts w:eastAsiaTheme="minorEastAsia"/>
          <w:i/>
          <w:color w:val="000000"/>
          <w:shd w:val="clear" w:color="auto" w:fill="FFFFFF"/>
        </w:rPr>
        <w:t>P</w:t>
      </w:r>
      <w:r w:rsidRPr="00DA6CDC">
        <w:rPr>
          <w:rFonts w:eastAsiaTheme="minorEastAsia"/>
          <w:color w:val="000000"/>
          <w:shd w:val="clear" w:color="auto" w:fill="FFFFFF"/>
        </w:rPr>
        <w:t>.</w:t>
      </w:r>
    </w:p>
    <w:p w14:paraId="59DDEC2F" w14:textId="77777777" w:rsidR="00DA6CDC" w:rsidRPr="00DA6CDC" w:rsidRDefault="00DA6CDC" w:rsidP="00DA6CDC">
      <w:pPr>
        <w:spacing w:line="480" w:lineRule="auto"/>
        <w:ind w:firstLine="720"/>
        <w:rPr>
          <w:rFonts w:eastAsiaTheme="minorEastAsia"/>
          <w:color w:val="000000"/>
          <w:u w:val="single"/>
          <w:shd w:val="clear" w:color="auto" w:fill="FFFFFF"/>
        </w:rPr>
      </w:pPr>
      <w:r w:rsidRPr="00DA6CDC">
        <w:rPr>
          <w:rFonts w:eastAsiaTheme="minorEastAsia"/>
          <w:color w:val="000000"/>
          <w:u w:val="single"/>
          <w:shd w:val="clear" w:color="auto" w:fill="FFFFFF"/>
        </w:rPr>
        <w:t xml:space="preserve">All </w:t>
      </w:r>
      <w:r w:rsidRPr="00DA6CDC">
        <w:rPr>
          <w:rFonts w:eastAsiaTheme="minorEastAsia"/>
          <w:i/>
          <w:color w:val="000000"/>
          <w:u w:val="single"/>
          <w:shd w:val="clear" w:color="auto" w:fill="FFFFFF"/>
        </w:rPr>
        <w:t>S</w:t>
      </w:r>
      <w:r w:rsidRPr="00DA6CDC">
        <w:rPr>
          <w:rFonts w:eastAsiaTheme="minorEastAsia"/>
          <w:color w:val="000000"/>
          <w:u w:val="single"/>
          <w:shd w:val="clear" w:color="auto" w:fill="FFFFFF"/>
        </w:rPr>
        <w:t xml:space="preserve"> is </w:t>
      </w:r>
      <w:r w:rsidRPr="00DA6CDC">
        <w:rPr>
          <w:rFonts w:eastAsiaTheme="minorEastAsia"/>
          <w:i/>
          <w:color w:val="000000"/>
          <w:u w:val="single"/>
          <w:shd w:val="clear" w:color="auto" w:fill="FFFFFF"/>
        </w:rPr>
        <w:t>M</w:t>
      </w:r>
      <w:r w:rsidRPr="00DA6CDC">
        <w:rPr>
          <w:rFonts w:eastAsiaTheme="minorEastAsia"/>
          <w:color w:val="000000"/>
          <w:u w:val="single"/>
          <w:shd w:val="clear" w:color="auto" w:fill="FFFFFF"/>
        </w:rPr>
        <w:t>.</w:t>
      </w:r>
    </w:p>
    <w:p w14:paraId="31BAADF4" w14:textId="77777777" w:rsidR="00DA6CDC" w:rsidRPr="00DA6CDC" w:rsidRDefault="00DA6CDC" w:rsidP="00166532">
      <w:pPr>
        <w:spacing w:line="480" w:lineRule="auto"/>
        <w:ind w:firstLine="720"/>
        <w:rPr>
          <w:rFonts w:eastAsiaTheme="minorEastAsia"/>
          <w:color w:val="000000"/>
          <w:u w:val="single"/>
          <w:shd w:val="clear" w:color="auto" w:fill="FFFFFF"/>
        </w:rPr>
      </w:pPr>
      <m:oMath>
        <m:r>
          <w:rPr>
            <w:rFonts w:ascii="Cambria Math" w:hAnsi="Cambria Math"/>
            <w:color w:val="000000"/>
            <w:shd w:val="clear" w:color="auto" w:fill="FFFFFF"/>
          </w:rPr>
          <m:t>∴</m:t>
        </m:r>
      </m:oMath>
      <w:r w:rsidRPr="00DA6CDC">
        <w:rPr>
          <w:rFonts w:eastAsiaTheme="minorEastAsia"/>
          <w:color w:val="000000"/>
          <w:shd w:val="clear" w:color="auto" w:fill="FFFFFF"/>
        </w:rPr>
        <w:t xml:space="preserve"> All </w:t>
      </w:r>
      <w:r w:rsidRPr="00DA6CDC">
        <w:rPr>
          <w:rFonts w:eastAsiaTheme="minorEastAsia"/>
          <w:i/>
          <w:color w:val="000000"/>
          <w:shd w:val="clear" w:color="auto" w:fill="FFFFFF"/>
        </w:rPr>
        <w:t>S</w:t>
      </w:r>
      <w:r w:rsidRPr="00DA6CDC">
        <w:rPr>
          <w:rFonts w:eastAsiaTheme="minorEastAsia"/>
          <w:color w:val="000000"/>
          <w:shd w:val="clear" w:color="auto" w:fill="FFFFFF"/>
        </w:rPr>
        <w:t xml:space="preserve"> is </w:t>
      </w:r>
      <w:r w:rsidRPr="00DA6CDC">
        <w:rPr>
          <w:rFonts w:eastAsiaTheme="minorEastAsia"/>
          <w:i/>
          <w:color w:val="000000"/>
          <w:shd w:val="clear" w:color="auto" w:fill="FFFFFF"/>
        </w:rPr>
        <w:t>P</w:t>
      </w:r>
      <w:r w:rsidRPr="00DA6CDC">
        <w:rPr>
          <w:rFonts w:eastAsiaTheme="minorEastAsia"/>
          <w:color w:val="000000"/>
          <w:shd w:val="clear" w:color="auto" w:fill="FFFFFF"/>
        </w:rPr>
        <w:t xml:space="preserve">.  </w:t>
      </w:r>
    </w:p>
    <w:p w14:paraId="61B02C2D" w14:textId="77777777" w:rsidR="00DA6CDC" w:rsidRDefault="00DA6CDC" w:rsidP="00D60092">
      <w:pPr>
        <w:spacing w:line="480" w:lineRule="auto"/>
        <w:rPr>
          <w:rFonts w:eastAsiaTheme="minorEastAsia"/>
          <w:color w:val="000000"/>
          <w:shd w:val="clear" w:color="auto" w:fill="FFFFFF"/>
        </w:rPr>
      </w:pPr>
      <w:r w:rsidRPr="00DA6CDC">
        <w:rPr>
          <w:rFonts w:eastAsiaTheme="minorEastAsia"/>
          <w:color w:val="000000"/>
          <w:shd w:val="clear" w:color="auto" w:fill="FFFFFF"/>
        </w:rPr>
        <w:t xml:space="preserve">The only formal difference is the placement of the middle term. </w:t>
      </w:r>
      <w:r>
        <w:rPr>
          <w:rFonts w:eastAsiaTheme="minorEastAsia"/>
          <w:color w:val="000000"/>
          <w:shd w:val="clear" w:color="auto" w:fill="FFFFFF"/>
        </w:rPr>
        <w:t xml:space="preserve">In the </w:t>
      </w:r>
      <w:r>
        <w:rPr>
          <w:rFonts w:eastAsiaTheme="minorEastAsia"/>
          <w:i/>
          <w:color w:val="000000"/>
          <w:shd w:val="clear" w:color="auto" w:fill="FFFFFF"/>
        </w:rPr>
        <w:t xml:space="preserve">Barbara </w:t>
      </w:r>
      <w:r>
        <w:rPr>
          <w:rFonts w:eastAsiaTheme="minorEastAsia"/>
          <w:color w:val="000000"/>
          <w:shd w:val="clear" w:color="auto" w:fill="FFFFFF"/>
        </w:rPr>
        <w:t xml:space="preserve">form, the German Shepherd argument is: </w:t>
      </w:r>
    </w:p>
    <w:p w14:paraId="3E9B9F94" w14:textId="77777777" w:rsidR="00DA6CDC" w:rsidRDefault="00DA6CDC" w:rsidP="00DA6CDC">
      <w:pPr>
        <w:spacing w:line="480" w:lineRule="auto"/>
        <w:ind w:firstLine="720"/>
        <w:rPr>
          <w:rFonts w:eastAsiaTheme="minorEastAsia"/>
          <w:color w:val="000000"/>
          <w:shd w:val="clear" w:color="auto" w:fill="FFFFFF"/>
        </w:rPr>
      </w:pPr>
      <w:r>
        <w:rPr>
          <w:rFonts w:eastAsiaTheme="minorEastAsia"/>
          <w:color w:val="000000"/>
          <w:shd w:val="clear" w:color="auto" w:fill="FFFFFF"/>
        </w:rPr>
        <w:t>P1: All animals with hair are German Shepherds.</w:t>
      </w:r>
    </w:p>
    <w:p w14:paraId="7345B373" w14:textId="77777777" w:rsidR="00DA6CDC" w:rsidRDefault="00DA6CDC" w:rsidP="00DA6CDC">
      <w:pPr>
        <w:spacing w:line="480" w:lineRule="auto"/>
        <w:ind w:firstLine="720"/>
        <w:rPr>
          <w:rFonts w:eastAsiaTheme="minorEastAsia"/>
          <w:color w:val="000000"/>
          <w:shd w:val="clear" w:color="auto" w:fill="FFFFFF"/>
        </w:rPr>
      </w:pPr>
      <w:r>
        <w:rPr>
          <w:rFonts w:eastAsiaTheme="minorEastAsia"/>
          <w:color w:val="000000"/>
          <w:shd w:val="clear" w:color="auto" w:fill="FFFFFF"/>
        </w:rPr>
        <w:t>P2: All dogs are animals with hair.</w:t>
      </w:r>
    </w:p>
    <w:p w14:paraId="540235F1" w14:textId="77777777" w:rsidR="00DA6CDC" w:rsidRDefault="00DA6CDC" w:rsidP="00DA6CDC">
      <w:pPr>
        <w:spacing w:line="480" w:lineRule="auto"/>
        <w:ind w:firstLine="720"/>
        <w:rPr>
          <w:rFonts w:eastAsiaTheme="minorEastAsia"/>
          <w:color w:val="000000"/>
          <w:shd w:val="clear" w:color="auto" w:fill="FFFFFF"/>
        </w:rPr>
      </w:pPr>
      <w:r w:rsidRPr="00DA6CDC">
        <w:rPr>
          <w:rFonts w:eastAsiaTheme="minorEastAsia"/>
          <w:color w:val="000000"/>
          <w:shd w:val="clear" w:color="auto" w:fill="FFFFFF"/>
        </w:rPr>
        <w:t xml:space="preserve">C: </w:t>
      </w:r>
      <m:oMath>
        <m:r>
          <w:rPr>
            <w:rFonts w:ascii="Cambria Math" w:hAnsi="Cambria Math"/>
            <w:color w:val="000000"/>
            <w:shd w:val="clear" w:color="auto" w:fill="FFFFFF"/>
          </w:rPr>
          <m:t>∴</m:t>
        </m:r>
      </m:oMath>
      <w:r>
        <w:rPr>
          <w:rFonts w:eastAsiaTheme="minorEastAsia"/>
          <w:color w:val="000000"/>
          <w:shd w:val="clear" w:color="auto" w:fill="FFFFFF"/>
        </w:rPr>
        <w:t xml:space="preserve"> All dogs are German Shepherds. </w:t>
      </w:r>
    </w:p>
    <w:p w14:paraId="73DC3F6E" w14:textId="77777777" w:rsidR="00DA6CDC" w:rsidRPr="00DA6CDC" w:rsidRDefault="00DA6CDC" w:rsidP="00DA6CDC">
      <w:pPr>
        <w:spacing w:line="480" w:lineRule="auto"/>
        <w:rPr>
          <w:rFonts w:eastAsiaTheme="minorEastAsia"/>
          <w:color w:val="000000"/>
          <w:shd w:val="clear" w:color="auto" w:fill="FFFFFF"/>
        </w:rPr>
      </w:pPr>
      <w:r w:rsidRPr="00DA6CDC">
        <w:rPr>
          <w:rFonts w:eastAsiaTheme="minorEastAsia"/>
          <w:color w:val="000000"/>
          <w:shd w:val="clear" w:color="auto" w:fill="FFFFFF"/>
        </w:rPr>
        <w:t xml:space="preserve">Here again is a logically valid but unsound argument: it is formally correct—the conclusion necessarily follows from the premises—but its premises are untrue. Thus, misleading arguments are easily made by placing false premises into valid forms and by placing true premises into invalid forms. </w:t>
      </w:r>
    </w:p>
    <w:p w14:paraId="637A59D7" w14:textId="4B9F3CDA" w:rsidR="00FC26D0" w:rsidRDefault="00ED7C82" w:rsidP="005D0F8F">
      <w:pPr>
        <w:spacing w:line="480" w:lineRule="auto"/>
        <w:ind w:firstLine="720"/>
      </w:pPr>
      <w:r w:rsidRPr="00DA6CDC">
        <w:t xml:space="preserve">In addition to esoteric and technical biases and heuristics like ignoring base rates (Tversky &amp; Kahneman, 1981) </w:t>
      </w:r>
      <w:r w:rsidR="00464B68" w:rsidRPr="00DA6CDC">
        <w:t>and failures of numeracy in data interpretation (</w:t>
      </w:r>
      <w:r w:rsidR="00AE246E" w:rsidRPr="00DA6CDC">
        <w:t xml:space="preserve">Kahan, Peters, </w:t>
      </w:r>
      <w:proofErr w:type="spellStart"/>
      <w:r w:rsidR="00AE246E" w:rsidRPr="00DA6CDC">
        <w:t>Wittlin</w:t>
      </w:r>
      <w:proofErr w:type="spellEnd"/>
      <w:r w:rsidR="00AE246E" w:rsidRPr="00DA6CDC">
        <w:t xml:space="preserve">, </w:t>
      </w:r>
      <w:proofErr w:type="spellStart"/>
      <w:r w:rsidR="00AE246E" w:rsidRPr="00DA6CDC">
        <w:t>Slovic</w:t>
      </w:r>
      <w:proofErr w:type="spellEnd"/>
      <w:r w:rsidR="00AE246E" w:rsidRPr="00DA6CDC">
        <w:t xml:space="preserve">, Ouellette, </w:t>
      </w:r>
      <w:proofErr w:type="spellStart"/>
      <w:r w:rsidR="00AE246E" w:rsidRPr="00DA6CDC">
        <w:t>Braman</w:t>
      </w:r>
      <w:proofErr w:type="spellEnd"/>
      <w:r w:rsidR="00AE246E" w:rsidRPr="00DA6CDC">
        <w:t>, &amp; Mandel, 2012</w:t>
      </w:r>
      <w:r w:rsidR="0087083F">
        <w:t xml:space="preserve">; </w:t>
      </w:r>
      <w:r w:rsidR="00464B68" w:rsidRPr="00DA6CDC">
        <w:rPr>
          <w:color w:val="000000"/>
        </w:rPr>
        <w:t xml:space="preserve">Peters, </w:t>
      </w:r>
      <w:proofErr w:type="spellStart"/>
      <w:r w:rsidR="00464B68" w:rsidRPr="00DA6CDC">
        <w:rPr>
          <w:color w:val="000000"/>
        </w:rPr>
        <w:t>Västfjäll</w:t>
      </w:r>
      <w:proofErr w:type="spellEnd"/>
      <w:r w:rsidR="00464B68" w:rsidRPr="00DA6CDC">
        <w:rPr>
          <w:color w:val="000000"/>
        </w:rPr>
        <w:t xml:space="preserve">, </w:t>
      </w:r>
      <w:proofErr w:type="spellStart"/>
      <w:r w:rsidR="00464B68" w:rsidRPr="00DA6CDC">
        <w:rPr>
          <w:color w:val="000000"/>
        </w:rPr>
        <w:t>Slovic</w:t>
      </w:r>
      <w:proofErr w:type="spellEnd"/>
      <w:r w:rsidR="00464B68" w:rsidRPr="00DA6CDC">
        <w:rPr>
          <w:color w:val="000000"/>
        </w:rPr>
        <w:t xml:space="preserve">, Mertz, </w:t>
      </w:r>
      <w:proofErr w:type="spellStart"/>
      <w:r w:rsidR="00464B68" w:rsidRPr="00DA6CDC">
        <w:rPr>
          <w:color w:val="000000"/>
        </w:rPr>
        <w:t>Mazzocco</w:t>
      </w:r>
      <w:proofErr w:type="spellEnd"/>
      <w:r w:rsidR="00464B68" w:rsidRPr="00DA6CDC">
        <w:rPr>
          <w:color w:val="000000"/>
        </w:rPr>
        <w:t xml:space="preserve">, &amp; </w:t>
      </w:r>
      <w:proofErr w:type="spellStart"/>
      <w:r w:rsidR="00464B68" w:rsidRPr="00DA6CDC">
        <w:rPr>
          <w:color w:val="000000"/>
        </w:rPr>
        <w:t>Dickert</w:t>
      </w:r>
      <w:proofErr w:type="spellEnd"/>
      <w:r w:rsidR="00464B68" w:rsidRPr="00DA6CDC">
        <w:rPr>
          <w:color w:val="000000"/>
        </w:rPr>
        <w:t>, 2006</w:t>
      </w:r>
      <w:r w:rsidR="005D0F8F" w:rsidRPr="00DA6CDC">
        <w:t>), there are more common f</w:t>
      </w:r>
      <w:r w:rsidR="000C1FE7" w:rsidRPr="00DA6CDC">
        <w:t>ailures</w:t>
      </w:r>
      <w:r w:rsidR="005D0F8F" w:rsidRPr="00DA6CDC">
        <w:t xml:space="preserve"> of everyday reasoning </w:t>
      </w:r>
      <w:r w:rsidR="000C1FE7" w:rsidRPr="00DA6CDC">
        <w:t>that demonstrate the real-world implications of the cognitive failures demonstrated by heuristics-and-bias</w:t>
      </w:r>
      <w:r w:rsidR="00166532">
        <w:t>es</w:t>
      </w:r>
      <w:r w:rsidR="000C1FE7" w:rsidRPr="00DA6CDC">
        <w:t xml:space="preserve"> tests </w:t>
      </w:r>
      <w:r w:rsidR="005D0F8F" w:rsidRPr="00DA6CDC">
        <w:t>(</w:t>
      </w:r>
      <w:r w:rsidR="000C1FE7" w:rsidRPr="00DA6CDC">
        <w:t xml:space="preserve">Hilton, 2003; </w:t>
      </w:r>
      <w:r w:rsidR="000C1FE7" w:rsidRPr="00DA6CDC">
        <w:rPr>
          <w:color w:val="000000"/>
        </w:rPr>
        <w:t>Reyna &amp; Farley, 2006; Reyna &amp; Lloyd, 2006; Sunstein, 2005</w:t>
      </w:r>
      <w:r w:rsidR="005D0F8F" w:rsidRPr="00DA6CDC">
        <w:t>).</w:t>
      </w:r>
      <w:r w:rsidR="005D0F8F">
        <w:t xml:space="preserve"> </w:t>
      </w:r>
      <w:r w:rsidR="007B4BFE">
        <w:t>Among others, t</w:t>
      </w:r>
      <w:r w:rsidR="000C1FE7">
        <w:t xml:space="preserve">hese include failure to conceive of evidence for one’s view (as opposed to pseudoevidence), of evidence against one’s view, of an alternative theory, of a counterargument, failure to rebut an </w:t>
      </w:r>
      <w:r w:rsidR="000C1FE7">
        <w:lastRenderedPageBreak/>
        <w:t>alternative theory</w:t>
      </w:r>
      <w:r w:rsidR="007B4BFE">
        <w:t xml:space="preserve"> or counterargument</w:t>
      </w:r>
      <w:r w:rsidR="000C1FE7">
        <w:t>, and failure to recognize and reject pseudoevidence (Kuhn, 1991).</w:t>
      </w:r>
    </w:p>
    <w:p w14:paraId="6C913018" w14:textId="77777777" w:rsidR="008621FB" w:rsidRDefault="00854D98" w:rsidP="003D6239">
      <w:pPr>
        <w:spacing w:line="480" w:lineRule="auto"/>
      </w:pPr>
      <w:r>
        <w:rPr>
          <w:b/>
        </w:rPr>
        <w:t>Rationality</w:t>
      </w:r>
      <w:r>
        <w:t xml:space="preserve"> </w:t>
      </w:r>
    </w:p>
    <w:p w14:paraId="67D5891C" w14:textId="076797E2" w:rsidR="000A2A79" w:rsidRDefault="00B53B42" w:rsidP="008621FB">
      <w:pPr>
        <w:spacing w:line="480" w:lineRule="auto"/>
        <w:ind w:firstLine="720"/>
      </w:pPr>
      <w:r>
        <w:t>Humans are biased, but t</w:t>
      </w:r>
      <w:r w:rsidR="00690389">
        <w:t>he question</w:t>
      </w:r>
      <w:r w:rsidR="00943058">
        <w:t xml:space="preserve"> remains whether h</w:t>
      </w:r>
      <w:r w:rsidR="000A2A79">
        <w:t>uman beings are irrational</w:t>
      </w:r>
      <w:r w:rsidR="00F81297">
        <w:t xml:space="preserve">ly </w:t>
      </w:r>
      <w:r w:rsidR="00943058">
        <w:t xml:space="preserve">or rationally biased </w:t>
      </w:r>
      <w:r w:rsidR="00F81297">
        <w:t>thinkers</w:t>
      </w:r>
      <w:r w:rsidR="000A2A79">
        <w:t xml:space="preserve">. Despite the decline of the rationalist model </w:t>
      </w:r>
      <w:r w:rsidR="001E73C4">
        <w:t>(</w:t>
      </w:r>
      <w:r w:rsidR="00170AB0">
        <w:t>Clark, 2008; Haidt, 2001</w:t>
      </w:r>
      <w:r w:rsidR="001E73C4">
        <w:t xml:space="preserve">) </w:t>
      </w:r>
      <w:r w:rsidR="000A2A79">
        <w:t xml:space="preserve">popular among mid-twentieth century cognitive psychologists, and the now </w:t>
      </w:r>
      <w:r w:rsidR="001E73C4">
        <w:rPr>
          <w:i/>
        </w:rPr>
        <w:t>i</w:t>
      </w:r>
      <w:r w:rsidR="000A2A79">
        <w:rPr>
          <w:i/>
        </w:rPr>
        <w:t xml:space="preserve">n vogue </w:t>
      </w:r>
      <w:r w:rsidR="000A2A79">
        <w:t>social intuitionist</w:t>
      </w:r>
      <w:r w:rsidR="00440F57">
        <w:t xml:space="preserve"> theory popularized by </w:t>
      </w:r>
      <w:r w:rsidR="000A2A79">
        <w:t>Haidt</w:t>
      </w:r>
      <w:r w:rsidR="001E73C4">
        <w:t xml:space="preserve"> (2001)</w:t>
      </w:r>
      <w:r w:rsidR="000A2A79">
        <w:t>, the heuristics and biases literature remains surprisingly controversial</w:t>
      </w:r>
      <w:r w:rsidR="005E1D17">
        <w:t xml:space="preserve"> (</w:t>
      </w:r>
      <w:proofErr w:type="spellStart"/>
      <w:r w:rsidR="005E1D17" w:rsidRPr="005E1D17">
        <w:t>G</w:t>
      </w:r>
      <w:r w:rsidR="005E1D17">
        <w:t>igerenzer</w:t>
      </w:r>
      <w:proofErr w:type="spellEnd"/>
      <w:r w:rsidR="005E1D17">
        <w:t xml:space="preserve"> &amp; Todd, </w:t>
      </w:r>
      <w:r w:rsidR="005E1D17" w:rsidRPr="005E1D17">
        <w:t>1999</w:t>
      </w:r>
      <w:r w:rsidR="005E1D17">
        <w:t xml:space="preserve">; Klein, 1999). </w:t>
      </w:r>
      <w:r w:rsidR="00440F57">
        <w:t xml:space="preserve">The social intuitionist theory is a theory of specifically moral judgment which holds that moral judgments are the result of intuitions which conform to group identity—an historically adaptive trait </w:t>
      </w:r>
      <w:r w:rsidR="00AB17C4">
        <w:t>for moral animals whose survival is determined both by the wellbeing of the group and one’s</w:t>
      </w:r>
      <w:r>
        <w:t xml:space="preserve"> place within it. Evi</w:t>
      </w:r>
      <w:r w:rsidR="004602A7">
        <w:t>dence and reasons supporting moral</w:t>
      </w:r>
      <w:r>
        <w:t xml:space="preserve"> judgment</w:t>
      </w:r>
      <w:r w:rsidR="004602A7">
        <w:t>s</w:t>
      </w:r>
      <w:r>
        <w:t xml:space="preserve"> are </w:t>
      </w:r>
      <w:r>
        <w:rPr>
          <w:i/>
        </w:rPr>
        <w:t>post hoc</w:t>
      </w:r>
      <w:r>
        <w:t xml:space="preserve">; however, thinkers are typically oblivious to this and believe the process to have occurred in the reverse direction </w:t>
      </w:r>
      <w:r w:rsidRPr="006C7107">
        <w:t>(Haidt, 2012</w:t>
      </w:r>
      <w:r w:rsidR="001A27D9">
        <w:t>a</w:t>
      </w:r>
      <w:r w:rsidRPr="006C7107">
        <w:t xml:space="preserve">; </w:t>
      </w:r>
      <w:r w:rsidR="007774A0" w:rsidRPr="006C7107">
        <w:rPr>
          <w:color w:val="000000"/>
          <w:shd w:val="clear" w:color="auto" w:fill="FFFFFF"/>
        </w:rPr>
        <w:t xml:space="preserve">Haidt &amp; Björklund, 2008). </w:t>
      </w:r>
      <w:r w:rsidR="000A2A79" w:rsidRPr="006C7107">
        <w:t xml:space="preserve">The opposing camps </w:t>
      </w:r>
      <w:r w:rsidR="00FE485B" w:rsidRPr="006C7107">
        <w:t>on the question of rational or</w:t>
      </w:r>
      <w:r w:rsidR="00FE485B">
        <w:t xml:space="preserve"> irrational bias </w:t>
      </w:r>
      <w:r w:rsidR="000A2A79">
        <w:t xml:space="preserve">as parsed by Stanovich (1999) are the </w:t>
      </w:r>
      <w:proofErr w:type="spellStart"/>
      <w:r w:rsidR="000A2A79">
        <w:t>Panglossian</w:t>
      </w:r>
      <w:proofErr w:type="spellEnd"/>
      <w:r w:rsidR="000A2A79">
        <w:t xml:space="preserve">, </w:t>
      </w:r>
      <w:proofErr w:type="spellStart"/>
      <w:r w:rsidR="000A2A79">
        <w:t>Meliorist</w:t>
      </w:r>
      <w:proofErr w:type="spellEnd"/>
      <w:r w:rsidR="000A2A79">
        <w:t xml:space="preserve">, and Apologist positions. What distinguishes them is the way in which they construe the relationship between normative, prescriptive, and descriptive models of rationality. On one extreme is the Panglossian position, which sees no distance between the three models </w:t>
      </w:r>
      <w:r w:rsidR="00123B57">
        <w:t xml:space="preserve">of </w:t>
      </w:r>
      <w:r w:rsidR="000A2A79">
        <w:t>rationality; in other words, humans are rat</w:t>
      </w:r>
      <w:r w:rsidR="00123B57">
        <w:t>ional. There is thus no distinction to be made</w:t>
      </w:r>
      <w:r w:rsidR="000A2A79">
        <w:t xml:space="preserve"> between a descriptive model of human rationality and a normative model, and hence no need of a prescriptive model to bridge any such gap. By contrast, the </w:t>
      </w:r>
      <w:proofErr w:type="spellStart"/>
      <w:r w:rsidR="000A2A79">
        <w:t>Meliorist</w:t>
      </w:r>
      <w:proofErr w:type="spellEnd"/>
      <w:r w:rsidR="000A2A79">
        <w:t xml:space="preserve"> and Apologist positions see a large gap between normative and descriptive models and hence find that humans are irrational. What distinguishes these views is where they place the prescriptive model along </w:t>
      </w:r>
      <w:r w:rsidR="00C325E8">
        <w:t xml:space="preserve">a </w:t>
      </w:r>
      <w:r w:rsidR="000A2A79">
        <w:t xml:space="preserve">continuum. </w:t>
      </w:r>
      <w:r w:rsidR="005875A0">
        <w:t>For instance, t</w:t>
      </w:r>
      <w:r w:rsidR="000A2A79">
        <w:t xml:space="preserve">he </w:t>
      </w:r>
      <w:proofErr w:type="spellStart"/>
      <w:r w:rsidR="000A2A79">
        <w:t>Meliorist</w:t>
      </w:r>
      <w:proofErr w:type="spellEnd"/>
      <w:r w:rsidR="000A2A79">
        <w:t xml:space="preserve"> position </w:t>
      </w:r>
      <w:r w:rsidR="000A2A79">
        <w:lastRenderedPageBreak/>
        <w:t>is pessimistic about how much can be done to optimize human rationality, so its prescriptive model is much closer to the normative model than the descriptive model, leavin</w:t>
      </w:r>
      <w:r w:rsidR="005875A0">
        <w:t>g little room for improvement. By contrast, t</w:t>
      </w:r>
      <w:r w:rsidR="000A2A79">
        <w:t xml:space="preserve">he Apologist position is optimistic about optimizing human rationality, so its prescriptive model starts at the descriptive model, leaving much room for improvement. </w:t>
      </w:r>
    </w:p>
    <w:p w14:paraId="05F9E89E" w14:textId="77777777" w:rsidR="00C325E8" w:rsidRDefault="00C325E8" w:rsidP="000A2A79">
      <w:pPr>
        <w:spacing w:line="480" w:lineRule="auto"/>
        <w:ind w:firstLine="720"/>
      </w:pPr>
      <w:r>
        <w:t xml:space="preserve">All three approaches hold humans to be biased. The Panglossian approach takes humans to be rationally biased; </w:t>
      </w:r>
      <w:proofErr w:type="spellStart"/>
      <w:r>
        <w:t>Meliorists</w:t>
      </w:r>
      <w:proofErr w:type="spellEnd"/>
      <w:r>
        <w:t xml:space="preserve"> and Apologists hold humans to be irrationally biased. </w:t>
      </w:r>
      <w:proofErr w:type="spellStart"/>
      <w:r>
        <w:t>Panglossians</w:t>
      </w:r>
      <w:proofErr w:type="spellEnd"/>
      <w:r>
        <w:t xml:space="preserve"> see cognitive biases as adaptive traits—evolutionary artifacts that are sometimes anachronistic, but which more often remain adaptive. </w:t>
      </w:r>
      <w:r w:rsidR="00DF2314">
        <w:t xml:space="preserve">The Panglossian position need not hold that the biases and heuristics humans rely upon are universally adaptive. More parsimoniously, one can hold that while these reasoning strategies were once adaptive and often still are, they can be misleading and maladaptive today. This is especially so in societies where survival is not largely dependent on group membership and where societies and groups themselves are so large as to hold conflicting positions on many issues. </w:t>
      </w:r>
    </w:p>
    <w:p w14:paraId="5F5DA906" w14:textId="7B252EC8" w:rsidR="00D47E0F" w:rsidRDefault="000A2A79" w:rsidP="000A2A79">
      <w:pPr>
        <w:spacing w:line="480" w:lineRule="auto"/>
        <w:rPr>
          <w:strike/>
        </w:rPr>
      </w:pPr>
      <w:r>
        <w:tab/>
        <w:t>The biases and heuristics literature has seldom intersected with the social intu</w:t>
      </w:r>
      <w:r w:rsidR="00C325E8">
        <w:t>itionist model and other decision-</w:t>
      </w:r>
      <w:r>
        <w:t xml:space="preserve">making research in social psychology (see Kuhn, 1991 and Kunda, 1990 for exceptions). However, if Haidt’s social intuitionist model is correct, the implications for the previously established positions are potentially significant. The heuristics and biases literature </w:t>
      </w:r>
      <w:proofErr w:type="gramStart"/>
      <w:r>
        <w:t>is</w:t>
      </w:r>
      <w:proofErr w:type="gramEnd"/>
      <w:r>
        <w:t xml:space="preserve"> almost exclusively concerned with thinking biases; that is, failures to demonstrate optimal reasoning on what are more or less logic puzzles. The strongest objection to this method of testing, and the argument that has proved so fruitful for the </w:t>
      </w:r>
      <w:proofErr w:type="spellStart"/>
      <w:r>
        <w:t>Panglossians</w:t>
      </w:r>
      <w:proofErr w:type="spellEnd"/>
      <w:r>
        <w:t>, is that performance on logic puzzles is neither adaptive nor more than rarely useful, and hence a poor, if not irrelevant, measure of rationality</w:t>
      </w:r>
      <w:r w:rsidR="003A7466">
        <w:t xml:space="preserve"> (Stanovich, 1999)</w:t>
      </w:r>
      <w:r>
        <w:t xml:space="preserve">. More relevant are tests of everyday </w:t>
      </w:r>
      <w:r>
        <w:lastRenderedPageBreak/>
        <w:t>reasoning (Kuhn, 1991) in matters where one is motivated to reach a</w:t>
      </w:r>
      <w:r w:rsidR="00D47E0F">
        <w:t xml:space="preserve"> certain conclusion (</w:t>
      </w:r>
      <w:r>
        <w:t>Haidt, 2001</w:t>
      </w:r>
      <w:r w:rsidR="00FF2D36">
        <w:t>; Kunda, 1990</w:t>
      </w:r>
      <w:r>
        <w:t xml:space="preserve">). </w:t>
      </w:r>
    </w:p>
    <w:p w14:paraId="3506DCCF" w14:textId="77777777" w:rsidR="008621FB" w:rsidRDefault="00854D98" w:rsidP="003D6239">
      <w:pPr>
        <w:spacing w:line="480" w:lineRule="auto"/>
      </w:pPr>
      <w:r>
        <w:rPr>
          <w:b/>
        </w:rPr>
        <w:t>Debiasing Strategies</w:t>
      </w:r>
      <w:r>
        <w:t xml:space="preserve"> </w:t>
      </w:r>
    </w:p>
    <w:p w14:paraId="272A2ACA" w14:textId="0C2A4C66" w:rsidR="00D47E0F" w:rsidRPr="006C7107" w:rsidRDefault="00410BD5" w:rsidP="008621FB">
      <w:pPr>
        <w:spacing w:line="480" w:lineRule="auto"/>
        <w:ind w:firstLine="720"/>
      </w:pPr>
      <w:r>
        <w:t>Many</w:t>
      </w:r>
      <w:r w:rsidR="00D47E0F">
        <w:t xml:space="preserve"> </w:t>
      </w:r>
      <w:r>
        <w:t xml:space="preserve">debiasing strategies and </w:t>
      </w:r>
      <w:r w:rsidR="00D47E0F">
        <w:t>interventions</w:t>
      </w:r>
      <w:r w:rsidR="003E5493">
        <w:t xml:space="preserve"> </w:t>
      </w:r>
      <w:r>
        <w:t>have been studied, but these have gene</w:t>
      </w:r>
      <w:r w:rsidR="0079679E">
        <w:t>rally shown meager and temporary</w:t>
      </w:r>
      <w:r>
        <w:t xml:space="preserve"> results (</w:t>
      </w:r>
      <w:proofErr w:type="spellStart"/>
      <w:r w:rsidR="006C7107">
        <w:t>Aczel</w:t>
      </w:r>
      <w:proofErr w:type="spellEnd"/>
      <w:r w:rsidR="006C7107">
        <w:t xml:space="preserve">, </w:t>
      </w:r>
      <w:proofErr w:type="spellStart"/>
      <w:r w:rsidR="006C7107">
        <w:t>Bago</w:t>
      </w:r>
      <w:proofErr w:type="spellEnd"/>
      <w:r w:rsidR="006C7107">
        <w:t xml:space="preserve">, </w:t>
      </w:r>
      <w:proofErr w:type="spellStart"/>
      <w:r w:rsidR="006C7107">
        <w:t>Szollosi</w:t>
      </w:r>
      <w:proofErr w:type="spellEnd"/>
      <w:r w:rsidR="006C7107">
        <w:t xml:space="preserve">, </w:t>
      </w:r>
      <w:proofErr w:type="spellStart"/>
      <w:r w:rsidR="006C7107">
        <w:t>Foldes</w:t>
      </w:r>
      <w:proofErr w:type="spellEnd"/>
      <w:r w:rsidR="006C7107">
        <w:t>, &amp; Lukacs, 2015</w:t>
      </w:r>
      <w:r w:rsidR="003E5493" w:rsidRPr="003E5493">
        <w:t xml:space="preserve">). </w:t>
      </w:r>
      <w:r w:rsidR="006C7107">
        <w:t xml:space="preserve">Awareness </w:t>
      </w:r>
      <w:r w:rsidR="006C7107" w:rsidRPr="00DA6CDC">
        <w:t>of biases and heuristics is insufficient to surmount them (Babcock &amp; Loewenstein, 1997</w:t>
      </w:r>
      <w:r w:rsidR="009A2278">
        <w:t xml:space="preserve">; </w:t>
      </w:r>
      <w:proofErr w:type="spellStart"/>
      <w:r w:rsidR="009A2278">
        <w:t>Fishhoff</w:t>
      </w:r>
      <w:proofErr w:type="spellEnd"/>
      <w:r w:rsidR="009A2278">
        <w:t>, 1981</w:t>
      </w:r>
      <w:r w:rsidR="006C7107" w:rsidRPr="00DA6CDC">
        <w:t>), and training in statistics (</w:t>
      </w:r>
      <w:r w:rsidR="00FF39DE">
        <w:t>Fong</w:t>
      </w:r>
      <w:r w:rsidR="009A2278" w:rsidRPr="00DA6CDC">
        <w:t>,</w:t>
      </w:r>
      <w:r w:rsidR="00FF39DE">
        <w:t xml:space="preserve"> Krantz, &amp; Nisbett,</w:t>
      </w:r>
      <w:r w:rsidR="009A2278" w:rsidRPr="00DA6CDC">
        <w:t xml:space="preserve"> 1986</w:t>
      </w:r>
      <w:r w:rsidR="009A2278">
        <w:t xml:space="preserve">; </w:t>
      </w:r>
      <w:r w:rsidR="00675E5B">
        <w:t>Nisbett</w:t>
      </w:r>
      <w:r w:rsidR="009A2278">
        <w:t>,</w:t>
      </w:r>
      <w:r w:rsidR="00675E5B">
        <w:t xml:space="preserve"> Krantz, Jepson, &amp; Kunda,</w:t>
      </w:r>
      <w:r w:rsidR="009A2278">
        <w:t xml:space="preserve"> 1983</w:t>
      </w:r>
      <w:r w:rsidR="006C7107" w:rsidRPr="00DA6CDC">
        <w:t>) and</w:t>
      </w:r>
      <w:r w:rsidR="009A2278">
        <w:t xml:space="preserve"> critical thinking (</w:t>
      </w:r>
      <w:r w:rsidR="009A2278" w:rsidRPr="00DA6CDC">
        <w:t>Baron, 2000</w:t>
      </w:r>
      <w:r w:rsidR="009A2278">
        <w:t>; Ennis, 1991</w:t>
      </w:r>
      <w:r w:rsidR="006C7107" w:rsidRPr="00DA6CDC">
        <w:t xml:space="preserve">; </w:t>
      </w:r>
      <w:proofErr w:type="spellStart"/>
      <w:r w:rsidR="009A2278" w:rsidRPr="00DA6CDC">
        <w:t>Niu</w:t>
      </w:r>
      <w:proofErr w:type="spellEnd"/>
      <w:r w:rsidR="009A2278" w:rsidRPr="00DA6CDC">
        <w:t xml:space="preserve">, </w:t>
      </w:r>
      <w:r w:rsidR="009A2278" w:rsidRPr="00DA6CDC">
        <w:rPr>
          <w:color w:val="000000"/>
        </w:rPr>
        <w:t>Behar-</w:t>
      </w:r>
      <w:proofErr w:type="spellStart"/>
      <w:r w:rsidR="009A2278" w:rsidRPr="00DA6CDC">
        <w:rPr>
          <w:color w:val="000000"/>
        </w:rPr>
        <w:t>Horenstein</w:t>
      </w:r>
      <w:proofErr w:type="spellEnd"/>
      <w:r w:rsidR="009A2278" w:rsidRPr="00DA6CDC">
        <w:rPr>
          <w:color w:val="000000"/>
        </w:rPr>
        <w:t xml:space="preserve">, &amp; </w:t>
      </w:r>
      <w:proofErr w:type="spellStart"/>
      <w:r w:rsidR="009A2278" w:rsidRPr="00DA6CDC">
        <w:rPr>
          <w:color w:val="000000"/>
        </w:rPr>
        <w:t>Garvan</w:t>
      </w:r>
      <w:proofErr w:type="spellEnd"/>
      <w:r w:rsidR="009A2278" w:rsidRPr="00DA6CDC">
        <w:rPr>
          <w:color w:val="000000"/>
        </w:rPr>
        <w:t xml:space="preserve">, </w:t>
      </w:r>
      <w:r w:rsidR="009A2278" w:rsidRPr="00DA6CDC">
        <w:t>2013</w:t>
      </w:r>
      <w:r w:rsidR="009A2278">
        <w:t xml:space="preserve">; </w:t>
      </w:r>
      <w:r w:rsidR="006C7107" w:rsidRPr="00DA6CDC">
        <w:t xml:space="preserve">Willingham, 2008;) suffer from the problem of domain transfer (Cheng, </w:t>
      </w:r>
      <w:proofErr w:type="spellStart"/>
      <w:r w:rsidR="006C7107" w:rsidRPr="00DA6CDC">
        <w:t>Holyoak</w:t>
      </w:r>
      <w:proofErr w:type="spellEnd"/>
      <w:r w:rsidR="006C7107" w:rsidRPr="00DA6CDC">
        <w:t>, Nisbett, &amp; Oliver 1986;</w:t>
      </w:r>
      <w:r w:rsidR="006C7107">
        <w:t xml:space="preserve"> Fong &amp; Nisbett, 1991). People can learn the difference between </w:t>
      </w:r>
      <w:r w:rsidR="006C7107">
        <w:rPr>
          <w:i/>
        </w:rPr>
        <w:t xml:space="preserve">modus ponens </w:t>
      </w:r>
      <w:r w:rsidR="006C7107">
        <w:t xml:space="preserve">and </w:t>
      </w:r>
      <w:r w:rsidR="004602A7">
        <w:rPr>
          <w:i/>
        </w:rPr>
        <w:t>modus t</w:t>
      </w:r>
      <w:r w:rsidR="006C7107">
        <w:rPr>
          <w:i/>
        </w:rPr>
        <w:t>ollens</w:t>
      </w:r>
      <w:r w:rsidR="004602A7">
        <w:t xml:space="preserve"> or the law </w:t>
      </w:r>
      <w:r w:rsidR="006C7107">
        <w:t>of large numbers, for example, but cannot apply that knowledge outside of the context in which it was learned. Some have made headway against the domain transfer problem with analogical reasoning (</w:t>
      </w:r>
      <w:proofErr w:type="spellStart"/>
      <w:r w:rsidR="006C7107">
        <w:t>Aczel</w:t>
      </w:r>
      <w:proofErr w:type="spellEnd"/>
      <w:r w:rsidR="006C7107">
        <w:t xml:space="preserve"> </w:t>
      </w:r>
      <w:r w:rsidR="006C7107">
        <w:rPr>
          <w:i/>
        </w:rPr>
        <w:t>et al</w:t>
      </w:r>
      <w:r w:rsidR="006C7107">
        <w:t>., 2015;</w:t>
      </w:r>
      <w:r w:rsidR="00A7361E">
        <w:t xml:space="preserve"> </w:t>
      </w:r>
      <w:proofErr w:type="spellStart"/>
      <w:r w:rsidR="00A7361E">
        <w:t>Vendetti</w:t>
      </w:r>
      <w:proofErr w:type="spellEnd"/>
      <w:r w:rsidR="00A7361E">
        <w:t xml:space="preserve">, Wu, &amp; </w:t>
      </w:r>
      <w:proofErr w:type="spellStart"/>
      <w:r w:rsidR="00A7361E">
        <w:t>Holyoak</w:t>
      </w:r>
      <w:proofErr w:type="spellEnd"/>
      <w:r w:rsidR="00A7361E">
        <w:t xml:space="preserve">, 2014); however, improvements are limited and </w:t>
      </w:r>
      <w:r w:rsidR="0079679E">
        <w:t>fail to persist</w:t>
      </w:r>
      <w:r w:rsidR="00A7361E">
        <w:t xml:space="preserve">. </w:t>
      </w:r>
    </w:p>
    <w:p w14:paraId="17B85888" w14:textId="77777777" w:rsidR="00A22257" w:rsidRDefault="00BF42CF" w:rsidP="00D47E0F">
      <w:pPr>
        <w:spacing w:line="480" w:lineRule="auto"/>
        <w:ind w:firstLine="720"/>
      </w:pPr>
      <w:r>
        <w:t>The human factors approach to debiasing seeks to overcome cognitive failures by changing the environment rather than the user. It is applied in b</w:t>
      </w:r>
      <w:r w:rsidR="00D47E0F">
        <w:t>ehavioral economics</w:t>
      </w:r>
      <w:r>
        <w:t xml:space="preserve"> and judgment and decision-making research (</w:t>
      </w:r>
      <w:r w:rsidR="00595C56">
        <w:t xml:space="preserve">Thaler &amp; Sunstein, 2008). </w:t>
      </w:r>
      <w:r w:rsidR="00D873B1">
        <w:t>The use of visual aids in communicating medical information is one such example (</w:t>
      </w:r>
      <w:r w:rsidR="00D873B1" w:rsidRPr="00D873B1">
        <w:t>Garcia-</w:t>
      </w:r>
      <w:proofErr w:type="spellStart"/>
      <w:r w:rsidR="00D873B1" w:rsidRPr="00D873B1">
        <w:t>Ret</w:t>
      </w:r>
      <w:r w:rsidR="00D873B1">
        <w:t>amero</w:t>
      </w:r>
      <w:proofErr w:type="spellEnd"/>
      <w:r w:rsidR="00D873B1">
        <w:t xml:space="preserve"> &amp; </w:t>
      </w:r>
      <w:proofErr w:type="spellStart"/>
      <w:r w:rsidR="00D873B1">
        <w:t>Cokely</w:t>
      </w:r>
      <w:proofErr w:type="spellEnd"/>
      <w:r w:rsidR="00D873B1">
        <w:t xml:space="preserve">, </w:t>
      </w:r>
      <w:r w:rsidR="00D873B1" w:rsidRPr="00D873B1">
        <w:t>2011</w:t>
      </w:r>
      <w:r w:rsidR="00D873B1">
        <w:t xml:space="preserve">, 2013). </w:t>
      </w:r>
      <w:r w:rsidR="0098455E">
        <w:t>This is a useful approach</w:t>
      </w:r>
      <w:r w:rsidR="00D873B1">
        <w:t>; however, it requires human factors psychologists and decision scientists to remake the world</w:t>
      </w:r>
      <w:r w:rsidR="00A22257">
        <w:t xml:space="preserve">. That is a tremendous undertaking, and yet not all the world is accessible to these decision scientists. In the realm of national security intelligence analysis, for example, decision scientists could surely make improvements. However, it is not possible for all </w:t>
      </w:r>
      <w:r w:rsidR="00A22257">
        <w:lastRenderedPageBreak/>
        <w:t xml:space="preserve">classified intelligence products to be vetted by psychologists; nor is it possible for all intelligence professionals to become human factors experts. </w:t>
      </w:r>
    </w:p>
    <w:p w14:paraId="43FEFC50" w14:textId="3F57FFEF" w:rsidR="00D47E0F" w:rsidRDefault="00A22257" w:rsidP="00D47E0F">
      <w:pPr>
        <w:spacing w:line="480" w:lineRule="auto"/>
        <w:ind w:firstLine="720"/>
      </w:pPr>
      <w:r>
        <w:t>The human factors approach</w:t>
      </w:r>
      <w:r w:rsidR="0098455E">
        <w:t xml:space="preserve"> makes no attempt to uncover the biological causes of cognitive failures and cannot offer a way to correct them</w:t>
      </w:r>
      <w:r w:rsidR="00D873B1">
        <w:t xml:space="preserve"> at the source</w:t>
      </w:r>
      <w:r w:rsidR="0098455E">
        <w:t xml:space="preserve">. </w:t>
      </w:r>
      <w:r w:rsidR="00D1567E">
        <w:t xml:space="preserve">Biological explanations </w:t>
      </w:r>
      <w:r w:rsidR="00D1567E" w:rsidRPr="00DA6CDC">
        <w:t>for cognitive failures and differences in reasoning</w:t>
      </w:r>
      <w:r w:rsidR="00D873B1" w:rsidRPr="00DA6CDC">
        <w:t>, on the other hand,</w:t>
      </w:r>
      <w:r w:rsidR="00D1567E" w:rsidRPr="00DA6CDC">
        <w:t xml:space="preserve"> have flourished (</w:t>
      </w:r>
      <w:r w:rsidR="0052135D" w:rsidRPr="00DA6CDC">
        <w:t xml:space="preserve">Bryant, </w:t>
      </w:r>
      <w:proofErr w:type="spellStart"/>
      <w:r w:rsidR="0052135D" w:rsidRPr="00DA6CDC">
        <w:t>Deardeuff</w:t>
      </w:r>
      <w:proofErr w:type="spellEnd"/>
      <w:r w:rsidR="0052135D" w:rsidRPr="00DA6CDC">
        <w:t xml:space="preserve">, </w:t>
      </w:r>
      <w:proofErr w:type="spellStart"/>
      <w:r w:rsidR="0052135D" w:rsidRPr="00DA6CDC">
        <w:t>Zoccoli</w:t>
      </w:r>
      <w:proofErr w:type="spellEnd"/>
      <w:r w:rsidR="0052135D" w:rsidRPr="00DA6CDC">
        <w:t>, &amp; Nam, 2016</w:t>
      </w:r>
      <w:r w:rsidR="0052135D">
        <w:t xml:space="preserve">; </w:t>
      </w:r>
      <w:r w:rsidR="0052135D" w:rsidRPr="00DA6CDC">
        <w:rPr>
          <w:color w:val="000000"/>
          <w:shd w:val="clear" w:color="auto" w:fill="FFFFFF"/>
        </w:rPr>
        <w:t>De Sousa, 2008;</w:t>
      </w:r>
      <w:r w:rsidR="0052135D">
        <w:t xml:space="preserve"> </w:t>
      </w:r>
      <w:proofErr w:type="spellStart"/>
      <w:r w:rsidR="0052135D">
        <w:rPr>
          <w:color w:val="000000"/>
        </w:rPr>
        <w:t>Osherson</w:t>
      </w:r>
      <w:proofErr w:type="spellEnd"/>
      <w:r w:rsidR="0052135D">
        <w:rPr>
          <w:color w:val="000000"/>
        </w:rPr>
        <w:t xml:space="preserve"> </w:t>
      </w:r>
      <w:r w:rsidR="0052135D">
        <w:rPr>
          <w:i/>
          <w:color w:val="000000"/>
        </w:rPr>
        <w:t>et al</w:t>
      </w:r>
      <w:r w:rsidR="0052135D">
        <w:rPr>
          <w:color w:val="000000"/>
        </w:rPr>
        <w:t xml:space="preserve">., </w:t>
      </w:r>
      <w:r w:rsidR="00D1567E" w:rsidRPr="00DA6CDC">
        <w:rPr>
          <w:color w:val="000000"/>
        </w:rPr>
        <w:t xml:space="preserve">1998; </w:t>
      </w:r>
      <w:proofErr w:type="spellStart"/>
      <w:r w:rsidR="00D1567E" w:rsidRPr="00DA6CDC">
        <w:rPr>
          <w:color w:val="000000"/>
          <w:shd w:val="clear" w:color="auto" w:fill="FFFFFF"/>
        </w:rPr>
        <w:t>Westen</w:t>
      </w:r>
      <w:proofErr w:type="spellEnd"/>
      <w:r w:rsidR="00D1567E" w:rsidRPr="00DA6CDC">
        <w:rPr>
          <w:color w:val="000000"/>
          <w:shd w:val="clear" w:color="auto" w:fill="FFFFFF"/>
        </w:rPr>
        <w:t xml:space="preserve">, </w:t>
      </w:r>
      <w:proofErr w:type="spellStart"/>
      <w:r w:rsidR="00D1567E" w:rsidRPr="00DA6CDC">
        <w:rPr>
          <w:color w:val="000000"/>
          <w:shd w:val="clear" w:color="auto" w:fill="FFFFFF"/>
        </w:rPr>
        <w:t>Blagov</w:t>
      </w:r>
      <w:proofErr w:type="spellEnd"/>
      <w:r w:rsidR="00D1567E" w:rsidRPr="00DA6CDC">
        <w:rPr>
          <w:color w:val="000000"/>
          <w:shd w:val="clear" w:color="auto" w:fill="FFFFFF"/>
        </w:rPr>
        <w:t xml:space="preserve">, </w:t>
      </w:r>
      <w:proofErr w:type="spellStart"/>
      <w:r w:rsidR="00D1567E" w:rsidRPr="00DA6CDC">
        <w:rPr>
          <w:color w:val="000000"/>
          <w:shd w:val="clear" w:color="auto" w:fill="FFFFFF"/>
        </w:rPr>
        <w:t>Harenski</w:t>
      </w:r>
      <w:proofErr w:type="spellEnd"/>
      <w:r w:rsidR="00D1567E" w:rsidRPr="00DA6CDC">
        <w:rPr>
          <w:color w:val="000000"/>
          <w:shd w:val="clear" w:color="auto" w:fill="FFFFFF"/>
        </w:rPr>
        <w:t>, Kilts, &amp; Hamann, 2006</w:t>
      </w:r>
      <w:r w:rsidR="0052135D">
        <w:rPr>
          <w:color w:val="000000"/>
          <w:shd w:val="clear" w:color="auto" w:fill="FFFFFF"/>
        </w:rPr>
        <w:t xml:space="preserve">). </w:t>
      </w:r>
      <w:r w:rsidR="00D873B1" w:rsidRPr="00DA6CDC">
        <w:t>We</w:t>
      </w:r>
      <w:r w:rsidR="00D873B1">
        <w:t xml:space="preserve"> contend that these efforts to reveal the ultimate causes of cognitive failures offer the best hope of correcting those failures. </w:t>
      </w:r>
      <w:r>
        <w:t>Here we sought to identify and describe individuals who already demonstrate expertise in reasoning</w:t>
      </w:r>
      <w:r w:rsidR="000A7354">
        <w:t xml:space="preserve"> as a precursor to biological work</w:t>
      </w:r>
      <w:r>
        <w:t xml:space="preserve">. </w:t>
      </w:r>
    </w:p>
    <w:p w14:paraId="29023CA6" w14:textId="77777777" w:rsidR="008621FB" w:rsidRDefault="009F5DC1" w:rsidP="003D6239">
      <w:pPr>
        <w:spacing w:line="480" w:lineRule="auto"/>
      </w:pPr>
      <w:r>
        <w:rPr>
          <w:b/>
        </w:rPr>
        <w:t>Individual Differences in Rationality</w:t>
      </w:r>
      <w:r>
        <w:t xml:space="preserve"> </w:t>
      </w:r>
    </w:p>
    <w:p w14:paraId="28225232" w14:textId="0C37D830" w:rsidR="00722202" w:rsidRPr="00695A53" w:rsidRDefault="00543A69" w:rsidP="008621FB">
      <w:pPr>
        <w:spacing w:line="480" w:lineRule="auto"/>
        <w:ind w:firstLine="720"/>
      </w:pPr>
      <w:r>
        <w:t xml:space="preserve">A number of studies have shown that there are significant individual differences in rationality (Stanovich, 1999); some people have demonstrated perfect reasoning on impersonal and presumably unmotivating subjects (Kuhn, 1991). </w:t>
      </w:r>
      <w:r w:rsidR="000226F7">
        <w:t>The expert reasoners identified by Kuhn were graduate philosophy students. They were questioned on three topics: recidivism, school failure, and unemployment. They were not asked</w:t>
      </w:r>
      <w:r w:rsidR="000A7354">
        <w:t xml:space="preserve"> such motivating questions as</w:t>
      </w:r>
      <w:r w:rsidR="000226F7">
        <w:t xml:space="preserve">, for example, “Why did the </w:t>
      </w:r>
      <w:r w:rsidR="000226F7" w:rsidRPr="000226F7">
        <w:rPr>
          <w:i/>
        </w:rPr>
        <w:t>Journal of Philosophy</w:t>
      </w:r>
      <w:r w:rsidR="000226F7">
        <w:t xml:space="preserve"> reject your last article?” </w:t>
      </w:r>
      <w:r w:rsidR="00A73030">
        <w:t xml:space="preserve">The goal of the present study was </w:t>
      </w:r>
      <w:r>
        <w:t xml:space="preserve">to identify traits of individuals demonstrating </w:t>
      </w:r>
      <w:r w:rsidR="00A73030">
        <w:t xml:space="preserve">one </w:t>
      </w:r>
      <w:r w:rsidR="000A7354">
        <w:t xml:space="preserve">aspect of </w:t>
      </w:r>
      <w:r>
        <w:t>optimal reasoning</w:t>
      </w:r>
      <w:r w:rsidR="000A7354">
        <w:t>, the ability to change one’s mind,</w:t>
      </w:r>
      <w:r>
        <w:t xml:space="preserve"> on quest</w:t>
      </w:r>
      <w:r w:rsidR="000226F7">
        <w:t>ions</w:t>
      </w:r>
      <w:r w:rsidR="000A7354">
        <w:t xml:space="preserve"> designed to evoke motivated responses</w:t>
      </w:r>
      <w:r>
        <w:t xml:space="preserve">. </w:t>
      </w:r>
      <w:r w:rsidR="00A73030">
        <w:t>To do this, we designed an economic game that drew on game theoretical approaches (</w:t>
      </w:r>
      <w:r w:rsidR="00A73030">
        <w:rPr>
          <w:color w:val="000000"/>
          <w:sz w:val="26"/>
          <w:szCs w:val="26"/>
        </w:rPr>
        <w:t xml:space="preserve">Nowak </w:t>
      </w:r>
      <w:r w:rsidR="00A73030" w:rsidRPr="00543A69">
        <w:rPr>
          <w:color w:val="000000"/>
          <w:sz w:val="26"/>
          <w:szCs w:val="26"/>
        </w:rPr>
        <w:t xml:space="preserve">&amp; </w:t>
      </w:r>
      <w:r w:rsidR="00A73030">
        <w:rPr>
          <w:color w:val="000000"/>
          <w:sz w:val="26"/>
          <w:szCs w:val="26"/>
        </w:rPr>
        <w:t xml:space="preserve">Sigmund, </w:t>
      </w:r>
      <w:r w:rsidR="00A73030" w:rsidRPr="00543A69">
        <w:rPr>
          <w:color w:val="000000"/>
          <w:sz w:val="26"/>
          <w:szCs w:val="26"/>
        </w:rPr>
        <w:t>1993</w:t>
      </w:r>
      <w:r w:rsidR="00A73030">
        <w:rPr>
          <w:color w:val="000000"/>
          <w:sz w:val="26"/>
          <w:szCs w:val="26"/>
        </w:rPr>
        <w:t xml:space="preserve">) to </w:t>
      </w:r>
      <w:r w:rsidR="00A73030">
        <w:t>examine whether and what individual differences correlate with and predict resistance to bias in motivated reasoning</w:t>
      </w:r>
      <w:r w:rsidR="00A73030">
        <w:rPr>
          <w:color w:val="000000"/>
          <w:sz w:val="26"/>
          <w:szCs w:val="26"/>
        </w:rPr>
        <w:t xml:space="preserve">. </w:t>
      </w:r>
      <w:r>
        <w:t>Moral scenarios and dilemmas serve</w:t>
      </w:r>
      <w:r w:rsidR="00A73030">
        <w:t>d</w:t>
      </w:r>
      <w:r>
        <w:t xml:space="preserve"> as a proxy for questions involving motivat</w:t>
      </w:r>
      <w:r w:rsidR="00A73030">
        <w:t>ed</w:t>
      </w:r>
      <w:r>
        <w:t xml:space="preserve"> reasoning si</w:t>
      </w:r>
      <w:r w:rsidR="001A6070">
        <w:t>nce most moral positions have a</w:t>
      </w:r>
      <w:r>
        <w:t xml:space="preserve"> place in one’s own and one’s group’s </w:t>
      </w:r>
      <w:r>
        <w:lastRenderedPageBreak/>
        <w:t>identity (</w:t>
      </w:r>
      <w:r w:rsidRPr="00543A69">
        <w:t>Greene, Sommerville, Nystrom, Darley, &amp; Cohen, 2001</w:t>
      </w:r>
      <w:r>
        <w:t xml:space="preserve">). </w:t>
      </w:r>
      <w:r w:rsidR="00B847EA">
        <w:t>The following main effects we</w:t>
      </w:r>
      <w:r w:rsidR="000A2A79">
        <w:t xml:space="preserve">re hypothesized: </w:t>
      </w:r>
      <w:r w:rsidR="00B847EA">
        <w:t>Susceptibility to motivated reasoning biases</w:t>
      </w:r>
      <w:r w:rsidR="001A6070">
        <w:t xml:space="preserve"> as marked by inability to change one’s mind</w:t>
      </w:r>
      <w:r w:rsidR="00B847EA">
        <w:t xml:space="preserve"> would correlate </w:t>
      </w:r>
      <w:r w:rsidR="00A73030">
        <w:t xml:space="preserve">with </w:t>
      </w:r>
      <w:r w:rsidR="00BF66A0">
        <w:t>less openminded thinking</w:t>
      </w:r>
      <w:r w:rsidR="008621FB">
        <w:t>, five</w:t>
      </w:r>
      <w:r w:rsidR="001A6070">
        <w:t>-foundation</w:t>
      </w:r>
      <w:r w:rsidR="008621FB">
        <w:t xml:space="preserve"> morality and political conservatism</w:t>
      </w:r>
      <w:r w:rsidR="00B847EA">
        <w:t xml:space="preserve">. </w:t>
      </w:r>
      <w:r w:rsidR="000A2A79">
        <w:t>Conversely, resistance to bias in motivated reasoning w</w:t>
      </w:r>
      <w:r w:rsidR="00B847EA">
        <w:t>ould</w:t>
      </w:r>
      <w:r w:rsidR="000A2A79">
        <w:t xml:space="preserve"> correlate </w:t>
      </w:r>
      <w:r w:rsidR="00A73030">
        <w:t xml:space="preserve">with </w:t>
      </w:r>
      <w:r w:rsidR="001A6070">
        <w:t>open-mindedness</w:t>
      </w:r>
      <w:r w:rsidR="008621FB">
        <w:t xml:space="preserve">, </w:t>
      </w:r>
      <w:r w:rsidR="001A6070">
        <w:t>two-</w:t>
      </w:r>
      <w:r w:rsidR="00B847EA">
        <w:t>foundation morality</w:t>
      </w:r>
      <w:r w:rsidR="008621FB">
        <w:t>, and political liberalism</w:t>
      </w:r>
      <w:r w:rsidR="00B847EA">
        <w:t xml:space="preserve">. </w:t>
      </w:r>
    </w:p>
    <w:p w14:paraId="47B8066E" w14:textId="77777777" w:rsidR="009D58B2" w:rsidRDefault="009D58B2" w:rsidP="002E3D6C">
      <w:pPr>
        <w:spacing w:line="480" w:lineRule="auto"/>
        <w:jc w:val="center"/>
        <w:outlineLvl w:val="0"/>
        <w:rPr>
          <w:b/>
        </w:rPr>
      </w:pPr>
      <w:r>
        <w:rPr>
          <w:b/>
        </w:rPr>
        <w:t>Methods</w:t>
      </w:r>
    </w:p>
    <w:p w14:paraId="79DB81A0" w14:textId="77777777" w:rsidR="009D58B2" w:rsidRDefault="009D58B2" w:rsidP="002E3D6C">
      <w:pPr>
        <w:spacing w:line="480" w:lineRule="auto"/>
        <w:outlineLvl w:val="0"/>
        <w:rPr>
          <w:b/>
        </w:rPr>
      </w:pPr>
      <w:r>
        <w:rPr>
          <w:b/>
        </w:rPr>
        <w:t>Participants</w:t>
      </w:r>
    </w:p>
    <w:p w14:paraId="7508C4E4" w14:textId="357B4576" w:rsidR="009D58B2" w:rsidRPr="001754FF" w:rsidRDefault="005900BD" w:rsidP="009D58B2">
      <w:pPr>
        <w:spacing w:line="480" w:lineRule="auto"/>
        <w:rPr>
          <w:i/>
        </w:rPr>
      </w:pPr>
      <w:r>
        <w:rPr>
          <w:b/>
        </w:rPr>
        <w:tab/>
      </w:r>
      <w:r>
        <w:t xml:space="preserve">Participants were </w:t>
      </w:r>
      <w:r w:rsidR="001D107A">
        <w:t>112</w:t>
      </w:r>
      <w:r>
        <w:t xml:space="preserve"> Amazon Mechanical Turk (</w:t>
      </w:r>
      <w:proofErr w:type="spellStart"/>
      <w:r>
        <w:t>mTurk</w:t>
      </w:r>
      <w:proofErr w:type="spellEnd"/>
      <w:r>
        <w:t>) basic users</w:t>
      </w:r>
      <w:r w:rsidR="00AB1BDB">
        <w:t xml:space="preserve"> who </w:t>
      </w:r>
      <w:r>
        <w:t>responded to a</w:t>
      </w:r>
      <w:r w:rsidR="00AB1BDB">
        <w:t xml:space="preserve"> </w:t>
      </w:r>
      <w:r>
        <w:t>listi</w:t>
      </w:r>
      <w:r w:rsidR="0053266C">
        <w:t xml:space="preserve">ng </w:t>
      </w:r>
      <w:r w:rsidR="00AB1BDB">
        <w:t xml:space="preserve">soliciting participants </w:t>
      </w:r>
      <w:r w:rsidR="0053266C">
        <w:t xml:space="preserve">for </w:t>
      </w:r>
      <w:r>
        <w:t xml:space="preserve">a moral thinking experiment. Participants were </w:t>
      </w:r>
      <w:r w:rsidR="00695A53">
        <w:t xml:space="preserve">predominantly males (63%) </w:t>
      </w:r>
      <w:r>
        <w:t xml:space="preserve">and ranged in age from </w:t>
      </w:r>
      <w:r w:rsidR="001D107A">
        <w:t>18</w:t>
      </w:r>
      <w:r>
        <w:t xml:space="preserve"> to </w:t>
      </w:r>
      <w:r w:rsidR="001D107A">
        <w:t>69</w:t>
      </w:r>
      <w:r>
        <w:t xml:space="preserve"> (</w:t>
      </w:r>
      <w:r>
        <w:rPr>
          <w:i/>
        </w:rPr>
        <w:t>M</w:t>
      </w:r>
      <w:r>
        <w:t xml:space="preserve"> = </w:t>
      </w:r>
      <w:r w:rsidR="001D107A">
        <w:t>34.32</w:t>
      </w:r>
      <w:r>
        <w:t xml:space="preserve">, </w:t>
      </w:r>
      <w:r>
        <w:rPr>
          <w:i/>
        </w:rPr>
        <w:t>SD</w:t>
      </w:r>
      <w:r>
        <w:t xml:space="preserve"> = </w:t>
      </w:r>
      <w:r w:rsidR="001D107A">
        <w:t>10.537</w:t>
      </w:r>
      <w:r>
        <w:t>)</w:t>
      </w:r>
      <w:r w:rsidR="00695A53">
        <w:t xml:space="preserve"> (Table 1)</w:t>
      </w:r>
      <w:r>
        <w:t xml:space="preserve">. All participants consented to participate in the research at the beginning of the experiment using </w:t>
      </w:r>
      <w:r w:rsidR="00AB1BDB">
        <w:t xml:space="preserve">an online unsigned consent form approved by the institutional review board and were paid $5 for their participation. </w:t>
      </w:r>
    </w:p>
    <w:p w14:paraId="6C766313" w14:textId="77777777" w:rsidR="009D58B2" w:rsidRDefault="009D58B2" w:rsidP="002E3D6C">
      <w:pPr>
        <w:spacing w:line="480" w:lineRule="auto"/>
        <w:outlineLvl w:val="0"/>
        <w:rPr>
          <w:b/>
        </w:rPr>
      </w:pPr>
      <w:r>
        <w:rPr>
          <w:b/>
        </w:rPr>
        <w:t>Procedure</w:t>
      </w:r>
    </w:p>
    <w:p w14:paraId="14C3C0AC" w14:textId="36E330A2" w:rsidR="00C60E25" w:rsidRDefault="005900BD" w:rsidP="009D58B2">
      <w:pPr>
        <w:spacing w:line="480" w:lineRule="auto"/>
      </w:pPr>
      <w:r>
        <w:rPr>
          <w:b/>
        </w:rPr>
        <w:tab/>
      </w:r>
      <w:r w:rsidR="00C60E25" w:rsidRPr="00C60E25">
        <w:t>All p</w:t>
      </w:r>
      <w:r w:rsidRPr="00C60E25">
        <w:t>articipants</w:t>
      </w:r>
      <w:r>
        <w:t xml:space="preserve"> </w:t>
      </w:r>
      <w:r w:rsidR="00A250B6">
        <w:t>answered a four-</w:t>
      </w:r>
      <w:r w:rsidR="00AB1BDB">
        <w:t xml:space="preserve">item </w:t>
      </w:r>
      <w:r w:rsidR="00F54443">
        <w:t xml:space="preserve">questionnaire to indicate moral positions </w:t>
      </w:r>
      <w:r w:rsidR="00C60E25">
        <w:t xml:space="preserve">on </w:t>
      </w:r>
      <w:r w:rsidR="00F54443">
        <w:t xml:space="preserve">one to four </w:t>
      </w:r>
      <w:r w:rsidR="00BD543A">
        <w:t>topics</w:t>
      </w:r>
      <w:r w:rsidR="00F54443">
        <w:t xml:space="preserve">: the role of free will in moral culpability, use of animal products, insurance coverage for transitioning surgeries, and the amputation of a healthy limb for a person with body integrity identity disorder. </w:t>
      </w:r>
      <w:r w:rsidR="00C60E25">
        <w:t xml:space="preserve">Participants then completed the moral reasoning task followed by three </w:t>
      </w:r>
      <w:r w:rsidR="00CA3674">
        <w:t xml:space="preserve">self-report </w:t>
      </w:r>
      <w:r w:rsidR="00C00427">
        <w:t xml:space="preserve">questionnaires. </w:t>
      </w:r>
    </w:p>
    <w:p w14:paraId="34C34833" w14:textId="63F253F4" w:rsidR="00CA3674" w:rsidRPr="0090059C" w:rsidRDefault="00CA3674" w:rsidP="002E0D99">
      <w:pPr>
        <w:spacing w:line="480" w:lineRule="auto"/>
        <w:ind w:firstLine="720"/>
        <w:rPr>
          <w:b/>
        </w:rPr>
      </w:pPr>
      <w:r w:rsidRPr="0090059C">
        <w:rPr>
          <w:b/>
        </w:rPr>
        <w:t>Assessments</w:t>
      </w:r>
      <w:r w:rsidR="008621FB">
        <w:rPr>
          <w:b/>
        </w:rPr>
        <w:t>.</w:t>
      </w:r>
    </w:p>
    <w:p w14:paraId="42B58B78" w14:textId="7AF6E5FA" w:rsidR="00C24D7F" w:rsidRDefault="00C60E25" w:rsidP="00C24D7F">
      <w:pPr>
        <w:spacing w:line="480" w:lineRule="auto"/>
        <w:ind w:firstLine="720"/>
        <w:outlineLvl w:val="0"/>
      </w:pPr>
      <w:r w:rsidRPr="002E0D99">
        <w:rPr>
          <w:b/>
          <w:i/>
        </w:rPr>
        <w:t xml:space="preserve">Moral </w:t>
      </w:r>
      <w:r w:rsidR="008621FB" w:rsidRPr="002E0D99">
        <w:rPr>
          <w:b/>
          <w:i/>
        </w:rPr>
        <w:t>r</w:t>
      </w:r>
      <w:r w:rsidRPr="002E0D99">
        <w:rPr>
          <w:b/>
          <w:i/>
        </w:rPr>
        <w:t xml:space="preserve">easoning </w:t>
      </w:r>
      <w:r w:rsidR="008621FB" w:rsidRPr="002E0D99">
        <w:rPr>
          <w:b/>
          <w:i/>
        </w:rPr>
        <w:t>t</w:t>
      </w:r>
      <w:r w:rsidRPr="002E0D99">
        <w:rPr>
          <w:b/>
          <w:i/>
        </w:rPr>
        <w:t>ask</w:t>
      </w:r>
      <w:r w:rsidRPr="002E0D99">
        <w:rPr>
          <w:b/>
        </w:rPr>
        <w:t xml:space="preserve">. </w:t>
      </w:r>
      <w:r w:rsidR="00C24D7F">
        <w:t xml:space="preserve">In this task, participants were presented with one of four scenarios. Each scenario was designed </w:t>
      </w:r>
      <w:r w:rsidR="00A250B6">
        <w:t>to change the participants’ minds on an issue by presenting evidence and arguments supporting an alternate position</w:t>
      </w:r>
      <w:r w:rsidR="00BD543A">
        <w:t xml:space="preserve"> from their own</w:t>
      </w:r>
      <w:r w:rsidR="00A250B6">
        <w:t xml:space="preserve">. </w:t>
      </w:r>
      <w:r w:rsidR="00C24D7F">
        <w:t xml:space="preserve">Scenarios </w:t>
      </w:r>
      <w:r w:rsidR="00C24D7F">
        <w:lastRenderedPageBreak/>
        <w:t xml:space="preserve">were designed to extend the logic of one of the initial four positions to what would be an uncomfortable but logically consistent conclusion. Participants who indicated they strongly agreed that free will was required for moral culpability entered a scenario in which arguments against free will were presented as leading to the conclusion that culpability is therefore incoherent. Participants who indicated they were in favor of equality but for or indifferent to the use of animal products proceeded to a scenario in which arguments for extending the principle of equality beyond arbitrary distinctions (sex, race, etc.) were extended to non-human sentients. Participants who indicated they were opposed to discrimination against transgender persons proceeded to a scenario in which a transgender woman tells her fiancée that she was born with male genitalia. Participants who indicated they supported health insurance coverage of transgender sex reassignment surgery proceeded to a scenario in which an individual with body integrity identity disorder (BIID) undergoes an amputation of an otherwise healthy limb in order to bring physical identity into congruency with felt sense of self. </w:t>
      </w:r>
    </w:p>
    <w:p w14:paraId="49B4443F" w14:textId="6B597ED3" w:rsidR="00C24D7F" w:rsidRDefault="00C24D7F" w:rsidP="00C24D7F">
      <w:pPr>
        <w:spacing w:line="480" w:lineRule="auto"/>
        <w:ind w:firstLine="720"/>
        <w:outlineLvl w:val="0"/>
      </w:pPr>
      <w:r>
        <w:t xml:space="preserve">In order to induce motivated moral cognitions related to group identity, we developed the former two scenarios for conservative participants and the latter two scenarios for liberal participants. Since scenario assignment was made on the basis of responses to the initial moral </w:t>
      </w:r>
      <w:proofErr w:type="gramStart"/>
      <w:r>
        <w:t>positions</w:t>
      </w:r>
      <w:proofErr w:type="gramEnd"/>
      <w:r>
        <w:t xml:space="preserve"> questionnaire, the number of participants in each scenario was unequal.  </w:t>
      </w:r>
    </w:p>
    <w:p w14:paraId="23AB13EF" w14:textId="03C13006" w:rsidR="00A250B6" w:rsidRDefault="00C24D7F" w:rsidP="0090059C">
      <w:pPr>
        <w:spacing w:line="480" w:lineRule="auto"/>
        <w:ind w:firstLine="720"/>
      </w:pPr>
      <w:r>
        <w:t xml:space="preserve">Each </w:t>
      </w:r>
      <w:r w:rsidR="00A250B6">
        <w:t>scenario</w:t>
      </w:r>
      <w:r>
        <w:t xml:space="preserve"> provided </w:t>
      </w:r>
      <w:r w:rsidR="00A250B6">
        <w:t xml:space="preserve">background information followed by a </w:t>
      </w:r>
      <w:r w:rsidR="00C60E25">
        <w:t xml:space="preserve">description of the </w:t>
      </w:r>
      <w:r w:rsidR="00A250B6">
        <w:t xml:space="preserve">character’s action. Participants </w:t>
      </w:r>
      <w:r w:rsidR="00BD543A">
        <w:t>were asked to render a</w:t>
      </w:r>
      <w:r w:rsidR="00A250B6">
        <w:t xml:space="preserve"> moral judgment of the character in the scenario. </w:t>
      </w:r>
      <w:r w:rsidR="00BD543A">
        <w:t>This initial judgement was then followed by f</w:t>
      </w:r>
      <w:r w:rsidR="00A250B6">
        <w:t xml:space="preserve">ive additional rounds </w:t>
      </w:r>
      <w:r w:rsidR="00E42D59">
        <w:t xml:space="preserve">of </w:t>
      </w:r>
      <w:r w:rsidR="00C60E25">
        <w:t>additional</w:t>
      </w:r>
      <w:r w:rsidR="00A250B6">
        <w:t xml:space="preserve"> arguments </w:t>
      </w:r>
      <w:r w:rsidR="00BD543A">
        <w:t xml:space="preserve">with a new </w:t>
      </w:r>
      <w:r w:rsidR="00A250B6">
        <w:t xml:space="preserve">judgment </w:t>
      </w:r>
      <w:r w:rsidR="00BD543A">
        <w:t>requested subsequent to each</w:t>
      </w:r>
      <w:r w:rsidR="00A250B6">
        <w:t xml:space="preserve">. </w:t>
      </w:r>
      <w:r w:rsidR="00C60E25">
        <w:t xml:space="preserve">This resulted in a total of six judgements </w:t>
      </w:r>
      <w:r w:rsidR="00FE4099">
        <w:t>from</w:t>
      </w:r>
      <w:r w:rsidR="00C60E25">
        <w:t xml:space="preserve"> each participant.</w:t>
      </w:r>
    </w:p>
    <w:p w14:paraId="70302E9D" w14:textId="109A4F9A" w:rsidR="00FE4099" w:rsidRDefault="00AD6B1C" w:rsidP="0090059C">
      <w:pPr>
        <w:spacing w:line="480" w:lineRule="auto"/>
      </w:pPr>
      <w:r>
        <w:lastRenderedPageBreak/>
        <w:tab/>
        <w:t xml:space="preserve">One aim of this study was to evaluate an economic game as a tool for measuring </w:t>
      </w:r>
      <w:r w:rsidR="003F7767">
        <w:t xml:space="preserve">changes of mind in </w:t>
      </w:r>
      <w:r>
        <w:t xml:space="preserve">moral judgments. Thus, study participants were divided into two groups: control and treatment. </w:t>
      </w:r>
      <w:r w:rsidR="003F7767">
        <w:t xml:space="preserve">Participants were </w:t>
      </w:r>
      <w:r w:rsidR="009A794B">
        <w:t xml:space="preserve">recruited through two different study announcements on Amazon Turk and </w:t>
      </w:r>
      <w:r w:rsidR="003F7767">
        <w:t>assigned t</w:t>
      </w:r>
      <w:r w:rsidR="009A794B">
        <w:t xml:space="preserve">o treatment or control groups based on the study announcement to which they responded. </w:t>
      </w:r>
      <w:r w:rsidR="00A250B6">
        <w:t>In the treatment condition</w:t>
      </w:r>
      <w:r w:rsidR="00FE4099">
        <w:t xml:space="preserve"> (</w:t>
      </w:r>
      <w:r w:rsidR="00FE4099" w:rsidRPr="00FE4099">
        <w:rPr>
          <w:i/>
        </w:rPr>
        <w:t>n</w:t>
      </w:r>
      <w:r w:rsidR="00FE4099">
        <w:t xml:space="preserve"> = 63)</w:t>
      </w:r>
      <w:r>
        <w:t xml:space="preserve"> </w:t>
      </w:r>
      <w:r w:rsidR="00A250B6">
        <w:t>participants played an economic game in which they chose</w:t>
      </w:r>
      <w:r w:rsidR="007D05EB">
        <w:t xml:space="preserve"> to reward or punish </w:t>
      </w:r>
      <w:r w:rsidR="00FE4099">
        <w:t xml:space="preserve">the scenario </w:t>
      </w:r>
      <w:r w:rsidR="007D05EB">
        <w:t xml:space="preserve">character </w:t>
      </w:r>
      <w:r w:rsidR="00FE4099">
        <w:t xml:space="preserve">for their actions </w:t>
      </w:r>
      <w:r w:rsidR="007D05EB">
        <w:t>by spending no</w:t>
      </w:r>
      <w:r w:rsidR="008D07A8">
        <w:t>tional money in $10 increments.</w:t>
      </w:r>
      <w:r>
        <w:t xml:space="preserve"> </w:t>
      </w:r>
      <w:r w:rsidR="007D05EB">
        <w:t xml:space="preserve">Participants also had the option to withhold judgment by refraining from spending any money. </w:t>
      </w:r>
      <w:r>
        <w:t xml:space="preserve">Over the </w:t>
      </w:r>
      <w:r w:rsidR="007D05EB">
        <w:t>six rounds, each participant had the opportunity to maximally punish or reward a character by spending $60. After the sixth judgment, participant</w:t>
      </w:r>
      <w:r w:rsidR="00A90A3C">
        <w:t>s</w:t>
      </w:r>
      <w:r w:rsidR="007D05EB">
        <w:t xml:space="preserve"> were again issued $60 of notional money and indicated their final judgment by spending any amount </w:t>
      </w:r>
      <w:r>
        <w:t xml:space="preserve">ranging </w:t>
      </w:r>
      <w:r w:rsidR="007D05EB">
        <w:t>from $0 to $60 to abstain</w:t>
      </w:r>
      <w:r w:rsidR="00A90A3C">
        <w:t xml:space="preserve"> from judgment or punish/</w:t>
      </w:r>
      <w:r w:rsidR="007D05EB">
        <w:t>reward</w:t>
      </w:r>
      <w:r w:rsidR="00FE4099">
        <w:t>,</w:t>
      </w:r>
      <w:r w:rsidR="007D05EB">
        <w:t xml:space="preserve"> respectively. </w:t>
      </w:r>
    </w:p>
    <w:p w14:paraId="03792FFB" w14:textId="7BF51CAD" w:rsidR="005900BD" w:rsidRDefault="00A90A3C" w:rsidP="00A250B6">
      <w:pPr>
        <w:spacing w:line="480" w:lineRule="auto"/>
        <w:ind w:firstLine="720"/>
      </w:pPr>
      <w:r>
        <w:t>In the control condition</w:t>
      </w:r>
      <w:r w:rsidR="00FE4099">
        <w:t xml:space="preserve"> (</w:t>
      </w:r>
      <w:r w:rsidR="00FE4099" w:rsidRPr="00FE4099">
        <w:rPr>
          <w:i/>
        </w:rPr>
        <w:t>n</w:t>
      </w:r>
      <w:r w:rsidR="00FE4099">
        <w:t xml:space="preserve"> = 49)</w:t>
      </w:r>
      <w:r>
        <w:t xml:space="preserve">, participants responded to the same scenarios but did not play the economic game. Instead, they indicated their moral judgment on a </w:t>
      </w:r>
      <w:r w:rsidR="00FE4099">
        <w:t xml:space="preserve">3-point </w:t>
      </w:r>
      <w:r>
        <w:t>Likert scale</w:t>
      </w:r>
      <w:r w:rsidR="006E6201">
        <w:t xml:space="preserve"> in which -1 indicated punishment, 0 indicated abstain, and</w:t>
      </w:r>
      <w:r w:rsidR="00FE4099">
        <w:t xml:space="preserve"> +1</w:t>
      </w:r>
      <w:r w:rsidR="006E6201">
        <w:t xml:space="preserve"> indicated reward.  </w:t>
      </w:r>
    </w:p>
    <w:p w14:paraId="097375B0" w14:textId="66E8B690" w:rsidR="00AD6B1C" w:rsidRDefault="00A80E3D" w:rsidP="00A250B6">
      <w:pPr>
        <w:spacing w:line="480" w:lineRule="auto"/>
        <w:ind w:firstLine="720"/>
      </w:pPr>
      <w:r w:rsidRPr="003D6239">
        <w:rPr>
          <w:b/>
          <w:i/>
        </w:rPr>
        <w:t>Actively Openminded T</w:t>
      </w:r>
      <w:r w:rsidR="00FA11A7" w:rsidRPr="003D6239">
        <w:rPr>
          <w:b/>
          <w:i/>
        </w:rPr>
        <w:t>hinking</w:t>
      </w:r>
      <w:r w:rsidR="00AD6B1C" w:rsidRPr="003D6239">
        <w:rPr>
          <w:b/>
          <w:i/>
        </w:rPr>
        <w:t xml:space="preserve"> </w:t>
      </w:r>
      <w:r w:rsidR="00550CF1">
        <w:rPr>
          <w:b/>
          <w:i/>
        </w:rPr>
        <w:t>Scale</w:t>
      </w:r>
      <w:r w:rsidR="00733A29" w:rsidRPr="003D6239">
        <w:rPr>
          <w:b/>
        </w:rPr>
        <w:t>.</w:t>
      </w:r>
      <w:r w:rsidR="00733A29">
        <w:t xml:space="preserve"> </w:t>
      </w:r>
      <w:r w:rsidR="00AD6B1C">
        <w:t xml:space="preserve">The AOT </w:t>
      </w:r>
      <w:r w:rsidR="00F442AA">
        <w:t>(</w:t>
      </w:r>
      <w:r w:rsidR="00550CF1">
        <w:rPr>
          <w:color w:val="000000"/>
          <w:shd w:val="clear" w:color="auto" w:fill="FFFFFF"/>
        </w:rPr>
        <w:t>Stanovich &amp; West, 1997</w:t>
      </w:r>
      <w:r w:rsidR="00733A29" w:rsidRPr="008D07A8">
        <w:t>)</w:t>
      </w:r>
      <w:r w:rsidR="00733A29">
        <w:t xml:space="preserve"> </w:t>
      </w:r>
      <w:r w:rsidR="00AD6B1C">
        <w:t xml:space="preserve">is a </w:t>
      </w:r>
      <w:r w:rsidR="00550CF1">
        <w:t>multi</w:t>
      </w:r>
      <w:r w:rsidR="00AD6B1C">
        <w:t xml:space="preserve">-item questionnaire </w:t>
      </w:r>
      <w:r w:rsidR="00191193">
        <w:t xml:space="preserve">including several subscales </w:t>
      </w:r>
      <w:r w:rsidR="00AD6B1C">
        <w:t>designed to assess</w:t>
      </w:r>
      <w:r w:rsidR="00550CF1">
        <w:t xml:space="preserve"> openness and flexibility in thinking style. </w:t>
      </w:r>
      <w:r w:rsidR="005A6E55">
        <w:t xml:space="preserve">Scores are calculated as difference scores in which the summed totals of the absolutism, dogmatism, and categorical thinking scales are subtracted from the summed totals of the flexible thinking, openness-ideas, and openness-values scales such that higher scores indicate greater </w:t>
      </w:r>
      <w:proofErr w:type="spellStart"/>
      <w:r w:rsidR="005A6E55">
        <w:t>openmindedness</w:t>
      </w:r>
      <w:proofErr w:type="spellEnd"/>
      <w:r w:rsidR="005A6E55">
        <w:t xml:space="preserve">. </w:t>
      </w:r>
    </w:p>
    <w:p w14:paraId="2D769098" w14:textId="30ABCAE4" w:rsidR="00AD6B1C" w:rsidRPr="00AD6B1C" w:rsidRDefault="00A80E3D" w:rsidP="00A250B6">
      <w:pPr>
        <w:spacing w:line="480" w:lineRule="auto"/>
        <w:ind w:firstLine="720"/>
      </w:pPr>
      <w:r w:rsidRPr="004D1A62">
        <w:rPr>
          <w:b/>
          <w:i/>
        </w:rPr>
        <w:t>Moral F</w:t>
      </w:r>
      <w:r w:rsidR="00F0142E" w:rsidRPr="004D1A62">
        <w:rPr>
          <w:b/>
          <w:i/>
        </w:rPr>
        <w:t xml:space="preserve">oundations </w:t>
      </w:r>
      <w:r w:rsidR="00AD6B1C" w:rsidRPr="004D1A62">
        <w:rPr>
          <w:b/>
          <w:i/>
        </w:rPr>
        <w:t>Questionnaire</w:t>
      </w:r>
      <w:r w:rsidR="00F442AA" w:rsidRPr="004D1A62">
        <w:rPr>
          <w:b/>
          <w:i/>
        </w:rPr>
        <w:t>.</w:t>
      </w:r>
      <w:r w:rsidR="00AD6B1C" w:rsidRPr="004D1A62">
        <w:t xml:space="preserve"> </w:t>
      </w:r>
      <w:r w:rsidR="00AD6B1C" w:rsidRPr="00511417">
        <w:t>The MFQ</w:t>
      </w:r>
      <w:r w:rsidR="005A6E55">
        <w:t>30</w:t>
      </w:r>
      <w:r w:rsidR="00AD6B1C" w:rsidRPr="00511417">
        <w:t xml:space="preserve"> </w:t>
      </w:r>
      <w:r w:rsidR="00F442AA" w:rsidRPr="004D1A62">
        <w:t xml:space="preserve">(Haidt, 2012b) </w:t>
      </w:r>
      <w:r w:rsidR="00AD6B1C" w:rsidRPr="00511417">
        <w:t xml:space="preserve">consists of </w:t>
      </w:r>
      <w:r w:rsidR="005A6E55">
        <w:t>30</w:t>
      </w:r>
      <w:r w:rsidR="00AD6B1C" w:rsidRPr="00511417">
        <w:t xml:space="preserve"> items assessing</w:t>
      </w:r>
      <w:r w:rsidR="005A6E55">
        <w:t xml:space="preserve"> five moral foundations: care/harm, fairness/cheating, loyalty/betrayal, authority/subversion, and sanctity/degradation. Work by Haidt (2012b) has correlated two-</w:t>
      </w:r>
      <w:r w:rsidR="005A6E55">
        <w:lastRenderedPageBreak/>
        <w:t>foundation morality with political liberalism and five-foundation morality with political conservatism. In two-foundation morality, care/harm and fairness/cheating are more valued than the other three foundations. In five-foundation morality, all five foundations are valued approximately equally. To d</w:t>
      </w:r>
      <w:r w:rsidR="00B459AC">
        <w:t xml:space="preserve">etermine if participants’ values were two- or five-foundation, we calculated difference scores by subtracting the </w:t>
      </w:r>
      <w:r w:rsidR="00110ECB">
        <w:t xml:space="preserve">loyalty/betrayal, authority/subversion, and sanctity/subversion </w:t>
      </w:r>
      <w:r w:rsidR="00B459AC">
        <w:t xml:space="preserve">summed scores from the summed totals for </w:t>
      </w:r>
      <w:r w:rsidR="00110ECB">
        <w:t xml:space="preserve">care/harm and fairness/cheating </w:t>
      </w:r>
      <w:r w:rsidR="00B459AC">
        <w:t xml:space="preserve">such that more </w:t>
      </w:r>
      <w:r w:rsidR="00110ECB">
        <w:t>positive</w:t>
      </w:r>
      <w:r w:rsidR="00B459AC">
        <w:t xml:space="preserve"> scores indicated two-founda</w:t>
      </w:r>
      <w:r w:rsidR="00110ECB">
        <w:t>tion morality, and more negative</w:t>
      </w:r>
      <w:r w:rsidR="00B459AC">
        <w:t xml:space="preserve"> scores indicated five-foundation morality. </w:t>
      </w:r>
    </w:p>
    <w:p w14:paraId="3895DEC7" w14:textId="57CAC75B" w:rsidR="00F0142E" w:rsidRDefault="00AD6B1C" w:rsidP="00A250B6">
      <w:pPr>
        <w:spacing w:line="480" w:lineRule="auto"/>
        <w:ind w:firstLine="720"/>
      </w:pPr>
      <w:r w:rsidRPr="00B459AC">
        <w:rPr>
          <w:b/>
          <w:i/>
        </w:rPr>
        <w:t>D</w:t>
      </w:r>
      <w:r w:rsidR="00F0142E" w:rsidRPr="00B459AC">
        <w:rPr>
          <w:b/>
          <w:i/>
        </w:rPr>
        <w:t>emographic</w:t>
      </w:r>
      <w:r w:rsidRPr="00B459AC">
        <w:rPr>
          <w:b/>
          <w:i/>
        </w:rPr>
        <w:t>s</w:t>
      </w:r>
      <w:r w:rsidRPr="00B459AC">
        <w:rPr>
          <w:b/>
        </w:rPr>
        <w:t>.</w:t>
      </w:r>
      <w:r>
        <w:t xml:space="preserve"> The demographics questionnaire was designed to provide additional information about study participants for post hoc analyses and included items addressing </w:t>
      </w:r>
      <w:r w:rsidR="00F0142E">
        <w:t>political affiliation, political ideology, and education level</w:t>
      </w:r>
      <w:r>
        <w:t>, among others</w:t>
      </w:r>
      <w:r w:rsidR="00F0142E">
        <w:t>.</w:t>
      </w:r>
      <w:r w:rsidR="00BD543A">
        <w:t xml:space="preserve"> </w:t>
      </w:r>
    </w:p>
    <w:p w14:paraId="009AF755" w14:textId="77777777" w:rsidR="00EA482C" w:rsidRPr="00CA3674" w:rsidRDefault="009D58B2" w:rsidP="0090059C">
      <w:pPr>
        <w:jc w:val="center"/>
        <w:rPr>
          <w:rFonts w:ascii="Times" w:hAnsi="Times"/>
          <w:color w:val="000000"/>
          <w:sz w:val="27"/>
          <w:szCs w:val="27"/>
          <w:shd w:val="clear" w:color="auto" w:fill="FFFFFF"/>
        </w:rPr>
      </w:pPr>
      <w:r w:rsidRPr="00CA3674">
        <w:rPr>
          <w:b/>
        </w:rPr>
        <w:t>Results</w:t>
      </w:r>
    </w:p>
    <w:p w14:paraId="540F376B" w14:textId="77777777" w:rsidR="00CA3674" w:rsidRDefault="00CA3674" w:rsidP="001344E1"/>
    <w:p w14:paraId="66CDDEE8" w14:textId="77777777" w:rsidR="001344E1" w:rsidRDefault="00EA482C" w:rsidP="00511417">
      <w:pPr>
        <w:spacing w:line="480" w:lineRule="auto"/>
        <w:rPr>
          <w:b/>
        </w:rPr>
      </w:pPr>
      <w:r w:rsidRPr="00511417">
        <w:rPr>
          <w:b/>
        </w:rPr>
        <w:t xml:space="preserve"> </w:t>
      </w:r>
      <w:r w:rsidR="00CA3674">
        <w:rPr>
          <w:b/>
        </w:rPr>
        <w:t xml:space="preserve">Using an </w:t>
      </w:r>
      <w:r w:rsidR="00CA3674" w:rsidRPr="00511417">
        <w:rPr>
          <w:b/>
        </w:rPr>
        <w:t>Economic Game as a Measure of Moral Judgment</w:t>
      </w:r>
    </w:p>
    <w:p w14:paraId="02ED6A30" w14:textId="3EB05164" w:rsidR="00CA3674" w:rsidRDefault="00CA3674" w:rsidP="00CA3674">
      <w:pPr>
        <w:spacing w:line="480" w:lineRule="auto"/>
      </w:pPr>
      <w:r>
        <w:rPr>
          <w:b/>
        </w:rPr>
        <w:tab/>
      </w:r>
      <w:r w:rsidRPr="00511417">
        <w:rPr>
          <w:b/>
        </w:rPr>
        <w:t>Self-report</w:t>
      </w:r>
      <w:r w:rsidR="001B043B">
        <w:rPr>
          <w:b/>
        </w:rPr>
        <w:t xml:space="preserve"> </w:t>
      </w:r>
      <w:r w:rsidRPr="00511417">
        <w:rPr>
          <w:b/>
        </w:rPr>
        <w:t>data</w:t>
      </w:r>
      <w:r>
        <w:t xml:space="preserve">. </w:t>
      </w:r>
      <w:r w:rsidR="009B752F">
        <w:t xml:space="preserve">Data indicated that the control and treatment groups did not differ in age, sex, or education level. However, the two groups did significantly differ in </w:t>
      </w:r>
      <w:r w:rsidR="001B043B">
        <w:t xml:space="preserve">the 3 </w:t>
      </w:r>
      <w:r w:rsidR="008E4E70">
        <w:t>trait</w:t>
      </w:r>
      <w:r w:rsidR="001B043B">
        <w:t xml:space="preserve"> measures assessing </w:t>
      </w:r>
      <w:r w:rsidR="009B752F">
        <w:t xml:space="preserve">open-mindedness, moral foundations, and political identity (Table 1). Specifically, </w:t>
      </w:r>
      <w:r w:rsidR="00144534">
        <w:t xml:space="preserve">participants in the control group were more politically conservative, less openminded, and more likely to have a five-foundation morality. </w:t>
      </w:r>
    </w:p>
    <w:p w14:paraId="0F450CAD" w14:textId="69DFF267" w:rsidR="00497A37" w:rsidRPr="00BA327F" w:rsidRDefault="009B752F" w:rsidP="0090059C">
      <w:pPr>
        <w:spacing w:line="480" w:lineRule="auto"/>
      </w:pPr>
      <w:r>
        <w:tab/>
      </w:r>
      <w:r w:rsidRPr="00511417">
        <w:rPr>
          <w:b/>
        </w:rPr>
        <w:t>Moral Reasoning task performance</w:t>
      </w:r>
      <w:r>
        <w:t xml:space="preserve">. Task performance was operationalized using two metrics: number of changes and number of reversals. </w:t>
      </w:r>
      <w:r w:rsidR="001B043B">
        <w:t xml:space="preserve">The number of </w:t>
      </w:r>
      <w:r w:rsidR="001B043B" w:rsidRPr="00511417">
        <w:rPr>
          <w:i/>
        </w:rPr>
        <w:t>c</w:t>
      </w:r>
      <w:r w:rsidR="00A60777" w:rsidRPr="00511417">
        <w:rPr>
          <w:i/>
        </w:rPr>
        <w:t>hange</w:t>
      </w:r>
      <w:r w:rsidR="001B043B" w:rsidRPr="00511417">
        <w:rPr>
          <w:i/>
        </w:rPr>
        <w:t>s</w:t>
      </w:r>
      <w:r w:rsidR="001B043B">
        <w:t xml:space="preserve"> represents the number of times </w:t>
      </w:r>
      <w:r>
        <w:t xml:space="preserve">the participant </w:t>
      </w:r>
      <w:r w:rsidR="00A60777">
        <w:t>switch</w:t>
      </w:r>
      <w:r>
        <w:t>ed</w:t>
      </w:r>
      <w:r w:rsidR="00A60777">
        <w:t xml:space="preserve"> from one judgment (reward, abstain, or punish) to an</w:t>
      </w:r>
      <w:r>
        <w:t>o</w:t>
      </w:r>
      <w:r w:rsidR="00A60777">
        <w:t xml:space="preserve">ther </w:t>
      </w:r>
      <w:r>
        <w:t>over the course of the scenario</w:t>
      </w:r>
      <w:r w:rsidR="00A60777">
        <w:t xml:space="preserve">. </w:t>
      </w:r>
      <w:r w:rsidR="001B043B">
        <w:t xml:space="preserve">The number of </w:t>
      </w:r>
      <w:r w:rsidR="001B043B" w:rsidRPr="00511417">
        <w:rPr>
          <w:i/>
        </w:rPr>
        <w:t>reversals</w:t>
      </w:r>
      <w:r w:rsidR="001B043B">
        <w:t xml:space="preserve"> represents</w:t>
      </w:r>
      <w:r w:rsidR="00A60777">
        <w:t xml:space="preserve"> the number of times the judgment of reward or punish changes to its opposite</w:t>
      </w:r>
      <w:r w:rsidR="001B043B">
        <w:t xml:space="preserve"> (ignoring abstentions)</w:t>
      </w:r>
      <w:r w:rsidR="00A60777">
        <w:t xml:space="preserve">. </w:t>
      </w:r>
      <w:r w:rsidR="001B043B">
        <w:t xml:space="preserve">Of these two </w:t>
      </w:r>
      <w:r w:rsidR="001B043B">
        <w:lastRenderedPageBreak/>
        <w:t xml:space="preserve">outcomes, </w:t>
      </w:r>
      <w:r w:rsidR="00A60777">
        <w:t>the groups differed only on the mean num</w:t>
      </w:r>
      <w:r w:rsidR="00E3189F">
        <w:t xml:space="preserve">ber of reversals (See Table 2) such that the control group had more reversals on average than the economic game group. </w:t>
      </w:r>
      <w:r w:rsidR="007515A9">
        <w:t xml:space="preserve">This finding </w:t>
      </w:r>
      <w:r w:rsidR="00E3189F">
        <w:t xml:space="preserve">did not persist </w:t>
      </w:r>
      <w:r w:rsidR="007515A9">
        <w:t xml:space="preserve">after controlling for the differences in the </w:t>
      </w:r>
      <w:r w:rsidR="008E4E70">
        <w:t>trait</w:t>
      </w:r>
      <w:r w:rsidR="007515A9">
        <w:t xml:space="preserve"> measures between the groups</w:t>
      </w:r>
      <w:r w:rsidR="000D4E05">
        <w:t xml:space="preserve">, </w:t>
      </w:r>
      <w:proofErr w:type="gramStart"/>
      <w:r w:rsidR="000D4E05">
        <w:rPr>
          <w:i/>
        </w:rPr>
        <w:t>F</w:t>
      </w:r>
      <w:r w:rsidR="00E3189F">
        <w:t>(</w:t>
      </w:r>
      <w:proofErr w:type="gramEnd"/>
      <w:r w:rsidR="00E3189F">
        <w:t>4, 80) = 3.00</w:t>
      </w:r>
      <w:r w:rsidR="000D4E05">
        <w:t xml:space="preserve">, </w:t>
      </w:r>
      <w:r w:rsidR="000D4E05">
        <w:rPr>
          <w:i/>
        </w:rPr>
        <w:t>p</w:t>
      </w:r>
      <w:r w:rsidR="00E3189F">
        <w:t xml:space="preserve"> = .09</w:t>
      </w:r>
      <w:r w:rsidR="00476BA2">
        <w:t xml:space="preserve">. </w:t>
      </w:r>
      <w:r w:rsidR="00362164">
        <w:t xml:space="preserve"> </w:t>
      </w:r>
    </w:p>
    <w:p w14:paraId="67040636" w14:textId="348A9C77" w:rsidR="00202295" w:rsidRPr="00A62E9E" w:rsidRDefault="008E4E70" w:rsidP="00511417">
      <w:pPr>
        <w:spacing w:line="480" w:lineRule="auto"/>
        <w:outlineLvl w:val="0"/>
      </w:pPr>
      <w:r>
        <w:rPr>
          <w:b/>
        </w:rPr>
        <w:t>T</w:t>
      </w:r>
      <w:r w:rsidR="00430806">
        <w:rPr>
          <w:b/>
        </w:rPr>
        <w:t xml:space="preserve">raits </w:t>
      </w:r>
      <w:r w:rsidR="008C7274">
        <w:rPr>
          <w:b/>
        </w:rPr>
        <w:t>associated with</w:t>
      </w:r>
      <w:r w:rsidR="00DA2C7B">
        <w:rPr>
          <w:b/>
        </w:rPr>
        <w:t xml:space="preserve"> moral reasoning performance</w:t>
      </w:r>
      <w:r w:rsidR="00430806">
        <w:rPr>
          <w:b/>
        </w:rPr>
        <w:t xml:space="preserve">. </w:t>
      </w:r>
      <w:r w:rsidR="00DD7E71">
        <w:t xml:space="preserve">Consistent with previous literature, we </w:t>
      </w:r>
      <w:r w:rsidR="007515A9">
        <w:t xml:space="preserve">examined the correlations between the </w:t>
      </w:r>
      <w:r w:rsidR="00DD7E71">
        <w:t xml:space="preserve">three </w:t>
      </w:r>
      <w:r>
        <w:t>trait measures</w:t>
      </w:r>
      <w:r w:rsidR="00DD7E71">
        <w:t xml:space="preserve">: AOT, </w:t>
      </w:r>
      <w:r w:rsidR="001C358E">
        <w:t>MFQ30</w:t>
      </w:r>
      <w:r w:rsidR="00DD7E71">
        <w:t>, and political identity</w:t>
      </w:r>
      <w:r w:rsidR="004C6AD9">
        <w:t xml:space="preserve"> (</w:t>
      </w:r>
      <w:r w:rsidR="00DA2C7B">
        <w:t>s</w:t>
      </w:r>
      <w:r w:rsidR="004C6AD9">
        <w:t>ee Table 3</w:t>
      </w:r>
      <w:r w:rsidR="00430806">
        <w:t>)</w:t>
      </w:r>
      <w:r w:rsidR="00DD7E71">
        <w:t xml:space="preserve">. </w:t>
      </w:r>
      <w:r w:rsidR="001344E1">
        <w:t xml:space="preserve">AOT was correlated with </w:t>
      </w:r>
      <w:r w:rsidR="00DA2C7B">
        <w:t>MFQ30</w:t>
      </w:r>
      <w:r w:rsidR="001344E1">
        <w:t xml:space="preserve">, </w:t>
      </w:r>
      <w:proofErr w:type="gramStart"/>
      <w:r w:rsidR="001344E1">
        <w:rPr>
          <w:i/>
        </w:rPr>
        <w:t>r</w:t>
      </w:r>
      <w:r w:rsidR="001344E1">
        <w:t>(</w:t>
      </w:r>
      <w:proofErr w:type="gramEnd"/>
      <w:r w:rsidR="001344E1">
        <w:t xml:space="preserve">83) = </w:t>
      </w:r>
      <w:r w:rsidR="00F11FAC">
        <w:t xml:space="preserve">.72, </w:t>
      </w:r>
      <w:r w:rsidR="001344E1">
        <w:rPr>
          <w:i/>
        </w:rPr>
        <w:t xml:space="preserve">p </w:t>
      </w:r>
      <w:r w:rsidR="001344E1">
        <w:t>&lt;</w:t>
      </w:r>
      <w:r w:rsidR="00F11FAC">
        <w:t xml:space="preserve"> .001</w:t>
      </w:r>
      <w:r w:rsidR="001344E1">
        <w:t xml:space="preserve"> and political identity </w:t>
      </w:r>
      <w:r w:rsidR="00F11FAC">
        <w:rPr>
          <w:i/>
        </w:rPr>
        <w:t>r</w:t>
      </w:r>
      <w:r w:rsidR="00F11FAC">
        <w:t xml:space="preserve">(110) = -.51, </w:t>
      </w:r>
      <w:r w:rsidR="00F11FAC">
        <w:rPr>
          <w:i/>
        </w:rPr>
        <w:t xml:space="preserve">p </w:t>
      </w:r>
      <w:r w:rsidR="00F11FAC">
        <w:t>&lt; .001</w:t>
      </w:r>
      <w:r w:rsidR="001344E1">
        <w:t xml:space="preserve"> with participants high in AOT </w:t>
      </w:r>
      <w:r w:rsidR="00DD7E71">
        <w:t xml:space="preserve">also </w:t>
      </w:r>
      <w:r w:rsidR="002A4AA2">
        <w:t>associated with</w:t>
      </w:r>
      <w:r w:rsidR="00DD7E71">
        <w:t xml:space="preserve"> a two-foundation morality</w:t>
      </w:r>
      <w:r w:rsidR="001344E1">
        <w:t xml:space="preserve"> </w:t>
      </w:r>
      <w:r w:rsidR="00DD7E71">
        <w:t>a</w:t>
      </w:r>
      <w:r w:rsidR="001344E1">
        <w:t xml:space="preserve">nd </w:t>
      </w:r>
      <w:r w:rsidR="00BA327F">
        <w:t>left-of-center political identity</w:t>
      </w:r>
      <w:r w:rsidR="001344E1">
        <w:t xml:space="preserve">. </w:t>
      </w:r>
      <w:r w:rsidR="00DD7E71">
        <w:t xml:space="preserve">Participants low in AOT were also </w:t>
      </w:r>
      <w:r w:rsidR="002A4AA2">
        <w:t>associated with</w:t>
      </w:r>
      <w:r w:rsidR="00DD7E71">
        <w:t xml:space="preserve"> a five-</w:t>
      </w:r>
      <w:r w:rsidR="00BA327F">
        <w:t>foundation morality and identified</w:t>
      </w:r>
      <w:r w:rsidR="00DD7E71">
        <w:t xml:space="preserve"> as politically right</w:t>
      </w:r>
      <w:r w:rsidR="00BA327F">
        <w:t>-of-center</w:t>
      </w:r>
      <w:r w:rsidR="00DD7E71">
        <w:t xml:space="preserve">. Participants with a two-foundation morality valued care and fairness more than the other three foundations: loyalty, sanctity, and authority. Participants with a five-foundation morality valued all five foundations approximately equally. </w:t>
      </w:r>
      <w:r w:rsidR="001344E1">
        <w:t xml:space="preserve">Political identity was correlated with moral foundations </w:t>
      </w:r>
      <w:proofErr w:type="gramStart"/>
      <w:r w:rsidR="00F11FAC">
        <w:rPr>
          <w:i/>
        </w:rPr>
        <w:t>r</w:t>
      </w:r>
      <w:r w:rsidR="00F11FAC">
        <w:t>(</w:t>
      </w:r>
      <w:proofErr w:type="gramEnd"/>
      <w:r w:rsidR="00F11FAC">
        <w:t xml:space="preserve">83) = -.67, </w:t>
      </w:r>
      <w:r w:rsidR="00F11FAC">
        <w:rPr>
          <w:i/>
        </w:rPr>
        <w:t xml:space="preserve">p </w:t>
      </w:r>
      <w:r w:rsidR="00F11FAC">
        <w:t xml:space="preserve">&lt; .001 such that participants who were politically left-of-center were associated with a two-foundation morality and participants politically right-of-center were associated with a five-foundation morality. </w:t>
      </w:r>
    </w:p>
    <w:p w14:paraId="206F3CC1" w14:textId="795B5F4F" w:rsidR="00C86FEE" w:rsidRDefault="00DA2C7B" w:rsidP="00407BDD">
      <w:pPr>
        <w:spacing w:line="480" w:lineRule="auto"/>
        <w:ind w:firstLine="720"/>
      </w:pPr>
      <w:r>
        <w:t xml:space="preserve">Multiple regression was used to examine </w:t>
      </w:r>
      <w:r w:rsidR="00250AA7">
        <w:t xml:space="preserve">AOT, moral foundations, and political identity </w:t>
      </w:r>
      <w:r>
        <w:t xml:space="preserve">as predictors of both the number of </w:t>
      </w:r>
      <w:r w:rsidR="00250AA7">
        <w:t>changes and reversals</w:t>
      </w:r>
      <w:r w:rsidR="004C6AD9">
        <w:t xml:space="preserve"> (</w:t>
      </w:r>
      <w:r>
        <w:t>s</w:t>
      </w:r>
      <w:r w:rsidR="004C6AD9">
        <w:t>ee Table 4</w:t>
      </w:r>
      <w:r w:rsidR="00060F62">
        <w:t>)</w:t>
      </w:r>
      <w:r w:rsidR="00250AA7">
        <w:t>. AOT si</w:t>
      </w:r>
      <w:r w:rsidR="00824B08">
        <w:t xml:space="preserve">gnificantly predicted reversals, </w:t>
      </w:r>
      <w:r w:rsidR="00824B08" w:rsidRPr="00824B08">
        <w:rPr>
          <w:rFonts w:ascii="Symbol" w:hAnsi="Symbol"/>
          <w:i/>
          <w:iCs/>
          <w:color w:val="000000"/>
          <w:shd w:val="clear" w:color="auto" w:fill="FFFFFF"/>
        </w:rPr>
        <w:t></w:t>
      </w:r>
      <w:r w:rsidR="00824B08">
        <w:t xml:space="preserve"> = </w:t>
      </w:r>
      <w:r w:rsidR="00060F62">
        <w:t>-.28</w:t>
      </w:r>
      <w:r w:rsidR="00824B08">
        <w:t xml:space="preserve">, </w:t>
      </w:r>
      <w:proofErr w:type="gramStart"/>
      <w:r w:rsidR="00824B08" w:rsidRPr="00824B08">
        <w:rPr>
          <w:i/>
        </w:rPr>
        <w:t>t</w:t>
      </w:r>
      <w:r w:rsidR="001B1B74">
        <w:t>(</w:t>
      </w:r>
      <w:proofErr w:type="gramEnd"/>
      <w:r w:rsidR="001B1B74">
        <w:t>110) = -3.10</w:t>
      </w:r>
      <w:r w:rsidR="00824B08">
        <w:t>,</w:t>
      </w:r>
      <w:r w:rsidR="00824B08">
        <w:rPr>
          <w:i/>
        </w:rPr>
        <w:t xml:space="preserve"> </w:t>
      </w:r>
      <w:r w:rsidR="00250AA7" w:rsidRPr="00824B08">
        <w:rPr>
          <w:i/>
        </w:rPr>
        <w:t>p</w:t>
      </w:r>
      <w:r w:rsidR="001B1B74">
        <w:t xml:space="preserve"> = </w:t>
      </w:r>
      <w:r w:rsidR="00250AA7">
        <w:t>.</w:t>
      </w:r>
      <w:r w:rsidR="001B1B74">
        <w:t>002</w:t>
      </w:r>
      <w:r w:rsidR="008D62A0">
        <w:t xml:space="preserve"> such that participants high in AOT made less reversals on average</w:t>
      </w:r>
      <w:r w:rsidR="00407BDD" w:rsidRPr="00824B08">
        <w:rPr>
          <w:rFonts w:ascii="Times" w:hAnsi="Times"/>
          <w:color w:val="000000"/>
          <w:shd w:val="clear" w:color="auto" w:fill="FFFFFF"/>
        </w:rPr>
        <w:t>.</w:t>
      </w:r>
      <w:r w:rsidR="00250AA7">
        <w:t xml:space="preserve"> </w:t>
      </w:r>
      <w:r w:rsidR="00060F62">
        <w:t xml:space="preserve">Moral foundations also significantly predicted reversals, </w:t>
      </w:r>
      <w:r w:rsidR="00060F62" w:rsidRPr="00824B08">
        <w:rPr>
          <w:rFonts w:ascii="Symbol" w:hAnsi="Symbol"/>
          <w:i/>
          <w:iCs/>
          <w:color w:val="000000"/>
          <w:shd w:val="clear" w:color="auto" w:fill="FFFFFF"/>
        </w:rPr>
        <w:t></w:t>
      </w:r>
      <w:r w:rsidR="00060F62">
        <w:t xml:space="preserve"> = -.22, </w:t>
      </w:r>
      <w:proofErr w:type="gramStart"/>
      <w:r w:rsidR="00060F62" w:rsidRPr="00824B08">
        <w:rPr>
          <w:i/>
        </w:rPr>
        <w:t>t</w:t>
      </w:r>
      <w:r w:rsidR="00060F62">
        <w:t>(</w:t>
      </w:r>
      <w:proofErr w:type="gramEnd"/>
      <w:r w:rsidR="00060F62">
        <w:t>83) = -2.08,</w:t>
      </w:r>
      <w:r w:rsidR="00060F62">
        <w:rPr>
          <w:i/>
        </w:rPr>
        <w:t xml:space="preserve"> </w:t>
      </w:r>
      <w:r w:rsidR="00060F62" w:rsidRPr="00824B08">
        <w:rPr>
          <w:i/>
        </w:rPr>
        <w:t>p</w:t>
      </w:r>
      <w:r w:rsidR="00060F62">
        <w:t xml:space="preserve"> = .04</w:t>
      </w:r>
      <w:r w:rsidR="008D62A0">
        <w:t xml:space="preserve"> such that participants with a two-foundation morality made less reversals</w:t>
      </w:r>
      <w:r w:rsidR="00060F62">
        <w:t>.</w:t>
      </w:r>
      <w:r w:rsidR="00CA5725">
        <w:t xml:space="preserve"> </w:t>
      </w:r>
      <w:r>
        <w:t>P</w:t>
      </w:r>
      <w:r w:rsidR="00CA5725">
        <w:t>articipants who scored lower in open-mindedness and who demonstrated a five-foundation morality changed their</w:t>
      </w:r>
      <w:r w:rsidR="00D61291">
        <w:t xml:space="preserve"> minds </w:t>
      </w:r>
      <w:r w:rsidR="00905F47">
        <w:t xml:space="preserve">(reversals) </w:t>
      </w:r>
      <w:r w:rsidR="00D61291">
        <w:t xml:space="preserve">more often than more openminded and two-foundation </w:t>
      </w:r>
      <w:r w:rsidR="00D61291">
        <w:lastRenderedPageBreak/>
        <w:t xml:space="preserve">participants, respectively. </w:t>
      </w:r>
      <w:r w:rsidR="00905F47">
        <w:t xml:space="preserve">Despite the high correlations between our three </w:t>
      </w:r>
      <w:r w:rsidR="008E4E70">
        <w:t>trait</w:t>
      </w:r>
      <w:r w:rsidR="00905F47">
        <w:t xml:space="preserve"> measures of interest, AOT, moral foundations, and political identity, there was not a significant difference in the number of reversals made between politically left-of-center an</w:t>
      </w:r>
      <w:r w:rsidR="00222438">
        <w:t>d right-of-center participants; however, this difference was detected in analyses of the whole sample below.</w:t>
      </w:r>
    </w:p>
    <w:p w14:paraId="667A8A9B" w14:textId="3FA93DCF" w:rsidR="00407BDD" w:rsidRDefault="005B14C2" w:rsidP="00407BDD">
      <w:pPr>
        <w:spacing w:line="480" w:lineRule="auto"/>
        <w:ind w:firstLine="720"/>
      </w:pPr>
      <w:r>
        <w:rPr>
          <w:b/>
        </w:rPr>
        <w:t xml:space="preserve">Subset analyses. </w:t>
      </w:r>
      <w:r w:rsidR="00EC7BFD">
        <w:t xml:space="preserve">Since our primary interest </w:t>
      </w:r>
      <w:r w:rsidR="00425542">
        <w:t>was</w:t>
      </w:r>
      <w:r w:rsidR="00EC7BFD">
        <w:t xml:space="preserve"> in i</w:t>
      </w:r>
      <w:r w:rsidR="000E0CCF">
        <w:t>dentifying and understanding</w:t>
      </w:r>
      <w:r w:rsidR="00EC7BFD">
        <w:t xml:space="preserve"> people who can change their minds, we recast the analyses by grouping participants </w:t>
      </w:r>
      <w:r w:rsidR="00CA5725">
        <w:t>as those who made changes and those who did not</w:t>
      </w:r>
      <w:r w:rsidR="00EC7BFD">
        <w:t xml:space="preserve">. We then looked for patterns of variation in </w:t>
      </w:r>
      <w:r w:rsidR="008E4E70">
        <w:t>trait</w:t>
      </w:r>
      <w:r w:rsidR="004C6AD9">
        <w:t xml:space="preserve"> measures among only those participants who </w:t>
      </w:r>
      <w:r w:rsidR="00EC7BFD">
        <w:t>demonstrated the ability to cha</w:t>
      </w:r>
      <w:r w:rsidR="005D47B9">
        <w:t>nge their minds</w:t>
      </w:r>
      <w:r w:rsidR="004C6AD9">
        <w:t xml:space="preserve"> (See Table 5</w:t>
      </w:r>
      <w:r w:rsidR="005D47B9">
        <w:t>)</w:t>
      </w:r>
      <w:r w:rsidR="00EC7BFD">
        <w:t xml:space="preserve">. </w:t>
      </w:r>
      <w:r w:rsidR="000E0CCF">
        <w:t>In</w:t>
      </w:r>
      <w:r w:rsidR="00DA2C7B">
        <w:t xml:space="preserve"> this </w:t>
      </w:r>
      <w:r w:rsidR="004C6AD9">
        <w:t>subset</w:t>
      </w:r>
      <w:r w:rsidR="00250AA7">
        <w:t>, AOT</w:t>
      </w:r>
      <w:r w:rsidR="00CA5725">
        <w:t xml:space="preserve"> </w:t>
      </w:r>
      <w:r w:rsidR="000E0CCF">
        <w:t xml:space="preserve">was the sole measure that </w:t>
      </w:r>
      <w:r w:rsidR="00CA5725">
        <w:t>significantly predicted reversals</w:t>
      </w:r>
      <w:r w:rsidR="00824B08">
        <w:t>,</w:t>
      </w:r>
      <w:r w:rsidR="00250AA7">
        <w:t xml:space="preserve"> </w:t>
      </w:r>
      <w:r w:rsidR="00824B08" w:rsidRPr="00824B08">
        <w:rPr>
          <w:rFonts w:ascii="Symbol" w:hAnsi="Symbol"/>
          <w:i/>
          <w:iCs/>
          <w:color w:val="000000"/>
          <w:shd w:val="clear" w:color="auto" w:fill="FFFFFF"/>
        </w:rPr>
        <w:t></w:t>
      </w:r>
      <w:r w:rsidR="00824B08">
        <w:t xml:space="preserve"> = -.02, </w:t>
      </w:r>
      <w:proofErr w:type="gramStart"/>
      <w:r w:rsidR="00824B08" w:rsidRPr="00824B08">
        <w:rPr>
          <w:i/>
        </w:rPr>
        <w:t>t</w:t>
      </w:r>
      <w:r w:rsidR="001B1B74">
        <w:t>(</w:t>
      </w:r>
      <w:proofErr w:type="gramEnd"/>
      <w:r w:rsidR="001B1B74">
        <w:t>57) = -3.00</w:t>
      </w:r>
      <w:r w:rsidR="00824B08">
        <w:t>,</w:t>
      </w:r>
      <w:r w:rsidR="00824B08">
        <w:rPr>
          <w:i/>
        </w:rPr>
        <w:t xml:space="preserve"> </w:t>
      </w:r>
      <w:r w:rsidR="00824B08" w:rsidRPr="00824B08">
        <w:rPr>
          <w:i/>
        </w:rPr>
        <w:t>p</w:t>
      </w:r>
      <w:r w:rsidR="001B1B74">
        <w:t xml:space="preserve"> = </w:t>
      </w:r>
      <w:r w:rsidR="00824B08">
        <w:t>.004</w:t>
      </w:r>
      <w:r w:rsidR="00CA5725">
        <w:t xml:space="preserve">. </w:t>
      </w:r>
      <w:r w:rsidR="00D61291">
        <w:t>Again,</w:t>
      </w:r>
      <w:r w:rsidR="00250AA7">
        <w:t xml:space="preserve"> participants who scored lower in AOT made more </w:t>
      </w:r>
      <w:r w:rsidR="00D61291">
        <w:t>reversals</w:t>
      </w:r>
      <w:r w:rsidR="00250AA7">
        <w:t xml:space="preserve"> than participants who scored high</w:t>
      </w:r>
      <w:r w:rsidR="00D61291">
        <w:t>er</w:t>
      </w:r>
      <w:r w:rsidR="00250AA7">
        <w:t xml:space="preserve"> in AOT. </w:t>
      </w:r>
    </w:p>
    <w:p w14:paraId="06245BFE" w14:textId="1DE0E0EB" w:rsidR="00101B18" w:rsidRDefault="00EC7BFD" w:rsidP="00643565">
      <w:pPr>
        <w:spacing w:line="480" w:lineRule="auto"/>
        <w:ind w:firstLine="720"/>
      </w:pPr>
      <w:r>
        <w:t xml:space="preserve"> </w:t>
      </w:r>
      <w:r w:rsidR="00250AA7">
        <w:t>Since the most common response across all scenarios and both treatment and control groups was to make no changes</w:t>
      </w:r>
      <w:r w:rsidR="00DA26AD">
        <w:t xml:space="preserve"> in judgement throughout the scenarios</w:t>
      </w:r>
      <w:r w:rsidR="00250AA7">
        <w:t xml:space="preserve">, we </w:t>
      </w:r>
      <w:r w:rsidR="00C86FEE">
        <w:t>conducted a series o</w:t>
      </w:r>
      <w:r w:rsidR="000E0CCF">
        <w:t xml:space="preserve">f logistic regression models to </w:t>
      </w:r>
      <w:r w:rsidR="00250AA7">
        <w:t xml:space="preserve">identify whether AOT, moral foundations, and political identity were predictive of whether participants made </w:t>
      </w:r>
      <w:r w:rsidR="00C86FEE" w:rsidRPr="00C86FEE">
        <w:rPr>
          <w:i/>
        </w:rPr>
        <w:t>any</w:t>
      </w:r>
      <w:r w:rsidR="000E0CCF">
        <w:t xml:space="preserve"> changes</w:t>
      </w:r>
      <w:r w:rsidR="00250AA7">
        <w:t xml:space="preserve"> </w:t>
      </w:r>
      <w:r w:rsidR="00DC36D7">
        <w:t xml:space="preserve">or </w:t>
      </w:r>
      <w:r w:rsidR="00C86FEE" w:rsidRPr="00C86FEE">
        <w:rPr>
          <w:i/>
        </w:rPr>
        <w:t>any</w:t>
      </w:r>
      <w:r w:rsidR="00250AA7">
        <w:t xml:space="preserve"> reversals</w:t>
      </w:r>
      <w:r w:rsidR="000E0CCF">
        <w:t xml:space="preserve"> (See Table 6)</w:t>
      </w:r>
      <w:r w:rsidR="00250AA7">
        <w:t xml:space="preserve">. AOT significantly </w:t>
      </w:r>
      <w:r w:rsidR="00DC36D7">
        <w:t>differentiated reversal behavior</w:t>
      </w:r>
      <w:r w:rsidR="00DA26AD">
        <w:t xml:space="preserve">. The estimated odds of making at least one reversal were decreased among those with high AOT </w:t>
      </w:r>
      <w:r w:rsidR="005C6F73">
        <w:t>(OR=</w:t>
      </w:r>
      <w:r w:rsidR="00DA26AD">
        <w:rPr>
          <w:rFonts w:ascii="Symbol" w:hAnsi="Symbol"/>
          <w:iCs/>
          <w:color w:val="000000"/>
          <w:shd w:val="clear" w:color="auto" w:fill="FFFFFF"/>
        </w:rPr>
        <w:t></w:t>
      </w:r>
      <w:r w:rsidR="00DA26AD">
        <w:rPr>
          <w:rFonts w:ascii="Symbol" w:hAnsi="Symbol"/>
          <w:iCs/>
          <w:color w:val="000000"/>
          <w:shd w:val="clear" w:color="auto" w:fill="FFFFFF"/>
        </w:rPr>
        <w:t></w:t>
      </w:r>
      <w:r w:rsidR="00DA26AD">
        <w:rPr>
          <w:rFonts w:ascii="Symbol" w:hAnsi="Symbol"/>
          <w:iCs/>
          <w:color w:val="000000"/>
          <w:shd w:val="clear" w:color="auto" w:fill="FFFFFF"/>
        </w:rPr>
        <w:t></w:t>
      </w:r>
      <w:r w:rsidR="00DA26AD">
        <w:rPr>
          <w:rFonts w:ascii="Symbol" w:hAnsi="Symbol"/>
          <w:iCs/>
          <w:color w:val="000000"/>
          <w:shd w:val="clear" w:color="auto" w:fill="FFFFFF"/>
        </w:rPr>
        <w:t></w:t>
      </w:r>
      <w:r w:rsidR="00DA26AD">
        <w:rPr>
          <w:rFonts w:ascii="Symbol" w:hAnsi="Symbol"/>
          <w:iCs/>
          <w:color w:val="000000"/>
          <w:shd w:val="clear" w:color="auto" w:fill="FFFFFF"/>
        </w:rPr>
        <w:t></w:t>
      </w:r>
      <w:r w:rsidR="00DA26AD">
        <w:rPr>
          <w:rFonts w:ascii="Symbol" w:hAnsi="Symbol"/>
          <w:iCs/>
          <w:color w:val="000000"/>
          <w:shd w:val="clear" w:color="auto" w:fill="FFFFFF"/>
        </w:rPr>
        <w:t></w:t>
      </w:r>
      <w:r w:rsidR="00DA26AD">
        <w:rPr>
          <w:rFonts w:ascii="Symbol" w:hAnsi="Symbol"/>
          <w:iCs/>
          <w:color w:val="000000"/>
          <w:shd w:val="clear" w:color="auto" w:fill="FFFFFF"/>
        </w:rPr>
        <w:t></w:t>
      </w:r>
      <w:r w:rsidR="00DC0037" w:rsidRPr="00824B08">
        <w:rPr>
          <w:i/>
        </w:rPr>
        <w:t>p</w:t>
      </w:r>
      <w:r w:rsidR="00DC0037">
        <w:t xml:space="preserve"> = </w:t>
      </w:r>
      <w:r w:rsidR="00345177">
        <w:t>.03</w:t>
      </w:r>
      <w:r w:rsidR="00DA26AD">
        <w:t xml:space="preserve">, </w:t>
      </w:r>
      <w:r w:rsidR="00730243" w:rsidRPr="00730243">
        <w:rPr>
          <w:i/>
        </w:rPr>
        <w:t>R</w:t>
      </w:r>
      <w:r w:rsidR="00730243">
        <w:rPr>
          <w:i/>
          <w:vertAlign w:val="superscript"/>
        </w:rPr>
        <w:t>2</w:t>
      </w:r>
      <w:r w:rsidR="00730243">
        <w:rPr>
          <w:i/>
        </w:rPr>
        <w:t xml:space="preserve"> </w:t>
      </w:r>
      <w:r w:rsidR="00730243">
        <w:t>= .043</w:t>
      </w:r>
      <w:r w:rsidR="00DA2C7B">
        <w:t xml:space="preserve">, adj. </w:t>
      </w:r>
      <w:r w:rsidR="00730243">
        <w:t xml:space="preserve"> </w:t>
      </w:r>
      <w:r w:rsidR="00730243" w:rsidRPr="00730243">
        <w:rPr>
          <w:i/>
        </w:rPr>
        <w:t>R</w:t>
      </w:r>
      <w:r w:rsidR="00730243">
        <w:rPr>
          <w:i/>
          <w:vertAlign w:val="superscript"/>
        </w:rPr>
        <w:t>2</w:t>
      </w:r>
      <w:r w:rsidR="00730243">
        <w:rPr>
          <w:i/>
        </w:rPr>
        <w:t xml:space="preserve"> </w:t>
      </w:r>
      <w:r w:rsidR="00730243">
        <w:t xml:space="preserve">= .07). </w:t>
      </w:r>
      <w:r w:rsidR="00250AA7" w:rsidRPr="000078A2">
        <w:t>Political</w:t>
      </w:r>
      <w:r w:rsidR="00250AA7">
        <w:t xml:space="preserve"> identity also predicted </w:t>
      </w:r>
      <w:r w:rsidR="000857B3">
        <w:t>reversals</w:t>
      </w:r>
      <w:r w:rsidR="00250AA7">
        <w:t xml:space="preserve"> </w:t>
      </w:r>
      <w:r w:rsidR="00345177">
        <w:t xml:space="preserve">such that participants who identified as right-of-center </w:t>
      </w:r>
      <w:r w:rsidR="00DA26AD">
        <w:t xml:space="preserve">had increased odds of making one or more reversals in judgement in comparison to those identifying </w:t>
      </w:r>
      <w:r w:rsidR="00345177">
        <w:t>as left-of-center</w:t>
      </w:r>
      <w:r w:rsidR="00DA26AD">
        <w:t xml:space="preserve"> (OR = 1.27, </w:t>
      </w:r>
      <w:r w:rsidR="00DA26AD" w:rsidRPr="000078A2">
        <w:rPr>
          <w:i/>
        </w:rPr>
        <w:t>p</w:t>
      </w:r>
      <w:r w:rsidR="00DA26AD">
        <w:t xml:space="preserve"> = 0.047, </w:t>
      </w:r>
      <w:r w:rsidR="00730243" w:rsidRPr="00730243">
        <w:rPr>
          <w:i/>
        </w:rPr>
        <w:t>R</w:t>
      </w:r>
      <w:r w:rsidR="00730243">
        <w:rPr>
          <w:i/>
          <w:vertAlign w:val="superscript"/>
        </w:rPr>
        <w:t>2</w:t>
      </w:r>
      <w:r w:rsidR="00730243">
        <w:rPr>
          <w:i/>
        </w:rPr>
        <w:t xml:space="preserve"> </w:t>
      </w:r>
      <w:r w:rsidR="00730243">
        <w:t>= .035</w:t>
      </w:r>
      <w:r w:rsidR="00DA2C7B">
        <w:t xml:space="preserve">, adj. </w:t>
      </w:r>
      <w:r w:rsidR="00730243" w:rsidRPr="00730243">
        <w:rPr>
          <w:i/>
        </w:rPr>
        <w:t xml:space="preserve"> R</w:t>
      </w:r>
      <w:r w:rsidR="00730243">
        <w:rPr>
          <w:i/>
          <w:vertAlign w:val="superscript"/>
        </w:rPr>
        <w:t>2</w:t>
      </w:r>
      <w:r w:rsidR="00730243">
        <w:rPr>
          <w:i/>
        </w:rPr>
        <w:t xml:space="preserve"> </w:t>
      </w:r>
      <w:r w:rsidR="00BA03EF">
        <w:t>= .057)</w:t>
      </w:r>
      <w:r w:rsidR="00730243">
        <w:t xml:space="preserve">. </w:t>
      </w:r>
      <w:r w:rsidR="009B0B1C">
        <w:t>Moral foundations did not predict reversals</w:t>
      </w:r>
      <w:r w:rsidR="007717D9">
        <w:t xml:space="preserve"> in this analysis</w:t>
      </w:r>
      <w:r w:rsidR="009B0B1C">
        <w:t xml:space="preserve">, and no </w:t>
      </w:r>
      <w:r w:rsidR="00BA03EF">
        <w:t>trait</w:t>
      </w:r>
      <w:r w:rsidR="009B0B1C">
        <w:t xml:space="preserve"> measure predicted changes. </w:t>
      </w:r>
    </w:p>
    <w:p w14:paraId="572162AC" w14:textId="36D34F61" w:rsidR="004046AD" w:rsidRDefault="004046AD" w:rsidP="00643565">
      <w:pPr>
        <w:spacing w:line="480" w:lineRule="auto"/>
        <w:ind w:firstLine="720"/>
      </w:pPr>
    </w:p>
    <w:p w14:paraId="63990F7B" w14:textId="77777777" w:rsidR="004046AD" w:rsidRPr="009F258D" w:rsidRDefault="004046AD" w:rsidP="00643565">
      <w:pPr>
        <w:spacing w:line="480" w:lineRule="auto"/>
        <w:ind w:firstLine="720"/>
      </w:pPr>
    </w:p>
    <w:p w14:paraId="3BE9C02B" w14:textId="77777777" w:rsidR="00A61C0B" w:rsidRDefault="009D58B2" w:rsidP="00A61C0B">
      <w:pPr>
        <w:spacing w:line="480" w:lineRule="auto"/>
        <w:jc w:val="center"/>
        <w:outlineLvl w:val="0"/>
        <w:rPr>
          <w:b/>
        </w:rPr>
      </w:pPr>
      <w:r>
        <w:rPr>
          <w:b/>
        </w:rPr>
        <w:lastRenderedPageBreak/>
        <w:t>Discussion</w:t>
      </w:r>
    </w:p>
    <w:p w14:paraId="117E017F" w14:textId="77777777" w:rsidR="00A61C0B" w:rsidRDefault="00A61C0B" w:rsidP="00A61C0B">
      <w:pPr>
        <w:spacing w:line="480" w:lineRule="auto"/>
        <w:outlineLvl w:val="0"/>
        <w:rPr>
          <w:b/>
        </w:rPr>
      </w:pPr>
      <w:r>
        <w:rPr>
          <w:b/>
        </w:rPr>
        <w:t>Moral Econ Game</w:t>
      </w:r>
    </w:p>
    <w:p w14:paraId="2A0C30BE" w14:textId="6DA35D92" w:rsidR="00BE0BFC" w:rsidRDefault="00BE0BFC" w:rsidP="00BE0BFC">
      <w:pPr>
        <w:spacing w:line="480" w:lineRule="auto"/>
        <w:ind w:firstLine="720"/>
      </w:pPr>
      <w:r>
        <w:t xml:space="preserve">Independent samples were taken for control and treatment groups, yet analyses revealed these to be heterogenous groups. In ANOVAs measuring these groups on the independent </w:t>
      </w:r>
      <w:r w:rsidR="008E4E70">
        <w:t>trait</w:t>
      </w:r>
      <w:r>
        <w:t xml:space="preserve"> variables, the groups were significantly different on AOT, </w:t>
      </w:r>
      <w:proofErr w:type="gramStart"/>
      <w:r>
        <w:rPr>
          <w:i/>
        </w:rPr>
        <w:t>F</w:t>
      </w:r>
      <w:r>
        <w:t>(</w:t>
      </w:r>
      <w:proofErr w:type="gramEnd"/>
      <w:r>
        <w:t xml:space="preserve">1, 110) = 14.11, </w:t>
      </w:r>
      <w:r>
        <w:rPr>
          <w:i/>
        </w:rPr>
        <w:t>p</w:t>
      </w:r>
      <w:r>
        <w:t xml:space="preserve"> &lt; 0.001, with the treatment group scoring higher in AOT. The groups were also heterogeneous on independent variables highly correlated with AOT, namely moral foundations, </w:t>
      </w:r>
      <w:proofErr w:type="gramStart"/>
      <w:r>
        <w:rPr>
          <w:i/>
        </w:rPr>
        <w:t>F</w:t>
      </w:r>
      <w:r>
        <w:t>(</w:t>
      </w:r>
      <w:proofErr w:type="gramEnd"/>
      <w:r>
        <w:t xml:space="preserve">1, 83) = 9.75, </w:t>
      </w:r>
      <w:r w:rsidRPr="00FD11B4">
        <w:rPr>
          <w:i/>
        </w:rPr>
        <w:t xml:space="preserve">p </w:t>
      </w:r>
      <w:r>
        <w:t xml:space="preserve">= 0.002, and political identity, </w:t>
      </w:r>
      <w:r>
        <w:rPr>
          <w:i/>
        </w:rPr>
        <w:t>F</w:t>
      </w:r>
      <w:r>
        <w:t xml:space="preserve">(1, 110) = 5.585, </w:t>
      </w:r>
      <w:r>
        <w:rPr>
          <w:i/>
        </w:rPr>
        <w:t>p</w:t>
      </w:r>
      <w:r>
        <w:t xml:space="preserve"> = 0.020, with the treatment group tending toward a two-foundation morality and a left-of-center political identity. </w:t>
      </w:r>
    </w:p>
    <w:p w14:paraId="30B6A711" w14:textId="3565DD1B" w:rsidR="00433AB1" w:rsidRDefault="007717D9" w:rsidP="00BE0BFC">
      <w:pPr>
        <w:spacing w:line="480" w:lineRule="auto"/>
        <w:ind w:firstLine="720"/>
      </w:pPr>
      <w:r>
        <w:t xml:space="preserve">The control and treatment groups also differed by number of reversals made. </w:t>
      </w:r>
      <w:r w:rsidR="00BE0BFC">
        <w:t>To validate the economic game as a proxy for measuring shifts in moral judgment, we conducted a</w:t>
      </w:r>
      <w:r w:rsidR="0082739F">
        <w:t xml:space="preserve">n </w:t>
      </w:r>
      <w:r w:rsidR="00BE0BFC">
        <w:t xml:space="preserve">ANCOVA and </w:t>
      </w:r>
      <w:r w:rsidR="0082739F">
        <w:t>compared the dependent variable</w:t>
      </w:r>
      <w:r w:rsidR="00BE0BFC">
        <w:t xml:space="preserve"> reversals from each group (treatment and control) while controlling for </w:t>
      </w:r>
      <w:r w:rsidR="008E4E70">
        <w:t>trait</w:t>
      </w:r>
      <w:r w:rsidR="00BE0BFC">
        <w:t xml:space="preserve"> covariates (AOT, moral foundations, and </w:t>
      </w:r>
      <w:r w:rsidR="00670D5B">
        <w:t xml:space="preserve">political identity) and found </w:t>
      </w:r>
      <w:r w:rsidR="00DD555B">
        <w:t>no</w:t>
      </w:r>
      <w:r w:rsidR="00670D5B">
        <w:t xml:space="preserve"> significant difference between the groups, </w:t>
      </w:r>
      <w:proofErr w:type="gramStart"/>
      <w:r w:rsidR="00670D5B">
        <w:rPr>
          <w:i/>
        </w:rPr>
        <w:t>F</w:t>
      </w:r>
      <w:r w:rsidR="00DD555B">
        <w:t>(</w:t>
      </w:r>
      <w:proofErr w:type="gramEnd"/>
      <w:r w:rsidR="00DD555B">
        <w:t>4, 80) = 3.00</w:t>
      </w:r>
      <w:r w:rsidR="00670D5B">
        <w:t xml:space="preserve">, </w:t>
      </w:r>
      <w:r w:rsidR="00670D5B">
        <w:rPr>
          <w:i/>
        </w:rPr>
        <w:t>p</w:t>
      </w:r>
      <w:r w:rsidR="00DD555B">
        <w:t xml:space="preserve"> = .09).</w:t>
      </w:r>
    </w:p>
    <w:p w14:paraId="6A33F9EF" w14:textId="255E7E07" w:rsidR="00BE0BFC" w:rsidRDefault="00433AB1" w:rsidP="00BE0BFC">
      <w:pPr>
        <w:spacing w:line="480" w:lineRule="auto"/>
        <w:ind w:firstLine="720"/>
      </w:pPr>
      <w:r>
        <w:t>This suggests that thinking in</w:t>
      </w:r>
      <w:r w:rsidR="00597D28">
        <w:t xml:space="preserve"> monetary terms </w:t>
      </w:r>
      <w:r w:rsidR="00DD555B">
        <w:t xml:space="preserve">did not significantly alter the moral judgments participants made </w:t>
      </w:r>
      <w:r w:rsidR="0063147D">
        <w:t xml:space="preserve">during </w:t>
      </w:r>
      <w:r w:rsidR="00DD555B">
        <w:t>the experimental scenarios</w:t>
      </w:r>
      <w:r w:rsidR="00597D28">
        <w:t xml:space="preserve">. For this reason, the economic game </w:t>
      </w:r>
      <w:r w:rsidR="00DD555B">
        <w:t>may be</w:t>
      </w:r>
      <w:r w:rsidR="00597D28">
        <w:t xml:space="preserve"> an impartial measure of changes </w:t>
      </w:r>
      <w:r w:rsidR="00DD555B">
        <w:t>in moral reasonings—at least</w:t>
      </w:r>
      <w:r w:rsidR="00597D28">
        <w:t xml:space="preserve"> in the types of personal scenarios used in this experiment. Whether thinking in monetary terms </w:t>
      </w:r>
      <w:r w:rsidR="00DD555B">
        <w:t>effects</w:t>
      </w:r>
      <w:r w:rsidR="00597D28">
        <w:t xml:space="preserve"> other types of moral reasoning, such as impersonal moral dilemmas, requires further investigation. </w:t>
      </w:r>
      <w:r w:rsidR="00643565">
        <w:t xml:space="preserve">Since changes of mind are rare, and reversals are rarer, examining the ways in which thinking in monetary terms differentially affects distinct </w:t>
      </w:r>
      <w:r w:rsidR="00DD555B">
        <w:t>trait differences like cognitive style</w:t>
      </w:r>
      <w:r w:rsidR="00643565">
        <w:t xml:space="preserve"> will require future studies with much larger sample sizes.</w:t>
      </w:r>
    </w:p>
    <w:p w14:paraId="35159322" w14:textId="77777777" w:rsidR="005D67B4" w:rsidRPr="009F258D" w:rsidRDefault="005D67B4" w:rsidP="00BE0BFC">
      <w:pPr>
        <w:spacing w:line="480" w:lineRule="auto"/>
        <w:ind w:firstLine="720"/>
      </w:pPr>
    </w:p>
    <w:p w14:paraId="67083FF5" w14:textId="77777777" w:rsidR="00BE0BFC" w:rsidRPr="006C7107" w:rsidRDefault="00A61C0B" w:rsidP="00A61C0B">
      <w:pPr>
        <w:spacing w:line="480" w:lineRule="auto"/>
        <w:outlineLvl w:val="0"/>
        <w:rPr>
          <w:b/>
        </w:rPr>
      </w:pPr>
      <w:r>
        <w:rPr>
          <w:b/>
        </w:rPr>
        <w:lastRenderedPageBreak/>
        <w:t>Individual Differences in Changing One’s Mind</w:t>
      </w:r>
    </w:p>
    <w:p w14:paraId="428A76B1" w14:textId="77777777" w:rsidR="00534A08" w:rsidRDefault="004F34CC" w:rsidP="004F34CC">
      <w:pPr>
        <w:spacing w:line="480" w:lineRule="auto"/>
        <w:outlineLvl w:val="0"/>
      </w:pPr>
      <w:r>
        <w:tab/>
        <w:t xml:space="preserve">We </w:t>
      </w:r>
      <w:r w:rsidR="001661EF">
        <w:t xml:space="preserve">set out to identify individuals who have increased facility with changing their minds in response to evidence and then measure how these individuals differed by likely covariates. These included actively open-minded thinking (AOT), moral foundations, and political identity. Consistent with previous research, these traits were highly correlated for participants in our samples such that participants high in AOT had a two-foundation morality and were politically left-of-center on average. We hypothesized that participants high in AOT, who had a two-foundation morality, and hence valued care and equality more than they valued loyalty, sanctity, and authority, would change their minds more often and reverse their judgments more often. Instead, we found that participants lower in AOT and who identified as politically right-of-center had more reversals on average. </w:t>
      </w:r>
    </w:p>
    <w:p w14:paraId="54F8323A" w14:textId="3DB732BC" w:rsidR="00534A08" w:rsidRDefault="00534A08" w:rsidP="00534A08">
      <w:pPr>
        <w:spacing w:line="480" w:lineRule="auto"/>
        <w:ind w:firstLine="720"/>
        <w:outlineLvl w:val="0"/>
      </w:pPr>
      <w:r>
        <w:t>None of the traits we examined predicted whether participants made changes</w:t>
      </w:r>
      <w:r w:rsidR="00787802">
        <w:t>, as distinct from reversals</w:t>
      </w:r>
      <w:r>
        <w:t>. That is likely because the majority of respondents did not deviate from their original judgment throughout the experiment. This left a small sample of individuals who made any changes, and an even smaller sample that made reversals. This is consistent with the phenomenon under examination. Changing one’s</w:t>
      </w:r>
      <w:r w:rsidR="000117B9">
        <w:t xml:space="preserve"> mind on a moral issue merely in</w:t>
      </w:r>
      <w:r>
        <w:t xml:space="preserve"> response to evidence is not common</w:t>
      </w:r>
      <w:r w:rsidR="004D1A62">
        <w:t xml:space="preserve"> (Haidt, 2012b)</w:t>
      </w:r>
      <w:r>
        <w:t xml:space="preserve">. </w:t>
      </w:r>
    </w:p>
    <w:p w14:paraId="50ABB150" w14:textId="74791E59" w:rsidR="00964815" w:rsidRDefault="00534A08" w:rsidP="00534A08">
      <w:pPr>
        <w:spacing w:line="480" w:lineRule="auto"/>
        <w:ind w:firstLine="720"/>
        <w:outlineLvl w:val="0"/>
      </w:pPr>
      <w:r>
        <w:t xml:space="preserve">AOT </w:t>
      </w:r>
      <w:r w:rsidR="00626B53">
        <w:t>and moral foundations</w:t>
      </w:r>
      <w:r>
        <w:t xml:space="preserve"> predic</w:t>
      </w:r>
      <w:r w:rsidR="00857E86">
        <w:t>ted likelihood of reversals in regression analyse</w:t>
      </w:r>
      <w:r>
        <w:t xml:space="preserve">s. Given that most respondents made no changes in their judgments, we conducted subset analyses to discover if the </w:t>
      </w:r>
      <w:r w:rsidR="008E4E70">
        <w:t>trait</w:t>
      </w:r>
      <w:r>
        <w:t xml:space="preserve"> variables of interest could predict who would make reversals among only those participants who made changes. AOT predicted </w:t>
      </w:r>
      <w:r w:rsidR="000857B3">
        <w:t xml:space="preserve">number of </w:t>
      </w:r>
      <w:r>
        <w:t xml:space="preserve">reversals in this subgroup. Surprisingly, however, among those who made changes, it was participants lower in AOT who </w:t>
      </w:r>
      <w:r w:rsidR="000857B3">
        <w:t xml:space="preserve">made more reversals. </w:t>
      </w:r>
    </w:p>
    <w:p w14:paraId="65BE2686" w14:textId="7BB16292" w:rsidR="000857B3" w:rsidRDefault="000857B3" w:rsidP="00534A08">
      <w:pPr>
        <w:spacing w:line="480" w:lineRule="auto"/>
        <w:ind w:firstLine="720"/>
        <w:outlineLvl w:val="0"/>
      </w:pPr>
      <w:r>
        <w:lastRenderedPageBreak/>
        <w:t>To further explore these results, we conducted logistic regressions on the subset of participants who made changes to discover if the traits also predicted who made</w:t>
      </w:r>
      <w:r w:rsidR="007B5799">
        <w:t xml:space="preserve"> reversals and who did not. AOT and</w:t>
      </w:r>
      <w:r>
        <w:t xml:space="preserve"> political identity predicted who likely made reversals in this </w:t>
      </w:r>
      <w:r w:rsidR="007B5799">
        <w:t>group. Participants low in AOT and politically right-of-center</w:t>
      </w:r>
      <w:r>
        <w:t xml:space="preserve"> were again more likely to make reversals than their counterparts. </w:t>
      </w:r>
    </w:p>
    <w:p w14:paraId="4AD8C210" w14:textId="77777777" w:rsidR="00E91198" w:rsidRDefault="00E91198" w:rsidP="00534A08">
      <w:pPr>
        <w:spacing w:line="480" w:lineRule="auto"/>
        <w:ind w:firstLine="720"/>
        <w:outlineLvl w:val="0"/>
      </w:pPr>
      <w:r>
        <w:t>T</w:t>
      </w:r>
      <w:r w:rsidR="004D6382">
        <w:t xml:space="preserve">hese results are surprising and </w:t>
      </w:r>
      <w:r>
        <w:t xml:space="preserve">worth further exploration. </w:t>
      </w:r>
      <w:r w:rsidR="004D6382">
        <w:t>One possible explanation for these results</w:t>
      </w:r>
      <w:r w:rsidR="002B34BA">
        <w:t xml:space="preserve"> is the order in which the parts of the experiment were carried out. Participants began with one to four sorting questions in which they made moral </w:t>
      </w:r>
      <w:r w:rsidR="00015F91">
        <w:t xml:space="preserve">judgments </w:t>
      </w:r>
      <w:r w:rsidR="002B34BA">
        <w:t xml:space="preserve">that determined which of the four scenarios </w:t>
      </w:r>
      <w:r w:rsidR="00015F91">
        <w:t>in</w:t>
      </w:r>
      <w:r w:rsidR="002B34BA">
        <w:t xml:space="preserve">to which they proceeded. They next completed a demographics questionnaire that included political identity. They then completed the main experiment—six iterations of scenario evidence and moral judgment. Finally, they completed the Moral Foundations Questionnaire and the Actively Openminded Thinking Questionnaire. Given the high correlations among political identity, moral foundations, and AOT, it seems unlikely that </w:t>
      </w:r>
      <w:r w:rsidR="00142D38">
        <w:t xml:space="preserve">question order is responsible for the results. </w:t>
      </w:r>
    </w:p>
    <w:p w14:paraId="7899C26A" w14:textId="12F69C61" w:rsidR="00142D38" w:rsidRDefault="00142D38" w:rsidP="00534A08">
      <w:pPr>
        <w:spacing w:line="480" w:lineRule="auto"/>
        <w:ind w:firstLine="720"/>
        <w:outlineLvl w:val="0"/>
      </w:pPr>
      <w:r>
        <w:t xml:space="preserve">Another possibility is that the intuition that traits like open-mindedness will predict changing one’s mind or reversing one’s mind is somehow incomplete or an instance of two things that do not relate to one another in the way in which we might expect. This might occur were it the case that openminded individuals were immediately convinced by the first of six arguments and hence only had their positions bolstered by the </w:t>
      </w:r>
      <w:r w:rsidR="003736EA">
        <w:t xml:space="preserve">subsequent </w:t>
      </w:r>
      <w:r>
        <w:t xml:space="preserve">five pieces of evidence. Similarly, this could occur were it easier for openminded participants to change their minds at a single point, at any of the six opportunities, and then stick with that judgment. At the same time, or independently, such a relationship between these variables might hold if </w:t>
      </w:r>
      <w:r w:rsidR="00D766BF">
        <w:t xml:space="preserve">it </w:t>
      </w:r>
      <w:r>
        <w:t xml:space="preserve">was harder for less openminded individuals to change their positions, and they hence found </w:t>
      </w:r>
      <w:r>
        <w:lastRenderedPageBreak/>
        <w:t>themselves oscillating—responding to the evidence but then re</w:t>
      </w:r>
      <w:r w:rsidR="00204C20">
        <w:t>verting to their original judgment</w:t>
      </w:r>
      <w:r>
        <w:t>. Several analyses argue against these possibilities</w:t>
      </w:r>
      <w:r w:rsidR="00711DC5">
        <w:t xml:space="preserve"> (See Table 7)</w:t>
      </w:r>
      <w:r w:rsidR="00136A4B">
        <w:t>. We</w:t>
      </w:r>
      <w:r w:rsidR="00690E37" w:rsidRPr="00711DC5">
        <w:t xml:space="preserve"> analyzed the patterns by which the six consecutive decisions were made. These fell into four categories: 1. No change was made, 2. The judgment was solidified, 3. The judgment was moderated, 4. No recognizable pattern. </w:t>
      </w:r>
      <w:r w:rsidR="00BA6C60">
        <w:t>Trait</w:t>
      </w:r>
      <w:r w:rsidR="00690E37" w:rsidRPr="00711DC5">
        <w:t xml:space="preserve"> variables were not predictive of any </w:t>
      </w:r>
      <w:r w:rsidR="00136A4B">
        <w:t xml:space="preserve">of these </w:t>
      </w:r>
      <w:r w:rsidR="00690E37" w:rsidRPr="00711DC5">
        <w:t>patterns. Openminded, politically left-of-center participants were no more or less likely to waffle between judgments than less openminded, politically right-of-center participants.</w:t>
      </w:r>
      <w:r w:rsidR="00690E37">
        <w:t xml:space="preserve"> </w:t>
      </w:r>
    </w:p>
    <w:p w14:paraId="3DC45E36" w14:textId="39A5607F" w:rsidR="00471203" w:rsidRDefault="00690E37" w:rsidP="00471203">
      <w:pPr>
        <w:spacing w:line="480" w:lineRule="auto"/>
        <w:ind w:firstLine="720"/>
        <w:outlineLvl w:val="0"/>
      </w:pPr>
      <w:r>
        <w:t>Another possibility is that there is a disconnect between the sort of questions asked in the Moral Foundations and Actively Openminded Thinking questionnaires and the questions asked in the scenarios in this experiment. The Moral Foundations Questionnaire, for example, asks questions like “When you decide whether something is right or wrong, to what extent are the following considerations relevant to your thinking</w:t>
      </w:r>
      <w:r w:rsidR="00885459">
        <w:t>: Whether or not someone suffered emotionally?, Whether or not some people were treated differently than others?, Whether or not someone showed love for his or her country?, Whether or not someone showed a lack of respect for authority?, Whether or not someone violated standards of purity and decency?”</w:t>
      </w:r>
      <w:r w:rsidR="00A80E3D">
        <w:t xml:space="preserve"> (Haidt, 2012b).</w:t>
      </w:r>
      <w:r w:rsidR="00885459">
        <w:t xml:space="preserve"> These are abstract questions; there is no specific scenario presented, though the questions may call such scenarios to mind for the respondent. The Actively Openminded Thinking </w:t>
      </w:r>
      <w:r w:rsidR="00110ECB">
        <w:t>Scale</w:t>
      </w:r>
      <w:r w:rsidR="00885459">
        <w:t xml:space="preserve"> is similar in this regard. Participants use a Likert scale to indicate agreement or disagreement with statements like the following: “I think there are many wrong ways, but only one right way, to almost anything, Changing your mind is a sign of weakness, Abandoning a previous belief is a sign of strong character, No one can talk me out of something I know is right, Certain beliefs are ju</w:t>
      </w:r>
      <w:r w:rsidR="00A80E3D">
        <w:t xml:space="preserve">st too important to abandon no </w:t>
      </w:r>
      <w:r w:rsidR="00885459">
        <w:t xml:space="preserve">matter how good </w:t>
      </w:r>
      <w:r w:rsidR="00A80E3D">
        <w:t>a case can be made against them</w:t>
      </w:r>
      <w:r w:rsidR="00885459">
        <w:t>”</w:t>
      </w:r>
      <w:r w:rsidR="00A80E3D">
        <w:t xml:space="preserve"> </w:t>
      </w:r>
      <w:r w:rsidR="00A80E3D" w:rsidRPr="008D07A8">
        <w:t>(</w:t>
      </w:r>
      <w:r w:rsidR="00BA6C60">
        <w:rPr>
          <w:color w:val="000000"/>
          <w:shd w:val="clear" w:color="auto" w:fill="FFFFFF"/>
        </w:rPr>
        <w:t>Stanovich &amp; West, 1997</w:t>
      </w:r>
      <w:r w:rsidR="00A80E3D" w:rsidRPr="008D07A8">
        <w:t>)</w:t>
      </w:r>
      <w:r w:rsidR="00A80E3D">
        <w:t>.</w:t>
      </w:r>
      <w:r w:rsidR="00885459">
        <w:t xml:space="preserve"> </w:t>
      </w:r>
      <w:r w:rsidR="003629FA">
        <w:t xml:space="preserve">One such possibility is that the general questions asked in </w:t>
      </w:r>
      <w:r w:rsidR="003629FA">
        <w:lastRenderedPageBreak/>
        <w:t xml:space="preserve">these questionnaires capture what people think of themselves and their overarching principles, whereas scenario driven questions may capture what people feel or would do in a more specific and salient matter. </w:t>
      </w:r>
    </w:p>
    <w:p w14:paraId="315F0147" w14:textId="77777777" w:rsidR="00471203" w:rsidRDefault="00471203" w:rsidP="00471203">
      <w:pPr>
        <w:spacing w:line="480" w:lineRule="auto"/>
        <w:ind w:firstLine="720"/>
        <w:outlineLvl w:val="0"/>
      </w:pPr>
      <w:r>
        <w:t xml:space="preserve">Judgments in our experiment, by contrast, were scenario based. Participants made decisions to abstain, punish, or reward specific characters in these scenarios for their actions. In the BIID scenario, for example, participants judged the rightness or wrongness of a surgeon’s decision to amputate an otherwise healthy limb of a BIID patient. In the free will scenario, participants decided whether to abstain, reward, or punish a judge for convicting a defendant despite evidence that the defendant did not have the freedom to do otherwise with respect to the crime. Scenarios such as these can be evaluated from different perspectives. While it </w:t>
      </w:r>
      <w:r w:rsidR="00496493">
        <w:t xml:space="preserve">might be expected that conservatives will side with the judge or that liberals will side with the defendant, it is easy to find conservative reasons for siding with the defendant and liberal reasons for siding with the judge. The same can be said of individual differences in AOT and moral foundations. More, one can be openminded in general, but less so with regard to a specific scenario. </w:t>
      </w:r>
    </w:p>
    <w:p w14:paraId="24C0DB75" w14:textId="77777777" w:rsidR="00496493" w:rsidRDefault="00496493" w:rsidP="00471203">
      <w:pPr>
        <w:spacing w:line="480" w:lineRule="auto"/>
        <w:ind w:firstLine="720"/>
        <w:outlineLvl w:val="0"/>
      </w:pPr>
      <w:r>
        <w:t xml:space="preserve">Another possible explanation for these results; namely, that right-of-center, five-foundation, lower AOT participants showed more reversals than their counterparts, is that self-identified conservatives were responding to stereotype threat—the phenomenon in which consciousness of a stereotype about oneself alters one’s behavior (Steele &amp; Aronson, 1995). </w:t>
      </w:r>
      <w:r w:rsidR="007C1BA8">
        <w:t xml:space="preserve">Support for this possibility comes in part from the ordering of questions; participants identified their place on the political spectrum just before each scenario. Something more is needed to make sense of why question order might manipulate responses in the scenarios but not responses to the Moral Foundations and Actively Openminded Thinking questionnaires. This may be due to differential effects of stereotype threat on responses to specific and personal scenario-driven </w:t>
      </w:r>
      <w:r w:rsidR="007C1BA8">
        <w:lastRenderedPageBreak/>
        <w:t xml:space="preserve">questions, and the impersonal, general questions asked in those questionnaires. Further research is required both to replicate the scenario-specific finding and to distinguish between these possible interpretations. </w:t>
      </w:r>
    </w:p>
    <w:p w14:paraId="15AFE91B" w14:textId="07903757" w:rsidR="00E91198" w:rsidRDefault="00E91198" w:rsidP="00534A08">
      <w:pPr>
        <w:spacing w:line="480" w:lineRule="auto"/>
        <w:ind w:firstLine="720"/>
        <w:outlineLvl w:val="0"/>
      </w:pPr>
      <w:r>
        <w:t>We also set out to validate an ec</w:t>
      </w:r>
      <w:r w:rsidR="007C7F0D">
        <w:t xml:space="preserve">onomic game model as a tool for measuring changes in moral judgment. The challenge here was that thinking in monetary terms can alter certain cognitions, including the weighing of risks, rewards, and likelihoods. To use such a tool to measure changes in moral cognition, it was necessary to measure its use in a treatment group against the judgments of a control group in which participants did not use money to make moral judgments. To assess our groups for differences, we measured the outcome variables changes and reversals while controlling for group differences in </w:t>
      </w:r>
      <w:r w:rsidR="008D6250">
        <w:t>trait</w:t>
      </w:r>
      <w:r w:rsidR="007C7F0D">
        <w:t xml:space="preserve"> measures (AOT, moral foundations, and political identity)</w:t>
      </w:r>
      <w:r w:rsidR="00DE3BD2">
        <w:t xml:space="preserve">. Here we found </w:t>
      </w:r>
      <w:r w:rsidR="008D6250">
        <w:t xml:space="preserve">no </w:t>
      </w:r>
      <w:r w:rsidR="007C7F0D">
        <w:t>significant differences</w:t>
      </w:r>
      <w:r w:rsidR="00DE3BD2">
        <w:t xml:space="preserve">; participants in the treatment condition made </w:t>
      </w:r>
      <w:r w:rsidR="008D6250">
        <w:t>no more or less</w:t>
      </w:r>
      <w:r w:rsidR="00DE3BD2">
        <w:t xml:space="preserve"> reversals than participants in the control condition</w:t>
      </w:r>
      <w:r w:rsidR="007C7F0D">
        <w:t xml:space="preserve">. Thus, monetary measures </w:t>
      </w:r>
      <w:r w:rsidR="008D6250">
        <w:t>may be appropriate</w:t>
      </w:r>
      <w:r w:rsidR="00340B8E">
        <w:t xml:space="preserve"> as a</w:t>
      </w:r>
      <w:r w:rsidR="007C7F0D">
        <w:t xml:space="preserve"> proxy for measuring moral judgments in at least some circumstances. </w:t>
      </w:r>
    </w:p>
    <w:p w14:paraId="188E5CDF" w14:textId="60F5C4B6" w:rsidR="007C7F0D" w:rsidRDefault="007C7F0D" w:rsidP="00534A08">
      <w:pPr>
        <w:spacing w:line="480" w:lineRule="auto"/>
        <w:ind w:firstLine="720"/>
        <w:outlineLvl w:val="0"/>
      </w:pPr>
      <w:r>
        <w:t>This finding has limitations. In our scenarios, participants were restricted in the amount of money they could spend; namely, they could spend $10 to reward, $10 to punish, or they could abstain. Results may vary if participants are given the freedom to select the degree to which they</w:t>
      </w:r>
      <w:r w:rsidR="003736EA">
        <w:t xml:space="preserve"> would </w:t>
      </w:r>
      <w:r>
        <w:t>punish and the degree to which they</w:t>
      </w:r>
      <w:r w:rsidR="003736EA">
        <w:t xml:space="preserve"> would</w:t>
      </w:r>
      <w:r>
        <w:t xml:space="preserve"> reward. Further, participants in this study spent notional currency. Spending one’s own money may alter </w:t>
      </w:r>
      <w:r w:rsidR="00AB684F">
        <w:t xml:space="preserve">this result. A future study might examine this intersection of monetary and moral thinking by issuing participants actual money and allowing them to spend it in the scenario. Alternatively, scenarios might be constructed to illuminate participants to the ways in which their tax dollars are presently spent, or could be alternatively spent, to punish and reward their fellow citizens for various behaviors. </w:t>
      </w:r>
      <w:r w:rsidR="00AB684F">
        <w:lastRenderedPageBreak/>
        <w:t xml:space="preserve">These dollars, while not in hand, are in fact distributed to encourage and discourage various behaviors. </w:t>
      </w:r>
    </w:p>
    <w:p w14:paraId="288D82FF" w14:textId="77777777" w:rsidR="00AB684F" w:rsidRDefault="00AB684F" w:rsidP="00534A08">
      <w:pPr>
        <w:spacing w:line="480" w:lineRule="auto"/>
        <w:ind w:firstLine="720"/>
        <w:outlineLvl w:val="0"/>
      </w:pPr>
      <w:r>
        <w:t xml:space="preserve">Whereas previous studies, though few, have examined and attempted to predict who is rational, we chose to identify who can change one’s mind in response to evidence. This approach is limited in that we did not measure the reasons for which individuals changed their minds, or did not change their minds, and whether those changes were rational. In all four scenarios, it was possible for individuals who did not change their minds to behave rationally, and it was also possible for individuals who did change their minds to behave irrationally. Studies that have assessed the rationality of participants’ thinking have done so in one of two ways. The first is to conduct methodical interviews with a small number of participants. The second is to </w:t>
      </w:r>
      <w:r w:rsidR="00467498">
        <w:t xml:space="preserve">have many participants answer very few simple questions such as questions about base rates. Each of these approaches has its own advantages and disadvantages. With more resources, it is possible to conduct methodical interviews with complex questions with many participants. Such resources might also allow for examining both changes of mind and the rationale behind such changes. </w:t>
      </w:r>
    </w:p>
    <w:p w14:paraId="57E73C03" w14:textId="77777777" w:rsidR="00964815" w:rsidRDefault="00964815" w:rsidP="002E3D6C">
      <w:pPr>
        <w:spacing w:line="480" w:lineRule="auto"/>
        <w:jc w:val="center"/>
        <w:outlineLvl w:val="0"/>
      </w:pPr>
    </w:p>
    <w:p w14:paraId="5CF634F3" w14:textId="77777777" w:rsidR="00964815" w:rsidRDefault="00964815" w:rsidP="002E3D6C">
      <w:pPr>
        <w:spacing w:line="480" w:lineRule="auto"/>
        <w:jc w:val="center"/>
        <w:outlineLvl w:val="0"/>
      </w:pPr>
    </w:p>
    <w:p w14:paraId="6C5A43C3" w14:textId="77777777" w:rsidR="00343A34" w:rsidRDefault="00343A34" w:rsidP="002E3D6C">
      <w:pPr>
        <w:spacing w:line="480" w:lineRule="auto"/>
        <w:jc w:val="center"/>
        <w:outlineLvl w:val="0"/>
      </w:pPr>
    </w:p>
    <w:p w14:paraId="5DE688D9" w14:textId="77777777" w:rsidR="00343A34" w:rsidRDefault="00343A34" w:rsidP="002E3D6C">
      <w:pPr>
        <w:spacing w:line="480" w:lineRule="auto"/>
        <w:jc w:val="center"/>
        <w:outlineLvl w:val="0"/>
      </w:pPr>
    </w:p>
    <w:p w14:paraId="701CD428" w14:textId="77777777" w:rsidR="00343A34" w:rsidRDefault="00343A34" w:rsidP="002E3D6C">
      <w:pPr>
        <w:spacing w:line="480" w:lineRule="auto"/>
        <w:jc w:val="center"/>
        <w:outlineLvl w:val="0"/>
      </w:pPr>
    </w:p>
    <w:p w14:paraId="1D03EEE1" w14:textId="77777777" w:rsidR="00343A34" w:rsidRDefault="00343A34" w:rsidP="002E3D6C">
      <w:pPr>
        <w:spacing w:line="480" w:lineRule="auto"/>
        <w:jc w:val="center"/>
        <w:outlineLvl w:val="0"/>
      </w:pPr>
    </w:p>
    <w:p w14:paraId="3AEFFA64" w14:textId="77777777" w:rsidR="00343A34" w:rsidRDefault="00343A34" w:rsidP="002E3D6C">
      <w:pPr>
        <w:spacing w:line="480" w:lineRule="auto"/>
        <w:jc w:val="center"/>
        <w:outlineLvl w:val="0"/>
      </w:pPr>
    </w:p>
    <w:p w14:paraId="2EFA23EA" w14:textId="17BA48DC" w:rsidR="002E0D99" w:rsidRDefault="002E0D99" w:rsidP="00496493">
      <w:pPr>
        <w:spacing w:line="480" w:lineRule="auto"/>
        <w:outlineLvl w:val="0"/>
      </w:pPr>
    </w:p>
    <w:p w14:paraId="6089DAAA" w14:textId="77777777" w:rsidR="005D67B4" w:rsidRDefault="005D67B4" w:rsidP="00496493">
      <w:pPr>
        <w:spacing w:line="480" w:lineRule="auto"/>
        <w:outlineLvl w:val="0"/>
      </w:pPr>
    </w:p>
    <w:p w14:paraId="3E6FF11E" w14:textId="77777777" w:rsidR="00962F95" w:rsidRDefault="009D58B2" w:rsidP="002E3D6C">
      <w:pPr>
        <w:spacing w:line="480" w:lineRule="auto"/>
        <w:jc w:val="center"/>
        <w:outlineLvl w:val="0"/>
      </w:pPr>
      <w:r>
        <w:lastRenderedPageBreak/>
        <w:t>References</w:t>
      </w:r>
    </w:p>
    <w:p w14:paraId="6781F313" w14:textId="1117BF04" w:rsidR="00C35FAF" w:rsidRDefault="00C35FAF" w:rsidP="00DF5C0C">
      <w:pPr>
        <w:spacing w:line="480" w:lineRule="auto"/>
        <w:ind w:left="720" w:hanging="720"/>
      </w:pPr>
      <w:proofErr w:type="spellStart"/>
      <w:r w:rsidRPr="00C35FAF">
        <w:t>Aczel</w:t>
      </w:r>
      <w:proofErr w:type="spellEnd"/>
      <w:r w:rsidRPr="00C35FAF">
        <w:t xml:space="preserve">, B., </w:t>
      </w:r>
      <w:proofErr w:type="spellStart"/>
      <w:r w:rsidRPr="00C35FAF">
        <w:t>Bago</w:t>
      </w:r>
      <w:proofErr w:type="spellEnd"/>
      <w:r w:rsidRPr="00C35FAF">
        <w:t xml:space="preserve">, B., </w:t>
      </w:r>
      <w:proofErr w:type="spellStart"/>
      <w:r w:rsidRPr="00C35FAF">
        <w:t>Szollosi</w:t>
      </w:r>
      <w:proofErr w:type="spellEnd"/>
      <w:r w:rsidRPr="00C35FAF">
        <w:t xml:space="preserve">, A., </w:t>
      </w:r>
      <w:proofErr w:type="spellStart"/>
      <w:r w:rsidRPr="00C35FAF">
        <w:t>Foldes</w:t>
      </w:r>
      <w:proofErr w:type="spellEnd"/>
      <w:r w:rsidRPr="00C35FAF">
        <w:t>, A.</w:t>
      </w:r>
      <w:r w:rsidR="00EB79D6">
        <w:t>,</w:t>
      </w:r>
      <w:r w:rsidRPr="00C35FAF">
        <w:t xml:space="preserve"> &amp; Lukacs, B. (2015). Is it time for studying real-life debiasing? Evaluation of the effectiveness of an analogical intervention technique. </w:t>
      </w:r>
      <w:r w:rsidRPr="00C35FAF">
        <w:rPr>
          <w:i/>
          <w:iCs/>
        </w:rPr>
        <w:t xml:space="preserve">Frontiers in </w:t>
      </w:r>
      <w:r w:rsidR="003C537D">
        <w:rPr>
          <w:i/>
          <w:iCs/>
        </w:rPr>
        <w:t>P</w:t>
      </w:r>
      <w:r w:rsidRPr="00C35FAF">
        <w:rPr>
          <w:i/>
          <w:iCs/>
        </w:rPr>
        <w:t>sychology</w:t>
      </w:r>
      <w:r w:rsidRPr="00C35FAF">
        <w:t>, </w:t>
      </w:r>
      <w:r w:rsidRPr="00C35FAF">
        <w:rPr>
          <w:i/>
          <w:iCs/>
        </w:rPr>
        <w:t>6</w:t>
      </w:r>
      <w:r w:rsidR="003C537D">
        <w:t>:</w:t>
      </w:r>
      <w:r w:rsidRPr="00C35FAF">
        <w:t xml:space="preserve"> 1120.</w:t>
      </w:r>
    </w:p>
    <w:p w14:paraId="7F56FE4F" w14:textId="2867AE04" w:rsidR="006C7107" w:rsidRDefault="006C7107" w:rsidP="00DF5C0C">
      <w:pPr>
        <w:spacing w:line="480" w:lineRule="auto"/>
        <w:ind w:left="720" w:hanging="720"/>
      </w:pPr>
      <w:r w:rsidRPr="006C7107">
        <w:t>Babcock, L.</w:t>
      </w:r>
      <w:r w:rsidR="00EB79D6">
        <w:t>,</w:t>
      </w:r>
      <w:r w:rsidRPr="006C7107">
        <w:t xml:space="preserve"> </w:t>
      </w:r>
      <w:r w:rsidR="003C537D">
        <w:t>&amp;</w:t>
      </w:r>
      <w:r w:rsidR="00E84830">
        <w:t xml:space="preserve"> </w:t>
      </w:r>
      <w:r w:rsidRPr="006C7107">
        <w:t xml:space="preserve">Loewenstein, G. (1997). Explaining bargaining impasse: the role of self-serving biases. </w:t>
      </w:r>
      <w:r w:rsidR="003C537D">
        <w:rPr>
          <w:i/>
        </w:rPr>
        <w:t>Journal of Economic Perspectives</w:t>
      </w:r>
      <w:r w:rsidRPr="006C7107">
        <w:t xml:space="preserve">. </w:t>
      </w:r>
      <w:r w:rsidRPr="00C71ED1">
        <w:rPr>
          <w:i/>
        </w:rPr>
        <w:t>11</w:t>
      </w:r>
      <w:r w:rsidR="003C537D" w:rsidRPr="00C71ED1">
        <w:t>(1)</w:t>
      </w:r>
      <w:r w:rsidRPr="006C7107">
        <w:t xml:space="preserve">, 109–126. </w:t>
      </w:r>
      <w:proofErr w:type="spellStart"/>
      <w:r w:rsidRPr="006C7107">
        <w:t>doi</w:t>
      </w:r>
      <w:proofErr w:type="spellEnd"/>
      <w:r w:rsidRPr="006C7107">
        <w:t>: 10.1257/jep.11.1.109</w:t>
      </w:r>
    </w:p>
    <w:p w14:paraId="476717CE" w14:textId="2C8B8A46" w:rsidR="006C7107" w:rsidRDefault="006C7107" w:rsidP="00DF5C0C">
      <w:pPr>
        <w:spacing w:line="480" w:lineRule="auto"/>
        <w:ind w:left="720" w:hanging="720"/>
      </w:pPr>
      <w:r w:rsidRPr="006C7107">
        <w:t xml:space="preserve">Baron, J. (2000). </w:t>
      </w:r>
      <w:r w:rsidRPr="00C71ED1">
        <w:rPr>
          <w:i/>
        </w:rPr>
        <w:t xml:space="preserve">Thinking and </w:t>
      </w:r>
      <w:r w:rsidR="00E84830">
        <w:rPr>
          <w:i/>
        </w:rPr>
        <w:t>d</w:t>
      </w:r>
      <w:r w:rsidR="00E84830" w:rsidRPr="00C71ED1">
        <w:rPr>
          <w:i/>
        </w:rPr>
        <w:t>eciding</w:t>
      </w:r>
      <w:r w:rsidR="00022101">
        <w:rPr>
          <w:i/>
        </w:rPr>
        <w:t xml:space="preserve"> (3</w:t>
      </w:r>
      <w:r w:rsidR="00022101" w:rsidRPr="00C71ED1">
        <w:rPr>
          <w:i/>
          <w:vertAlign w:val="superscript"/>
        </w:rPr>
        <w:t>rd</w:t>
      </w:r>
      <w:r w:rsidR="00022101">
        <w:rPr>
          <w:i/>
        </w:rPr>
        <w:t xml:space="preserve"> </w:t>
      </w:r>
      <w:proofErr w:type="spellStart"/>
      <w:r w:rsidR="00022101">
        <w:rPr>
          <w:i/>
        </w:rPr>
        <w:t>ed</w:t>
      </w:r>
      <w:proofErr w:type="spellEnd"/>
      <w:r w:rsidR="00022101">
        <w:rPr>
          <w:i/>
        </w:rPr>
        <w:t>)</w:t>
      </w:r>
      <w:r w:rsidRPr="006C7107">
        <w:t>. Cambridge</w:t>
      </w:r>
      <w:r w:rsidR="00022101">
        <w:t>, UK</w:t>
      </w:r>
      <w:r w:rsidRPr="006C7107">
        <w:t>: Cambridge University Press.</w:t>
      </w:r>
    </w:p>
    <w:p w14:paraId="59092475" w14:textId="33BC7758" w:rsidR="00DF5C0C" w:rsidRDefault="001E73C4" w:rsidP="00DF5C0C">
      <w:pPr>
        <w:spacing w:line="480" w:lineRule="auto"/>
        <w:ind w:left="720" w:hanging="720"/>
      </w:pPr>
      <w:proofErr w:type="spellStart"/>
      <w:r w:rsidRPr="001E73C4">
        <w:t>Boudon</w:t>
      </w:r>
      <w:proofErr w:type="spellEnd"/>
      <w:r w:rsidRPr="001E73C4">
        <w:t>, R. (2009). Rational choice theory.</w:t>
      </w:r>
      <w:r w:rsidR="00E84830">
        <w:t xml:space="preserve"> In B. S. Turner (Ed), </w:t>
      </w:r>
      <w:r w:rsidR="00E84830" w:rsidRPr="00C71ED1">
        <w:rPr>
          <w:i/>
        </w:rPr>
        <w:t xml:space="preserve">The new </w:t>
      </w:r>
      <w:r w:rsidR="00E1206C">
        <w:rPr>
          <w:i/>
        </w:rPr>
        <w:t>B</w:t>
      </w:r>
      <w:r w:rsidR="00E84830" w:rsidRPr="00C71ED1">
        <w:rPr>
          <w:i/>
        </w:rPr>
        <w:t>lackwell companion to social theory</w:t>
      </w:r>
      <w:r w:rsidRPr="001E73C4">
        <w:t> </w:t>
      </w:r>
      <w:r w:rsidR="00E84830">
        <w:t>(179-195). West Sussex, UK: Blackwell Publishing Ltd.</w:t>
      </w:r>
    </w:p>
    <w:p w14:paraId="4EC8888D" w14:textId="603B2BA1" w:rsidR="00D1567E" w:rsidRDefault="00D1567E" w:rsidP="00D1567E">
      <w:pPr>
        <w:spacing w:line="480" w:lineRule="auto"/>
        <w:ind w:left="720" w:hanging="720"/>
      </w:pPr>
      <w:r w:rsidRPr="00223C6A">
        <w:rPr>
          <w:lang w:val="fr-FR"/>
        </w:rPr>
        <w:t xml:space="preserve">Bryant, D. J., </w:t>
      </w:r>
      <w:proofErr w:type="spellStart"/>
      <w:r w:rsidRPr="00223C6A">
        <w:rPr>
          <w:lang w:val="fr-FR"/>
        </w:rPr>
        <w:t>Deardeuff</w:t>
      </w:r>
      <w:proofErr w:type="spellEnd"/>
      <w:r w:rsidRPr="00223C6A">
        <w:rPr>
          <w:lang w:val="fr-FR"/>
        </w:rPr>
        <w:t xml:space="preserve">, K., </w:t>
      </w:r>
      <w:proofErr w:type="spellStart"/>
      <w:r w:rsidRPr="00223C6A">
        <w:rPr>
          <w:lang w:val="fr-FR"/>
        </w:rPr>
        <w:t>Zoccoli</w:t>
      </w:r>
      <w:proofErr w:type="spellEnd"/>
      <w:r w:rsidRPr="00223C6A">
        <w:rPr>
          <w:lang w:val="fr-FR"/>
        </w:rPr>
        <w:t>, E.</w:t>
      </w:r>
      <w:r w:rsidR="00EB79D6">
        <w:rPr>
          <w:lang w:val="fr-FR"/>
        </w:rPr>
        <w:t>,</w:t>
      </w:r>
      <w:r w:rsidRPr="00223C6A">
        <w:rPr>
          <w:lang w:val="fr-FR"/>
        </w:rPr>
        <w:t xml:space="preserve"> &amp; Nam, C. S. (2016). </w:t>
      </w:r>
      <w:r w:rsidRPr="00D1567E">
        <w:t>The neural correlates of moral thinking: a meta-analysis. </w:t>
      </w:r>
      <w:r w:rsidR="003C537D" w:rsidRPr="00C71ED1">
        <w:rPr>
          <w:i/>
        </w:rPr>
        <w:t>International Journal of Computational &amp; Neural Engineering</w:t>
      </w:r>
      <w:r w:rsidRPr="00D1567E">
        <w:t>, </w:t>
      </w:r>
      <w:r w:rsidRPr="00D1567E">
        <w:rPr>
          <w:i/>
          <w:iCs/>
        </w:rPr>
        <w:t>3</w:t>
      </w:r>
      <w:r w:rsidR="003C537D" w:rsidRPr="00C71ED1">
        <w:rPr>
          <w:iCs/>
        </w:rPr>
        <w:t>(2)</w:t>
      </w:r>
      <w:r w:rsidRPr="00D1567E">
        <w:t>, 28-39.</w:t>
      </w:r>
    </w:p>
    <w:p w14:paraId="7E2B6036" w14:textId="1B8B0784" w:rsidR="006C7107" w:rsidRDefault="006C7107" w:rsidP="00DF5C0C">
      <w:pPr>
        <w:spacing w:line="480" w:lineRule="auto"/>
        <w:ind w:left="720" w:hanging="720"/>
      </w:pPr>
      <w:r w:rsidRPr="006C7107">
        <w:t xml:space="preserve">Cheng, P. W., </w:t>
      </w:r>
      <w:proofErr w:type="spellStart"/>
      <w:r w:rsidRPr="006C7107">
        <w:t>Holyoak</w:t>
      </w:r>
      <w:proofErr w:type="spellEnd"/>
      <w:r w:rsidRPr="006C7107">
        <w:t>, K. J., Nisbett, R. E.</w:t>
      </w:r>
      <w:r w:rsidR="00EB79D6">
        <w:t>,</w:t>
      </w:r>
      <w:r w:rsidRPr="006C7107">
        <w:t xml:space="preserve"> </w:t>
      </w:r>
      <w:r w:rsidR="003C537D">
        <w:t>&amp;</w:t>
      </w:r>
      <w:r w:rsidR="003C537D" w:rsidRPr="006C7107">
        <w:t xml:space="preserve"> </w:t>
      </w:r>
      <w:r w:rsidRPr="006C7107">
        <w:t xml:space="preserve">Oliver, L. M. (1986). Pragmatic versus syntactic approaches to training deductive reasoning. </w:t>
      </w:r>
      <w:r w:rsidR="003C537D">
        <w:rPr>
          <w:i/>
        </w:rPr>
        <w:t>Cognitive Psychology</w:t>
      </w:r>
      <w:r w:rsidRPr="006C7107">
        <w:t xml:space="preserve"> 18, 293–328. </w:t>
      </w:r>
      <w:proofErr w:type="spellStart"/>
      <w:r w:rsidRPr="006C7107">
        <w:t>doi</w:t>
      </w:r>
      <w:proofErr w:type="spellEnd"/>
      <w:r w:rsidRPr="006C7107">
        <w:t>: 10.1016/0010-0285(86)90002-2</w:t>
      </w:r>
    </w:p>
    <w:p w14:paraId="6116F366" w14:textId="77777777" w:rsidR="00DF5C0C" w:rsidRPr="00DA6CDC" w:rsidRDefault="001E73C4" w:rsidP="00DF5C0C">
      <w:pPr>
        <w:spacing w:line="480" w:lineRule="auto"/>
        <w:ind w:left="720" w:hanging="720"/>
        <w:rPr>
          <w:color w:val="000000"/>
          <w:shd w:val="clear" w:color="auto" w:fill="FFFFFF"/>
        </w:rPr>
      </w:pPr>
      <w:r w:rsidRPr="00DA6CDC">
        <w:rPr>
          <w:color w:val="000000"/>
          <w:shd w:val="clear" w:color="auto" w:fill="FFFFFF"/>
        </w:rPr>
        <w:t>Clarke, S. (2008). SIM and the city: Rationalism i</w:t>
      </w:r>
      <w:r w:rsidR="00DF5C0C" w:rsidRPr="00DA6CDC">
        <w:rPr>
          <w:color w:val="000000"/>
          <w:shd w:val="clear" w:color="auto" w:fill="FFFFFF"/>
        </w:rPr>
        <w:t xml:space="preserve">n psychology and philosophy and </w:t>
      </w:r>
      <w:r w:rsidRPr="00DA6CDC">
        <w:rPr>
          <w:color w:val="000000"/>
          <w:shd w:val="clear" w:color="auto" w:fill="FFFFFF"/>
        </w:rPr>
        <w:t>Haidt's account of moral judgment. </w:t>
      </w:r>
      <w:r w:rsidRPr="00DA6CDC">
        <w:rPr>
          <w:i/>
          <w:iCs/>
          <w:color w:val="000000"/>
          <w:shd w:val="clear" w:color="auto" w:fill="FFFFFF"/>
        </w:rPr>
        <w:t>Philosophical Psychology</w:t>
      </w:r>
      <w:r w:rsidRPr="00DA6CDC">
        <w:rPr>
          <w:color w:val="000000"/>
          <w:shd w:val="clear" w:color="auto" w:fill="FFFFFF"/>
        </w:rPr>
        <w:t>, </w:t>
      </w:r>
      <w:r w:rsidRPr="00DA6CDC">
        <w:rPr>
          <w:i/>
          <w:iCs/>
          <w:color w:val="000000"/>
          <w:shd w:val="clear" w:color="auto" w:fill="FFFFFF"/>
        </w:rPr>
        <w:t>21</w:t>
      </w:r>
      <w:r w:rsidRPr="00DA6CDC">
        <w:rPr>
          <w:color w:val="000000"/>
          <w:shd w:val="clear" w:color="auto" w:fill="FFFFFF"/>
        </w:rPr>
        <w:t>(6), 799-820.</w:t>
      </w:r>
    </w:p>
    <w:p w14:paraId="48846C97" w14:textId="483CDC14" w:rsidR="00DA6CDC" w:rsidRPr="00DA6CDC" w:rsidRDefault="00DA6CDC" w:rsidP="00DA6CDC">
      <w:pPr>
        <w:spacing w:line="480" w:lineRule="auto"/>
        <w:ind w:left="720" w:hanging="720"/>
        <w:rPr>
          <w:color w:val="000000"/>
          <w:shd w:val="clear" w:color="auto" w:fill="FFFFFF"/>
        </w:rPr>
      </w:pPr>
      <w:proofErr w:type="spellStart"/>
      <w:r w:rsidRPr="00DA6CDC">
        <w:rPr>
          <w:color w:val="000000"/>
          <w:shd w:val="clear" w:color="auto" w:fill="FFFFFF"/>
        </w:rPr>
        <w:t>Copi</w:t>
      </w:r>
      <w:proofErr w:type="spellEnd"/>
      <w:r w:rsidRPr="00DA6CDC">
        <w:rPr>
          <w:color w:val="000000"/>
          <w:shd w:val="clear" w:color="auto" w:fill="FFFFFF"/>
        </w:rPr>
        <w:t>, I. M., Cohen, C., &amp; McMahon, K. (</w:t>
      </w:r>
      <w:r w:rsidR="00022101" w:rsidRPr="00DA6CDC">
        <w:rPr>
          <w:color w:val="000000"/>
          <w:shd w:val="clear" w:color="auto" w:fill="FFFFFF"/>
        </w:rPr>
        <w:t>201</w:t>
      </w:r>
      <w:r w:rsidR="00022101">
        <w:rPr>
          <w:color w:val="000000"/>
          <w:shd w:val="clear" w:color="auto" w:fill="FFFFFF"/>
        </w:rPr>
        <w:t>1</w:t>
      </w:r>
      <w:r w:rsidRPr="00DA6CDC">
        <w:rPr>
          <w:color w:val="000000"/>
          <w:shd w:val="clear" w:color="auto" w:fill="FFFFFF"/>
        </w:rPr>
        <w:t>). </w:t>
      </w:r>
      <w:r w:rsidRPr="00DA6CDC">
        <w:rPr>
          <w:i/>
          <w:iCs/>
          <w:color w:val="000000"/>
          <w:shd w:val="clear" w:color="auto" w:fill="FFFFFF"/>
        </w:rPr>
        <w:t>Introduction to logic</w:t>
      </w:r>
      <w:r w:rsidR="00022101">
        <w:rPr>
          <w:i/>
          <w:iCs/>
          <w:color w:val="000000"/>
          <w:shd w:val="clear" w:color="auto" w:fill="FFFFFF"/>
        </w:rPr>
        <w:t xml:space="preserve"> </w:t>
      </w:r>
      <w:r w:rsidR="00022101">
        <w:rPr>
          <w:iCs/>
          <w:color w:val="000000"/>
          <w:shd w:val="clear" w:color="auto" w:fill="FFFFFF"/>
        </w:rPr>
        <w:t>(14</w:t>
      </w:r>
      <w:r w:rsidR="00022101" w:rsidRPr="00C71ED1">
        <w:rPr>
          <w:iCs/>
          <w:color w:val="000000"/>
          <w:shd w:val="clear" w:color="auto" w:fill="FFFFFF"/>
          <w:vertAlign w:val="superscript"/>
        </w:rPr>
        <w:t>th</w:t>
      </w:r>
      <w:r w:rsidR="00022101">
        <w:rPr>
          <w:iCs/>
          <w:color w:val="000000"/>
          <w:shd w:val="clear" w:color="auto" w:fill="FFFFFF"/>
        </w:rPr>
        <w:t xml:space="preserve"> </w:t>
      </w:r>
      <w:proofErr w:type="spellStart"/>
      <w:r w:rsidR="00022101">
        <w:rPr>
          <w:iCs/>
          <w:color w:val="000000"/>
          <w:shd w:val="clear" w:color="auto" w:fill="FFFFFF"/>
        </w:rPr>
        <w:t>ed</w:t>
      </w:r>
      <w:proofErr w:type="spellEnd"/>
      <w:r w:rsidR="00022101">
        <w:rPr>
          <w:iCs/>
          <w:color w:val="000000"/>
          <w:shd w:val="clear" w:color="auto" w:fill="FFFFFF"/>
        </w:rPr>
        <w:t>)</w:t>
      </w:r>
      <w:r w:rsidRPr="00DA6CDC">
        <w:rPr>
          <w:color w:val="000000"/>
          <w:shd w:val="clear" w:color="auto" w:fill="FFFFFF"/>
        </w:rPr>
        <w:t>.</w:t>
      </w:r>
      <w:r w:rsidR="00E84830">
        <w:rPr>
          <w:color w:val="000000"/>
          <w:shd w:val="clear" w:color="auto" w:fill="FFFFFF"/>
        </w:rPr>
        <w:t xml:space="preserve"> New York, NY:</w:t>
      </w:r>
      <w:r w:rsidRPr="00DA6CDC">
        <w:rPr>
          <w:color w:val="000000"/>
          <w:shd w:val="clear" w:color="auto" w:fill="FFFFFF"/>
        </w:rPr>
        <w:t xml:space="preserve"> </w:t>
      </w:r>
      <w:r w:rsidR="00E84830">
        <w:rPr>
          <w:color w:val="000000"/>
          <w:shd w:val="clear" w:color="auto" w:fill="FFFFFF"/>
        </w:rPr>
        <w:t>Taylor and Francis</w:t>
      </w:r>
      <w:r w:rsidRPr="00DA6CDC">
        <w:rPr>
          <w:color w:val="000000"/>
          <w:shd w:val="clear" w:color="auto" w:fill="FFFFFF"/>
        </w:rPr>
        <w:t>.</w:t>
      </w:r>
    </w:p>
    <w:p w14:paraId="1B46C336" w14:textId="72927602" w:rsidR="00294168" w:rsidRPr="00DA6CDC" w:rsidRDefault="00294168" w:rsidP="00294168">
      <w:pPr>
        <w:spacing w:line="480" w:lineRule="auto"/>
        <w:ind w:left="720" w:hanging="720"/>
        <w:rPr>
          <w:color w:val="000000"/>
          <w:shd w:val="clear" w:color="auto" w:fill="FFFFFF"/>
        </w:rPr>
      </w:pPr>
      <w:proofErr w:type="spellStart"/>
      <w:r w:rsidRPr="00223C6A">
        <w:rPr>
          <w:color w:val="000000"/>
          <w:shd w:val="clear" w:color="auto" w:fill="FFFFFF"/>
          <w:lang w:val="es-ES"/>
        </w:rPr>
        <w:t>Cucu-Ciuhan</w:t>
      </w:r>
      <w:proofErr w:type="spellEnd"/>
      <w:r w:rsidRPr="00223C6A">
        <w:rPr>
          <w:color w:val="000000"/>
          <w:shd w:val="clear" w:color="auto" w:fill="FFFFFF"/>
          <w:lang w:val="es-ES"/>
        </w:rPr>
        <w:t xml:space="preserve">, G., &amp; </w:t>
      </w:r>
      <w:proofErr w:type="spellStart"/>
      <w:r w:rsidRPr="00223C6A">
        <w:rPr>
          <w:color w:val="000000"/>
          <w:shd w:val="clear" w:color="auto" w:fill="FFFFFF"/>
          <w:lang w:val="es-ES"/>
        </w:rPr>
        <w:t>Răban-Motounu</w:t>
      </w:r>
      <w:proofErr w:type="spellEnd"/>
      <w:r w:rsidRPr="00223C6A">
        <w:rPr>
          <w:color w:val="000000"/>
          <w:shd w:val="clear" w:color="auto" w:fill="FFFFFF"/>
          <w:lang w:val="es-ES"/>
        </w:rPr>
        <w:t xml:space="preserve">, N. (2012). </w:t>
      </w:r>
      <w:r w:rsidRPr="00DA6CDC">
        <w:rPr>
          <w:color w:val="000000"/>
          <w:shd w:val="clear" w:color="auto" w:fill="FFFFFF"/>
        </w:rPr>
        <w:t xml:space="preserve">The </w:t>
      </w:r>
      <w:r w:rsidR="00022101">
        <w:rPr>
          <w:color w:val="000000"/>
          <w:shd w:val="clear" w:color="auto" w:fill="FFFFFF"/>
        </w:rPr>
        <w:t>o</w:t>
      </w:r>
      <w:r w:rsidR="00022101" w:rsidRPr="00DA6CDC">
        <w:rPr>
          <w:color w:val="000000"/>
          <w:shd w:val="clear" w:color="auto" w:fill="FFFFFF"/>
        </w:rPr>
        <w:t xml:space="preserve">penness </w:t>
      </w:r>
      <w:r w:rsidRPr="00DA6CDC">
        <w:rPr>
          <w:color w:val="000000"/>
          <w:shd w:val="clear" w:color="auto" w:fill="FFFFFF"/>
        </w:rPr>
        <w:t xml:space="preserve">to </w:t>
      </w:r>
      <w:r w:rsidR="00022101">
        <w:rPr>
          <w:color w:val="000000"/>
          <w:shd w:val="clear" w:color="auto" w:fill="FFFFFF"/>
        </w:rPr>
        <w:t>e</w:t>
      </w:r>
      <w:r w:rsidR="00022101" w:rsidRPr="00DA6CDC">
        <w:rPr>
          <w:color w:val="000000"/>
          <w:shd w:val="clear" w:color="auto" w:fill="FFFFFF"/>
        </w:rPr>
        <w:t xml:space="preserve">xperience </w:t>
      </w:r>
      <w:r w:rsidR="00022101">
        <w:rPr>
          <w:color w:val="000000"/>
          <w:shd w:val="clear" w:color="auto" w:fill="FFFFFF"/>
        </w:rPr>
        <w:t>q</w:t>
      </w:r>
      <w:r w:rsidR="00022101" w:rsidRPr="00DA6CDC">
        <w:rPr>
          <w:color w:val="000000"/>
          <w:shd w:val="clear" w:color="auto" w:fill="FFFFFF"/>
        </w:rPr>
        <w:t>uestionnaire</w:t>
      </w:r>
      <w:r w:rsidRPr="00DA6CDC">
        <w:rPr>
          <w:color w:val="000000"/>
          <w:shd w:val="clear" w:color="auto" w:fill="FFFFFF"/>
        </w:rPr>
        <w:t xml:space="preserve">: </w:t>
      </w:r>
      <w:r w:rsidR="00022101">
        <w:rPr>
          <w:color w:val="000000"/>
          <w:shd w:val="clear" w:color="auto" w:fill="FFFFFF"/>
        </w:rPr>
        <w:t>C</w:t>
      </w:r>
      <w:r w:rsidRPr="00DA6CDC">
        <w:rPr>
          <w:color w:val="000000"/>
          <w:shd w:val="clear" w:color="auto" w:fill="FFFFFF"/>
        </w:rPr>
        <w:t>onstruction and validation. </w:t>
      </w:r>
      <w:r w:rsidRPr="00DA6CDC">
        <w:rPr>
          <w:i/>
          <w:iCs/>
          <w:color w:val="000000"/>
          <w:shd w:val="clear" w:color="auto" w:fill="FFFFFF"/>
        </w:rPr>
        <w:t>Procedia-Social and Behavioral Sciences</w:t>
      </w:r>
      <w:r w:rsidRPr="00DA6CDC">
        <w:rPr>
          <w:color w:val="000000"/>
          <w:shd w:val="clear" w:color="auto" w:fill="FFFFFF"/>
        </w:rPr>
        <w:t>, </w:t>
      </w:r>
      <w:r w:rsidRPr="00DA6CDC">
        <w:rPr>
          <w:i/>
          <w:iCs/>
          <w:color w:val="000000"/>
          <w:shd w:val="clear" w:color="auto" w:fill="FFFFFF"/>
        </w:rPr>
        <w:t>33</w:t>
      </w:r>
      <w:r w:rsidRPr="00DA6CDC">
        <w:rPr>
          <w:color w:val="000000"/>
          <w:shd w:val="clear" w:color="auto" w:fill="FFFFFF"/>
        </w:rPr>
        <w:t>, 717-721.</w:t>
      </w:r>
    </w:p>
    <w:p w14:paraId="04BBA6BE" w14:textId="77C62ED2" w:rsidR="00D1567E" w:rsidRPr="00022101" w:rsidRDefault="00D1567E" w:rsidP="00D1567E">
      <w:pPr>
        <w:spacing w:line="480" w:lineRule="auto"/>
        <w:ind w:left="720" w:hanging="720"/>
        <w:rPr>
          <w:color w:val="000000"/>
          <w:shd w:val="clear" w:color="auto" w:fill="FFFFFF"/>
        </w:rPr>
      </w:pPr>
      <w:r w:rsidRPr="00DA6CDC">
        <w:rPr>
          <w:color w:val="000000"/>
          <w:shd w:val="clear" w:color="auto" w:fill="FFFFFF"/>
        </w:rPr>
        <w:lastRenderedPageBreak/>
        <w:t xml:space="preserve">De Sousa, R. (2008). Logic and biology: </w:t>
      </w:r>
      <w:r w:rsidR="00022101">
        <w:rPr>
          <w:color w:val="000000"/>
          <w:shd w:val="clear" w:color="auto" w:fill="FFFFFF"/>
        </w:rPr>
        <w:t>E</w:t>
      </w:r>
      <w:r w:rsidR="00022101" w:rsidRPr="00DA6CDC">
        <w:rPr>
          <w:color w:val="000000"/>
          <w:shd w:val="clear" w:color="auto" w:fill="FFFFFF"/>
        </w:rPr>
        <w:t xml:space="preserve">motional </w:t>
      </w:r>
      <w:r w:rsidRPr="00DA6CDC">
        <w:rPr>
          <w:color w:val="000000"/>
          <w:shd w:val="clear" w:color="auto" w:fill="FFFFFF"/>
        </w:rPr>
        <w:t>inference and emotions in reasoning.</w:t>
      </w:r>
      <w:r w:rsidR="00022101">
        <w:rPr>
          <w:color w:val="000000"/>
          <w:shd w:val="clear" w:color="auto" w:fill="FFFFFF"/>
        </w:rPr>
        <w:t xml:space="preserve"> In J. Adler &amp; L. J. Rips (Eds.), </w:t>
      </w:r>
      <w:r w:rsidR="00022101">
        <w:rPr>
          <w:i/>
          <w:color w:val="000000"/>
          <w:shd w:val="clear" w:color="auto" w:fill="FFFFFF"/>
        </w:rPr>
        <w:t xml:space="preserve">Reasoning: Studies of human inference and its foundations, </w:t>
      </w:r>
      <w:r w:rsidR="00022101" w:rsidRPr="00C71ED1">
        <w:rPr>
          <w:color w:val="000000"/>
          <w:shd w:val="clear" w:color="auto" w:fill="FFFFFF"/>
        </w:rPr>
        <w:t>(</w:t>
      </w:r>
      <w:r w:rsidR="00022101">
        <w:rPr>
          <w:color w:val="000000"/>
          <w:shd w:val="clear" w:color="auto" w:fill="FFFFFF"/>
        </w:rPr>
        <w:t>1002-1015). New York: NY: Cambridge University Press.</w:t>
      </w:r>
    </w:p>
    <w:p w14:paraId="2DF87C60" w14:textId="08FF377D" w:rsidR="00BA2924" w:rsidRPr="00DA6CDC" w:rsidRDefault="00BA2924" w:rsidP="00BA2924">
      <w:pPr>
        <w:spacing w:line="480" w:lineRule="auto"/>
        <w:ind w:left="720" w:hanging="720"/>
        <w:rPr>
          <w:color w:val="000000"/>
          <w:shd w:val="clear" w:color="auto" w:fill="FFFFFF"/>
        </w:rPr>
      </w:pPr>
      <w:r w:rsidRPr="00DA6CDC">
        <w:rPr>
          <w:color w:val="000000"/>
          <w:shd w:val="clear" w:color="auto" w:fill="FFFFFF"/>
        </w:rPr>
        <w:t>Dollinger, S. J., Leong, F. T.</w:t>
      </w:r>
      <w:r w:rsidR="00EB79D6">
        <w:rPr>
          <w:color w:val="000000"/>
          <w:shd w:val="clear" w:color="auto" w:fill="FFFFFF"/>
        </w:rPr>
        <w:t xml:space="preserve"> </w:t>
      </w:r>
      <w:r w:rsidRPr="00DA6CDC">
        <w:rPr>
          <w:color w:val="000000"/>
          <w:shd w:val="clear" w:color="auto" w:fill="FFFFFF"/>
        </w:rPr>
        <w:t xml:space="preserve">&amp; </w:t>
      </w:r>
      <w:proofErr w:type="spellStart"/>
      <w:r w:rsidRPr="00DA6CDC">
        <w:rPr>
          <w:color w:val="000000"/>
          <w:shd w:val="clear" w:color="auto" w:fill="FFFFFF"/>
        </w:rPr>
        <w:t>Ulicni</w:t>
      </w:r>
      <w:proofErr w:type="spellEnd"/>
      <w:r w:rsidRPr="00DA6CDC">
        <w:rPr>
          <w:color w:val="000000"/>
          <w:shd w:val="clear" w:color="auto" w:fill="FFFFFF"/>
        </w:rPr>
        <w:t>, S. K. (1996). On traits and values: With special reference to openness to experience. </w:t>
      </w:r>
      <w:r w:rsidRPr="00DA6CDC">
        <w:rPr>
          <w:i/>
          <w:iCs/>
          <w:color w:val="000000"/>
          <w:shd w:val="clear" w:color="auto" w:fill="FFFFFF"/>
        </w:rPr>
        <w:t xml:space="preserve">Journal of </w:t>
      </w:r>
      <w:r w:rsidR="003C537D">
        <w:rPr>
          <w:i/>
          <w:iCs/>
          <w:color w:val="000000"/>
          <w:shd w:val="clear" w:color="auto" w:fill="FFFFFF"/>
        </w:rPr>
        <w:t>R</w:t>
      </w:r>
      <w:r w:rsidRPr="00DA6CDC">
        <w:rPr>
          <w:i/>
          <w:iCs/>
          <w:color w:val="000000"/>
          <w:shd w:val="clear" w:color="auto" w:fill="FFFFFF"/>
        </w:rPr>
        <w:t>esearch in Personality</w:t>
      </w:r>
      <w:r w:rsidRPr="00DA6CDC">
        <w:rPr>
          <w:color w:val="000000"/>
          <w:shd w:val="clear" w:color="auto" w:fill="FFFFFF"/>
        </w:rPr>
        <w:t>, </w:t>
      </w:r>
      <w:r w:rsidRPr="00DA6CDC">
        <w:rPr>
          <w:i/>
          <w:iCs/>
          <w:color w:val="000000"/>
          <w:shd w:val="clear" w:color="auto" w:fill="FFFFFF"/>
        </w:rPr>
        <w:t>30</w:t>
      </w:r>
      <w:r w:rsidRPr="00DA6CDC">
        <w:rPr>
          <w:color w:val="000000"/>
          <w:shd w:val="clear" w:color="auto" w:fill="FFFFFF"/>
        </w:rPr>
        <w:t>(1), 23-41.</w:t>
      </w:r>
    </w:p>
    <w:p w14:paraId="30C82EF1" w14:textId="2289968E" w:rsidR="006C7107" w:rsidRPr="00DA6CDC" w:rsidRDefault="006C7107" w:rsidP="00DF5C0C">
      <w:pPr>
        <w:spacing w:line="480" w:lineRule="auto"/>
        <w:ind w:left="720" w:hanging="720"/>
        <w:rPr>
          <w:color w:val="000000"/>
          <w:shd w:val="clear" w:color="auto" w:fill="FFFFFF"/>
        </w:rPr>
      </w:pPr>
      <w:r w:rsidRPr="00DA6CDC">
        <w:rPr>
          <w:color w:val="000000"/>
          <w:shd w:val="clear" w:color="auto" w:fill="FFFFFF"/>
        </w:rPr>
        <w:t xml:space="preserve">Ennis, R. (1991). Critical thinking: a streamlined conception. </w:t>
      </w:r>
      <w:r w:rsidRPr="00C71ED1">
        <w:rPr>
          <w:i/>
          <w:color w:val="000000"/>
          <w:shd w:val="clear" w:color="auto" w:fill="FFFFFF"/>
        </w:rPr>
        <w:t>Teach</w:t>
      </w:r>
      <w:r w:rsidR="00022101" w:rsidRPr="00C71ED1">
        <w:rPr>
          <w:i/>
          <w:color w:val="000000"/>
          <w:shd w:val="clear" w:color="auto" w:fill="FFFFFF"/>
        </w:rPr>
        <w:t>ing</w:t>
      </w:r>
      <w:r w:rsidRPr="00C71ED1">
        <w:rPr>
          <w:i/>
          <w:color w:val="000000"/>
          <w:shd w:val="clear" w:color="auto" w:fill="FFFFFF"/>
        </w:rPr>
        <w:t xml:space="preserve"> Philos</w:t>
      </w:r>
      <w:r w:rsidR="00022101" w:rsidRPr="00C71ED1">
        <w:rPr>
          <w:i/>
          <w:color w:val="000000"/>
          <w:shd w:val="clear" w:color="auto" w:fill="FFFFFF"/>
        </w:rPr>
        <w:t>ophy</w:t>
      </w:r>
      <w:r w:rsidR="00022101">
        <w:rPr>
          <w:color w:val="000000"/>
          <w:shd w:val="clear" w:color="auto" w:fill="FFFFFF"/>
        </w:rPr>
        <w:t>,</w:t>
      </w:r>
      <w:r w:rsidR="00022101" w:rsidRPr="00DA6CDC">
        <w:rPr>
          <w:color w:val="000000"/>
          <w:shd w:val="clear" w:color="auto" w:fill="FFFFFF"/>
        </w:rPr>
        <w:t xml:space="preserve"> </w:t>
      </w:r>
      <w:r w:rsidRPr="00C71ED1">
        <w:rPr>
          <w:i/>
          <w:color w:val="000000"/>
          <w:shd w:val="clear" w:color="auto" w:fill="FFFFFF"/>
        </w:rPr>
        <w:t>14</w:t>
      </w:r>
      <w:r w:rsidR="00022101">
        <w:rPr>
          <w:color w:val="000000"/>
          <w:shd w:val="clear" w:color="auto" w:fill="FFFFFF"/>
        </w:rPr>
        <w:t>(1)</w:t>
      </w:r>
      <w:r w:rsidRPr="00DA6CDC">
        <w:rPr>
          <w:color w:val="000000"/>
          <w:shd w:val="clear" w:color="auto" w:fill="FFFFFF"/>
        </w:rPr>
        <w:t xml:space="preserve">, 5–24. </w:t>
      </w:r>
      <w:proofErr w:type="spellStart"/>
      <w:r w:rsidRPr="00DA6CDC">
        <w:rPr>
          <w:color w:val="000000"/>
          <w:shd w:val="clear" w:color="auto" w:fill="FFFFFF"/>
        </w:rPr>
        <w:t>doi</w:t>
      </w:r>
      <w:proofErr w:type="spellEnd"/>
      <w:r w:rsidRPr="00DA6CDC">
        <w:rPr>
          <w:color w:val="000000"/>
          <w:shd w:val="clear" w:color="auto" w:fill="FFFFFF"/>
        </w:rPr>
        <w:t>: 10.5840/teachphil19911412</w:t>
      </w:r>
    </w:p>
    <w:p w14:paraId="0ABD92A5" w14:textId="3F0E9A78" w:rsidR="003E5493" w:rsidRPr="00DA6CDC" w:rsidRDefault="003E5493" w:rsidP="00DF5C0C">
      <w:pPr>
        <w:spacing w:line="480" w:lineRule="auto"/>
        <w:ind w:left="720" w:hanging="720"/>
        <w:rPr>
          <w:color w:val="000000"/>
          <w:shd w:val="clear" w:color="auto" w:fill="FFFFFF"/>
        </w:rPr>
      </w:pPr>
      <w:proofErr w:type="spellStart"/>
      <w:r w:rsidRPr="00DA6CDC">
        <w:rPr>
          <w:color w:val="000000"/>
          <w:shd w:val="clear" w:color="auto" w:fill="FFFFFF"/>
        </w:rPr>
        <w:t>Fischhoff</w:t>
      </w:r>
      <w:proofErr w:type="spellEnd"/>
      <w:r w:rsidRPr="00DA6CDC">
        <w:rPr>
          <w:color w:val="000000"/>
          <w:shd w:val="clear" w:color="auto" w:fill="FFFFFF"/>
        </w:rPr>
        <w:t>, B. (1981). Debiasing</w:t>
      </w:r>
      <w:r w:rsidR="00E1206C">
        <w:rPr>
          <w:color w:val="000000"/>
          <w:shd w:val="clear" w:color="auto" w:fill="FFFFFF"/>
        </w:rPr>
        <w:t>. I</w:t>
      </w:r>
      <w:r w:rsidRPr="00DA6CDC">
        <w:rPr>
          <w:color w:val="000000"/>
          <w:shd w:val="clear" w:color="auto" w:fill="FFFFFF"/>
        </w:rPr>
        <w:t>n</w:t>
      </w:r>
      <w:r w:rsidR="00E1206C">
        <w:rPr>
          <w:color w:val="000000"/>
          <w:shd w:val="clear" w:color="auto" w:fill="FFFFFF"/>
        </w:rPr>
        <w:t xml:space="preserve"> D. Kahneman, P. </w:t>
      </w:r>
      <w:proofErr w:type="spellStart"/>
      <w:r w:rsidR="00E1206C">
        <w:rPr>
          <w:color w:val="000000"/>
          <w:shd w:val="clear" w:color="auto" w:fill="FFFFFF"/>
        </w:rPr>
        <w:t>Slovic</w:t>
      </w:r>
      <w:proofErr w:type="spellEnd"/>
      <w:r w:rsidR="00E1206C">
        <w:rPr>
          <w:color w:val="000000"/>
          <w:shd w:val="clear" w:color="auto" w:fill="FFFFFF"/>
        </w:rPr>
        <w:t>, &amp; A. Tversky (Eds.),</w:t>
      </w:r>
      <w:r w:rsidRPr="00DA6CDC">
        <w:rPr>
          <w:color w:val="000000"/>
          <w:shd w:val="clear" w:color="auto" w:fill="FFFFFF"/>
        </w:rPr>
        <w:t xml:space="preserve"> </w:t>
      </w:r>
      <w:r w:rsidRPr="00C71ED1">
        <w:rPr>
          <w:i/>
          <w:color w:val="000000"/>
          <w:shd w:val="clear" w:color="auto" w:fill="FFFFFF"/>
        </w:rPr>
        <w:t xml:space="preserve">Judgement </w:t>
      </w:r>
      <w:r w:rsidR="00E1206C">
        <w:rPr>
          <w:i/>
          <w:color w:val="000000"/>
          <w:shd w:val="clear" w:color="auto" w:fill="FFFFFF"/>
        </w:rPr>
        <w:t>u</w:t>
      </w:r>
      <w:r w:rsidR="00E1206C" w:rsidRPr="00C71ED1">
        <w:rPr>
          <w:i/>
          <w:color w:val="000000"/>
          <w:shd w:val="clear" w:color="auto" w:fill="FFFFFF"/>
        </w:rPr>
        <w:t xml:space="preserve">nder </w:t>
      </w:r>
      <w:r w:rsidR="00E1206C">
        <w:rPr>
          <w:i/>
          <w:color w:val="000000"/>
          <w:shd w:val="clear" w:color="auto" w:fill="FFFFFF"/>
        </w:rPr>
        <w:t>u</w:t>
      </w:r>
      <w:r w:rsidRPr="00C71ED1">
        <w:rPr>
          <w:i/>
          <w:color w:val="000000"/>
          <w:shd w:val="clear" w:color="auto" w:fill="FFFFFF"/>
        </w:rPr>
        <w:t>ncertainty</w:t>
      </w:r>
      <w:r w:rsidR="00E1206C">
        <w:rPr>
          <w:color w:val="000000"/>
          <w:shd w:val="clear" w:color="auto" w:fill="FFFFFF"/>
        </w:rPr>
        <w:t>: Heuristics and biases (</w:t>
      </w:r>
      <w:r w:rsidR="00AA0D31">
        <w:rPr>
          <w:color w:val="000000"/>
          <w:shd w:val="clear" w:color="auto" w:fill="FFFFFF"/>
        </w:rPr>
        <w:t xml:space="preserve">422-443). </w:t>
      </w:r>
      <w:r w:rsidRPr="00DA6CDC">
        <w:rPr>
          <w:color w:val="000000"/>
          <w:shd w:val="clear" w:color="auto" w:fill="FFFFFF"/>
        </w:rPr>
        <w:t>New York, NY: Cambridge University Press.</w:t>
      </w:r>
    </w:p>
    <w:p w14:paraId="25AF752C" w14:textId="21A331E9" w:rsidR="006C7107" w:rsidRPr="00DA6CDC" w:rsidRDefault="006C7107" w:rsidP="00DF5C0C">
      <w:pPr>
        <w:spacing w:line="480" w:lineRule="auto"/>
        <w:ind w:left="720" w:hanging="720"/>
        <w:rPr>
          <w:color w:val="000000"/>
          <w:shd w:val="clear" w:color="auto" w:fill="FFFFFF"/>
        </w:rPr>
      </w:pPr>
      <w:r w:rsidRPr="00DA6CDC">
        <w:rPr>
          <w:color w:val="000000"/>
          <w:shd w:val="clear" w:color="auto" w:fill="FFFFFF"/>
        </w:rPr>
        <w:t>Fong, G. T., Krantz, D. H.</w:t>
      </w:r>
      <w:r w:rsidR="00EB79D6">
        <w:rPr>
          <w:color w:val="000000"/>
          <w:shd w:val="clear" w:color="auto" w:fill="FFFFFF"/>
        </w:rPr>
        <w:t>, &amp;</w:t>
      </w:r>
      <w:r w:rsidRPr="00DA6CDC">
        <w:rPr>
          <w:color w:val="000000"/>
          <w:shd w:val="clear" w:color="auto" w:fill="FFFFFF"/>
        </w:rPr>
        <w:t xml:space="preserve"> Nisbett, R. E. (1986). The effects of statistical training on thinking about everyday problems. </w:t>
      </w:r>
      <w:r w:rsidR="00E1206C">
        <w:rPr>
          <w:i/>
          <w:color w:val="000000"/>
          <w:shd w:val="clear" w:color="auto" w:fill="FFFFFF"/>
        </w:rPr>
        <w:t>Cognitive Psychology,</w:t>
      </w:r>
      <w:r w:rsidRPr="00DA6CDC">
        <w:rPr>
          <w:color w:val="000000"/>
          <w:shd w:val="clear" w:color="auto" w:fill="FFFFFF"/>
        </w:rPr>
        <w:t xml:space="preserve"> </w:t>
      </w:r>
      <w:r w:rsidRPr="00C71ED1">
        <w:rPr>
          <w:i/>
          <w:color w:val="000000"/>
          <w:shd w:val="clear" w:color="auto" w:fill="FFFFFF"/>
        </w:rPr>
        <w:t>18</w:t>
      </w:r>
      <w:r w:rsidRPr="00DA6CDC">
        <w:rPr>
          <w:color w:val="000000"/>
          <w:shd w:val="clear" w:color="auto" w:fill="FFFFFF"/>
        </w:rPr>
        <w:t xml:space="preserve">, 253–292. </w:t>
      </w:r>
      <w:proofErr w:type="spellStart"/>
      <w:r w:rsidRPr="00DA6CDC">
        <w:rPr>
          <w:color w:val="000000"/>
          <w:shd w:val="clear" w:color="auto" w:fill="FFFFFF"/>
        </w:rPr>
        <w:t>doi</w:t>
      </w:r>
      <w:proofErr w:type="spellEnd"/>
      <w:r w:rsidRPr="00DA6CDC">
        <w:rPr>
          <w:color w:val="000000"/>
          <w:shd w:val="clear" w:color="auto" w:fill="FFFFFF"/>
        </w:rPr>
        <w:t>: 10.1016/0010-0285(86)90001-0</w:t>
      </w:r>
    </w:p>
    <w:p w14:paraId="572ED96C" w14:textId="5A8DCE82" w:rsidR="006C7107" w:rsidRPr="00DA6CDC" w:rsidRDefault="006C7107" w:rsidP="00DF5C0C">
      <w:pPr>
        <w:spacing w:line="480" w:lineRule="auto"/>
        <w:ind w:left="720" w:hanging="720"/>
        <w:rPr>
          <w:color w:val="000000"/>
          <w:shd w:val="clear" w:color="auto" w:fill="FFFFFF"/>
        </w:rPr>
      </w:pPr>
      <w:r w:rsidRPr="00DA6CDC">
        <w:rPr>
          <w:color w:val="000000"/>
          <w:shd w:val="clear" w:color="auto" w:fill="FFFFFF"/>
        </w:rPr>
        <w:t>Fong, G. T</w:t>
      </w:r>
      <w:r w:rsidR="00EB79D6">
        <w:rPr>
          <w:color w:val="000000"/>
          <w:shd w:val="clear" w:color="auto" w:fill="FFFFFF"/>
        </w:rPr>
        <w:t>., &amp;</w:t>
      </w:r>
      <w:r w:rsidRPr="00DA6CDC">
        <w:rPr>
          <w:color w:val="000000"/>
          <w:shd w:val="clear" w:color="auto" w:fill="FFFFFF"/>
        </w:rPr>
        <w:t xml:space="preserve"> Nisbett, R. E. (1991). Immediate and delayed transfer of training effects in statistical reasoning. </w:t>
      </w:r>
      <w:r w:rsidR="00EB79D6">
        <w:rPr>
          <w:i/>
          <w:color w:val="000000"/>
          <w:shd w:val="clear" w:color="auto" w:fill="FFFFFF"/>
        </w:rPr>
        <w:t xml:space="preserve">Journal of Experimental Psychology: </w:t>
      </w:r>
      <w:r w:rsidR="00EB79D6" w:rsidRPr="00C71ED1">
        <w:rPr>
          <w:i/>
          <w:color w:val="000000"/>
          <w:shd w:val="clear" w:color="auto" w:fill="FFFFFF"/>
        </w:rPr>
        <w:t>General</w:t>
      </w:r>
      <w:r w:rsidR="00EB79D6">
        <w:rPr>
          <w:color w:val="000000"/>
          <w:shd w:val="clear" w:color="auto" w:fill="FFFFFF"/>
        </w:rPr>
        <w:t>,</w:t>
      </w:r>
      <w:r w:rsidRPr="00DA6CDC">
        <w:rPr>
          <w:color w:val="000000"/>
          <w:shd w:val="clear" w:color="auto" w:fill="FFFFFF"/>
        </w:rPr>
        <w:t xml:space="preserve"> </w:t>
      </w:r>
      <w:r w:rsidRPr="00C71ED1">
        <w:rPr>
          <w:i/>
          <w:color w:val="000000"/>
          <w:shd w:val="clear" w:color="auto" w:fill="FFFFFF"/>
        </w:rPr>
        <w:t>120</w:t>
      </w:r>
      <w:r w:rsidR="00EB79D6">
        <w:rPr>
          <w:color w:val="000000"/>
          <w:shd w:val="clear" w:color="auto" w:fill="FFFFFF"/>
        </w:rPr>
        <w:t>(1)</w:t>
      </w:r>
      <w:r w:rsidRPr="00DA6CDC">
        <w:rPr>
          <w:color w:val="000000"/>
          <w:shd w:val="clear" w:color="auto" w:fill="FFFFFF"/>
        </w:rPr>
        <w:t xml:space="preserve">, 34–45. </w:t>
      </w:r>
      <w:proofErr w:type="spellStart"/>
      <w:r w:rsidRPr="00DA6CDC">
        <w:rPr>
          <w:color w:val="000000"/>
          <w:shd w:val="clear" w:color="auto" w:fill="FFFFFF"/>
        </w:rPr>
        <w:t>doi</w:t>
      </w:r>
      <w:proofErr w:type="spellEnd"/>
      <w:r w:rsidRPr="00DA6CDC">
        <w:rPr>
          <w:color w:val="000000"/>
          <w:shd w:val="clear" w:color="auto" w:fill="FFFFFF"/>
        </w:rPr>
        <w:t>: 10.1037/0096-3445.120.1.34</w:t>
      </w:r>
    </w:p>
    <w:p w14:paraId="3B57E62B" w14:textId="0D382B5E" w:rsidR="00FC5D44" w:rsidRPr="00DA6CDC" w:rsidRDefault="00FC5D44" w:rsidP="00FC5D44">
      <w:pPr>
        <w:spacing w:line="480" w:lineRule="auto"/>
        <w:ind w:left="720" w:hanging="720"/>
      </w:pPr>
      <w:r w:rsidRPr="00DA6CDC">
        <w:t>Frederick, S. (2005). Cognitive reflection and decision making. </w:t>
      </w:r>
      <w:r w:rsidRPr="00DA6CDC">
        <w:rPr>
          <w:i/>
          <w:iCs/>
        </w:rPr>
        <w:t xml:space="preserve">Journal of Economic </w:t>
      </w:r>
      <w:r w:rsidR="00EB79D6">
        <w:rPr>
          <w:i/>
          <w:iCs/>
        </w:rPr>
        <w:t>P</w:t>
      </w:r>
      <w:r w:rsidRPr="00DA6CDC">
        <w:rPr>
          <w:i/>
          <w:iCs/>
        </w:rPr>
        <w:t>erspectives</w:t>
      </w:r>
      <w:r w:rsidRPr="00DA6CDC">
        <w:t>, </w:t>
      </w:r>
      <w:r w:rsidRPr="00DA6CDC">
        <w:rPr>
          <w:i/>
          <w:iCs/>
        </w:rPr>
        <w:t>19</w:t>
      </w:r>
      <w:r w:rsidRPr="00DA6CDC">
        <w:t>(4), 25-42.</w:t>
      </w:r>
    </w:p>
    <w:p w14:paraId="3625C29C" w14:textId="3EE47C55" w:rsidR="00D873B1" w:rsidRPr="00DA6CDC" w:rsidRDefault="00D873B1" w:rsidP="00D873B1">
      <w:pPr>
        <w:spacing w:line="480" w:lineRule="auto"/>
        <w:ind w:left="720" w:hanging="720"/>
      </w:pPr>
      <w:r w:rsidRPr="00DA6CDC">
        <w:t>Garcia-</w:t>
      </w:r>
      <w:proofErr w:type="spellStart"/>
      <w:r w:rsidRPr="00DA6CDC">
        <w:t>Retamero</w:t>
      </w:r>
      <w:proofErr w:type="spellEnd"/>
      <w:r w:rsidRPr="00DA6CDC">
        <w:t>, R.</w:t>
      </w:r>
      <w:r w:rsidR="00EB79D6">
        <w:t>,</w:t>
      </w:r>
      <w:r w:rsidRPr="00DA6CDC">
        <w:t xml:space="preserve"> &amp; </w:t>
      </w:r>
      <w:proofErr w:type="spellStart"/>
      <w:r w:rsidRPr="00DA6CDC">
        <w:t>Cokely</w:t>
      </w:r>
      <w:proofErr w:type="spellEnd"/>
      <w:r w:rsidRPr="00DA6CDC">
        <w:t>, E. T. (2011). Effective communication of risks to young adults: Using message framing and visual aids to increase condom use and STD screening. </w:t>
      </w:r>
      <w:r w:rsidRPr="00DA6CDC">
        <w:rPr>
          <w:i/>
          <w:iCs/>
        </w:rPr>
        <w:t>Journal of Experimental Psychology: Applied</w:t>
      </w:r>
      <w:r w:rsidRPr="00DA6CDC">
        <w:t>, </w:t>
      </w:r>
      <w:r w:rsidRPr="00DA6CDC">
        <w:rPr>
          <w:i/>
          <w:iCs/>
        </w:rPr>
        <w:t>17</w:t>
      </w:r>
      <w:r w:rsidRPr="00DA6CDC">
        <w:t>(3), 270</w:t>
      </w:r>
      <w:r w:rsidR="00EB79D6">
        <w:t>-287</w:t>
      </w:r>
      <w:r w:rsidRPr="00DA6CDC">
        <w:t>.</w:t>
      </w:r>
    </w:p>
    <w:p w14:paraId="61A79CFB" w14:textId="77777777" w:rsidR="00D873B1" w:rsidRPr="00DA6CDC" w:rsidRDefault="00D873B1" w:rsidP="00D873B1">
      <w:pPr>
        <w:spacing w:line="480" w:lineRule="auto"/>
        <w:ind w:left="720" w:hanging="720"/>
      </w:pPr>
      <w:r w:rsidRPr="00DA6CDC">
        <w:t>Garcia-</w:t>
      </w:r>
      <w:proofErr w:type="spellStart"/>
      <w:r w:rsidRPr="00DA6CDC">
        <w:t>Retamero</w:t>
      </w:r>
      <w:proofErr w:type="spellEnd"/>
      <w:r w:rsidRPr="00DA6CDC">
        <w:t xml:space="preserve">, R., &amp; </w:t>
      </w:r>
      <w:proofErr w:type="spellStart"/>
      <w:r w:rsidRPr="00DA6CDC">
        <w:t>Cokely</w:t>
      </w:r>
      <w:proofErr w:type="spellEnd"/>
      <w:r w:rsidRPr="00DA6CDC">
        <w:t>, E. T. (2013). Communicating health risks with visual aids. </w:t>
      </w:r>
      <w:r w:rsidRPr="00DA6CDC">
        <w:rPr>
          <w:i/>
          <w:iCs/>
        </w:rPr>
        <w:t>Current Directions in Psychological Science</w:t>
      </w:r>
      <w:r w:rsidRPr="00DA6CDC">
        <w:t>, </w:t>
      </w:r>
      <w:r w:rsidRPr="00DA6CDC">
        <w:rPr>
          <w:i/>
          <w:iCs/>
        </w:rPr>
        <w:t>22</w:t>
      </w:r>
      <w:r w:rsidRPr="00DA6CDC">
        <w:t>(5), 392-399.</w:t>
      </w:r>
    </w:p>
    <w:p w14:paraId="763E3FDE" w14:textId="12235B5F" w:rsidR="005E1D17" w:rsidRPr="00DA6CDC" w:rsidRDefault="005E1D17" w:rsidP="00FC5D44">
      <w:pPr>
        <w:spacing w:line="480" w:lineRule="auto"/>
        <w:ind w:left="720" w:hanging="720"/>
      </w:pPr>
      <w:proofErr w:type="spellStart"/>
      <w:r w:rsidRPr="00DA6CDC">
        <w:lastRenderedPageBreak/>
        <w:t>Gigerenzer</w:t>
      </w:r>
      <w:proofErr w:type="spellEnd"/>
      <w:r w:rsidRPr="00DA6CDC">
        <w:t xml:space="preserve">, G., </w:t>
      </w:r>
      <w:r w:rsidR="00152600">
        <w:t>&amp;</w:t>
      </w:r>
      <w:r w:rsidRPr="00DA6CDC">
        <w:t xml:space="preserve"> Todd, P. M. (1999). </w:t>
      </w:r>
      <w:r w:rsidRPr="00C71ED1">
        <w:rPr>
          <w:i/>
        </w:rPr>
        <w:t xml:space="preserve">Simple </w:t>
      </w:r>
      <w:r w:rsidR="00152600" w:rsidRPr="00C71ED1">
        <w:rPr>
          <w:i/>
        </w:rPr>
        <w:t>h</w:t>
      </w:r>
      <w:r w:rsidRPr="00C71ED1">
        <w:rPr>
          <w:i/>
        </w:rPr>
        <w:t xml:space="preserve">euristics that </w:t>
      </w:r>
      <w:r w:rsidR="00152600" w:rsidRPr="00C71ED1">
        <w:rPr>
          <w:i/>
        </w:rPr>
        <w:t>m</w:t>
      </w:r>
      <w:r w:rsidRPr="00C71ED1">
        <w:rPr>
          <w:i/>
        </w:rPr>
        <w:t xml:space="preserve">ake us </w:t>
      </w:r>
      <w:r w:rsidR="00152600" w:rsidRPr="00C71ED1">
        <w:rPr>
          <w:i/>
        </w:rPr>
        <w:t>s</w:t>
      </w:r>
      <w:r w:rsidRPr="00C71ED1">
        <w:rPr>
          <w:i/>
        </w:rPr>
        <w:t>mart.</w:t>
      </w:r>
      <w:r w:rsidRPr="00DA6CDC">
        <w:t xml:space="preserve"> New York, NY:</w:t>
      </w:r>
      <w:r w:rsidR="00152600">
        <w:t xml:space="preserve"> </w:t>
      </w:r>
      <w:r w:rsidRPr="00DA6CDC">
        <w:t>Oxford University Press.</w:t>
      </w:r>
    </w:p>
    <w:p w14:paraId="4D251D10" w14:textId="44214F82" w:rsidR="00DF5C0C" w:rsidRPr="00DA6CDC" w:rsidRDefault="0036170D" w:rsidP="00DF5C0C">
      <w:pPr>
        <w:spacing w:line="480" w:lineRule="auto"/>
        <w:ind w:left="720" w:hanging="720"/>
        <w:rPr>
          <w:color w:val="000000"/>
          <w:shd w:val="clear" w:color="auto" w:fill="FFFFFF"/>
        </w:rPr>
      </w:pPr>
      <w:r w:rsidRPr="00DA6CDC">
        <w:rPr>
          <w:color w:val="000000"/>
          <w:shd w:val="clear" w:color="auto" w:fill="FFFFFF"/>
        </w:rPr>
        <w:t>Gorman, S. E., &amp; Gorman, J. M. (2016). </w:t>
      </w:r>
      <w:r w:rsidRPr="00DA6CDC">
        <w:rPr>
          <w:i/>
          <w:iCs/>
          <w:color w:val="000000"/>
          <w:shd w:val="clear" w:color="auto" w:fill="FFFFFF"/>
        </w:rPr>
        <w:t>Denying to the grave: Why we ignore the facts that will save us</w:t>
      </w:r>
      <w:r w:rsidRPr="00DA6CDC">
        <w:rPr>
          <w:color w:val="000000"/>
          <w:shd w:val="clear" w:color="auto" w:fill="FFFFFF"/>
        </w:rPr>
        <w:t xml:space="preserve">. </w:t>
      </w:r>
      <w:r w:rsidR="00152600">
        <w:rPr>
          <w:color w:val="000000"/>
          <w:shd w:val="clear" w:color="auto" w:fill="FFFFFF"/>
        </w:rPr>
        <w:t xml:space="preserve">New York, NY: </w:t>
      </w:r>
      <w:r w:rsidRPr="00DA6CDC">
        <w:rPr>
          <w:color w:val="000000"/>
          <w:shd w:val="clear" w:color="auto" w:fill="FFFFFF"/>
        </w:rPr>
        <w:t>Oxford University Press.</w:t>
      </w:r>
    </w:p>
    <w:p w14:paraId="23D8BA91" w14:textId="71750D85" w:rsidR="00543A69" w:rsidRPr="00DA6CDC" w:rsidRDefault="00543A69" w:rsidP="00543A69">
      <w:pPr>
        <w:spacing w:line="480" w:lineRule="auto"/>
        <w:ind w:left="720" w:hanging="720"/>
      </w:pPr>
      <w:r w:rsidRPr="00DA6CDC">
        <w:t>Greene, J. D., Sommerville, R. B., Nystrom, L. E., Darley, J. M., &amp; Cohen, J. D. (2001). An fMRI investigation of emotional engagement in moral judgment. </w:t>
      </w:r>
      <w:r w:rsidRPr="00DA6CDC">
        <w:rPr>
          <w:i/>
          <w:iCs/>
        </w:rPr>
        <w:t>Science</w:t>
      </w:r>
      <w:r w:rsidRPr="00DA6CDC">
        <w:t>, </w:t>
      </w:r>
      <w:r w:rsidRPr="00DA6CDC">
        <w:rPr>
          <w:i/>
          <w:iCs/>
        </w:rPr>
        <w:t>293</w:t>
      </w:r>
      <w:r w:rsidRPr="00DA6CDC">
        <w:t>, 2105-2108.</w:t>
      </w:r>
    </w:p>
    <w:p w14:paraId="4C7A18A7" w14:textId="7B07A5E0" w:rsidR="00DF5C0C" w:rsidRPr="00DA6CDC" w:rsidRDefault="001E73C4" w:rsidP="00DF5C0C">
      <w:pPr>
        <w:spacing w:line="480" w:lineRule="auto"/>
        <w:ind w:left="720" w:hanging="720"/>
        <w:rPr>
          <w:color w:val="000000"/>
          <w:shd w:val="clear" w:color="auto" w:fill="FFFFFF"/>
        </w:rPr>
      </w:pPr>
      <w:r w:rsidRPr="00DA6CDC">
        <w:rPr>
          <w:color w:val="000000"/>
          <w:shd w:val="clear" w:color="auto" w:fill="FFFFFF"/>
        </w:rPr>
        <w:t>Haidt, J. (2001). The emotional dog and its rational tail: A social intuitionist approach</w:t>
      </w:r>
      <w:r w:rsidR="00F00CDD">
        <w:rPr>
          <w:color w:val="000000"/>
          <w:shd w:val="clear" w:color="auto" w:fill="FFFFFF"/>
        </w:rPr>
        <w:t xml:space="preserve"> </w:t>
      </w:r>
      <w:r w:rsidRPr="00DA6CDC">
        <w:rPr>
          <w:color w:val="000000"/>
          <w:shd w:val="clear" w:color="auto" w:fill="FFFFFF"/>
        </w:rPr>
        <w:t xml:space="preserve">to moral judgment. </w:t>
      </w:r>
      <w:r w:rsidRPr="00DA6CDC">
        <w:rPr>
          <w:i/>
          <w:iCs/>
          <w:color w:val="000000"/>
          <w:shd w:val="clear" w:color="auto" w:fill="FFFFFF"/>
        </w:rPr>
        <w:t>Psychological Review</w:t>
      </w:r>
      <w:r w:rsidR="008414A3">
        <w:rPr>
          <w:color w:val="000000"/>
          <w:shd w:val="clear" w:color="auto" w:fill="FFFFFF"/>
        </w:rPr>
        <w:t xml:space="preserve">, </w:t>
      </w:r>
      <w:r w:rsidR="008414A3" w:rsidRPr="00C71ED1">
        <w:rPr>
          <w:i/>
          <w:color w:val="000000"/>
          <w:shd w:val="clear" w:color="auto" w:fill="FFFFFF"/>
        </w:rPr>
        <w:t>108</w:t>
      </w:r>
      <w:r w:rsidR="008414A3">
        <w:rPr>
          <w:color w:val="000000"/>
          <w:shd w:val="clear" w:color="auto" w:fill="FFFFFF"/>
        </w:rPr>
        <w:t xml:space="preserve">, </w:t>
      </w:r>
      <w:r w:rsidRPr="00DA6CDC">
        <w:rPr>
          <w:color w:val="000000"/>
          <w:shd w:val="clear" w:color="auto" w:fill="FFFFFF"/>
        </w:rPr>
        <w:t xml:space="preserve">814-834. </w:t>
      </w:r>
      <w:proofErr w:type="spellStart"/>
      <w:r w:rsidRPr="00DA6CDC">
        <w:rPr>
          <w:color w:val="000000"/>
          <w:shd w:val="clear" w:color="auto" w:fill="FFFFFF"/>
        </w:rPr>
        <w:t>doi</w:t>
      </w:r>
      <w:proofErr w:type="spellEnd"/>
      <w:r w:rsidRPr="00DA6CDC">
        <w:rPr>
          <w:color w:val="000000"/>
          <w:shd w:val="clear" w:color="auto" w:fill="FFFFFF"/>
        </w:rPr>
        <w:t>: 10.1037//0033-295X.108.4.814</w:t>
      </w:r>
    </w:p>
    <w:p w14:paraId="03109F8E" w14:textId="6F737BD5" w:rsidR="00B53B42" w:rsidRPr="00DA6CDC" w:rsidRDefault="00B53B42" w:rsidP="00B53B42">
      <w:pPr>
        <w:spacing w:line="480" w:lineRule="auto"/>
        <w:ind w:left="720" w:hanging="720"/>
        <w:rPr>
          <w:color w:val="000000"/>
          <w:shd w:val="clear" w:color="auto" w:fill="FFFFFF"/>
        </w:rPr>
      </w:pPr>
      <w:r w:rsidRPr="00DA6CDC">
        <w:rPr>
          <w:color w:val="000000"/>
          <w:shd w:val="clear" w:color="auto" w:fill="FFFFFF"/>
        </w:rPr>
        <w:t>Haidt, J. (2012</w:t>
      </w:r>
      <w:r w:rsidR="001A27D9" w:rsidRPr="00DA6CDC">
        <w:rPr>
          <w:color w:val="000000"/>
          <w:shd w:val="clear" w:color="auto" w:fill="FFFFFF"/>
        </w:rPr>
        <w:t>a</w:t>
      </w:r>
      <w:r w:rsidRPr="00DA6CDC">
        <w:rPr>
          <w:color w:val="000000"/>
          <w:shd w:val="clear" w:color="auto" w:fill="FFFFFF"/>
        </w:rPr>
        <w:t>). </w:t>
      </w:r>
      <w:r w:rsidRPr="00DA6CDC">
        <w:rPr>
          <w:i/>
          <w:iCs/>
          <w:color w:val="000000"/>
          <w:shd w:val="clear" w:color="auto" w:fill="FFFFFF"/>
        </w:rPr>
        <w:t>The righteous mind: Why good people are divided by politics and religion</w:t>
      </w:r>
      <w:r w:rsidRPr="00DA6CDC">
        <w:rPr>
          <w:color w:val="000000"/>
          <w:shd w:val="clear" w:color="auto" w:fill="FFFFFF"/>
        </w:rPr>
        <w:t xml:space="preserve">. </w:t>
      </w:r>
      <w:r w:rsidR="008414A3">
        <w:rPr>
          <w:color w:val="000000"/>
          <w:shd w:val="clear" w:color="auto" w:fill="FFFFFF"/>
        </w:rPr>
        <w:t xml:space="preserve">New York, NY: Random House, Inc. </w:t>
      </w:r>
    </w:p>
    <w:p w14:paraId="33C559E9" w14:textId="77777777" w:rsidR="008414A3" w:rsidRDefault="001A27D9" w:rsidP="008414A3">
      <w:r w:rsidRPr="00DA6CDC">
        <w:rPr>
          <w:color w:val="000000"/>
          <w:shd w:val="clear" w:color="auto" w:fill="FFFFFF"/>
        </w:rPr>
        <w:t>Haidt, J. (2012b). Self-scorable MFQ30. </w:t>
      </w:r>
      <w:r w:rsidRPr="00DA6CDC">
        <w:rPr>
          <w:i/>
          <w:iCs/>
          <w:color w:val="000000"/>
          <w:shd w:val="clear" w:color="auto" w:fill="FFFFFF"/>
        </w:rPr>
        <w:t>MoralFoundations.org</w:t>
      </w:r>
      <w:r w:rsidRPr="00DA6CDC">
        <w:rPr>
          <w:color w:val="000000"/>
          <w:shd w:val="clear" w:color="auto" w:fill="FFFFFF"/>
        </w:rPr>
        <w:t>.</w:t>
      </w:r>
      <w:r w:rsidR="008414A3" w:rsidRPr="008414A3">
        <w:t xml:space="preserve"> Retrieved from </w:t>
      </w:r>
    </w:p>
    <w:p w14:paraId="2320637E" w14:textId="59433AC3" w:rsidR="008414A3" w:rsidRPr="008414A3" w:rsidRDefault="00E44E85" w:rsidP="00C71ED1">
      <w:pPr>
        <w:ind w:firstLine="720"/>
      </w:pPr>
      <w:hyperlink r:id="rId16" w:history="1">
        <w:r w:rsidR="008414A3" w:rsidRPr="00A35E0D">
          <w:rPr>
            <w:rStyle w:val="Hyperlink"/>
          </w:rPr>
          <w:t>http://moralfoundations.org/MFQ30.self-scorable.doc</w:t>
        </w:r>
      </w:hyperlink>
    </w:p>
    <w:p w14:paraId="2FC5B8BE" w14:textId="77777777" w:rsidR="001A27D9" w:rsidRPr="00DA6CDC" w:rsidRDefault="001A27D9" w:rsidP="001A27D9">
      <w:pPr>
        <w:spacing w:line="480" w:lineRule="auto"/>
        <w:ind w:left="720" w:hanging="720"/>
        <w:rPr>
          <w:color w:val="000000"/>
          <w:shd w:val="clear" w:color="auto" w:fill="FFFFFF"/>
        </w:rPr>
      </w:pPr>
    </w:p>
    <w:p w14:paraId="4F4D26AB" w14:textId="02CC66C8" w:rsidR="00B53B42" w:rsidRPr="00DA6CDC" w:rsidRDefault="00B53B42" w:rsidP="00B53B42">
      <w:pPr>
        <w:spacing w:line="480" w:lineRule="auto"/>
        <w:ind w:left="720" w:hanging="720"/>
        <w:rPr>
          <w:color w:val="000000"/>
          <w:shd w:val="clear" w:color="auto" w:fill="FFFFFF"/>
        </w:rPr>
      </w:pPr>
      <w:r w:rsidRPr="00DA6CDC">
        <w:rPr>
          <w:color w:val="000000"/>
          <w:shd w:val="clear" w:color="auto" w:fill="FFFFFF"/>
        </w:rPr>
        <w:t>Haidt, J., &amp; Björklund, F. (2008). Social intuitionists answer six questions about moral psychology.</w:t>
      </w:r>
      <w:r w:rsidR="008414A3">
        <w:rPr>
          <w:color w:val="000000"/>
          <w:shd w:val="clear" w:color="auto" w:fill="FFFFFF"/>
        </w:rPr>
        <w:t xml:space="preserve"> In W. </w:t>
      </w:r>
      <w:proofErr w:type="spellStart"/>
      <w:r w:rsidR="008414A3">
        <w:rPr>
          <w:color w:val="000000"/>
          <w:shd w:val="clear" w:color="auto" w:fill="FFFFFF"/>
        </w:rPr>
        <w:t>Sinnot</w:t>
      </w:r>
      <w:proofErr w:type="spellEnd"/>
      <w:r w:rsidR="008414A3">
        <w:rPr>
          <w:color w:val="000000"/>
          <w:shd w:val="clear" w:color="auto" w:fill="FFFFFF"/>
        </w:rPr>
        <w:t>-Armstrong (Ed.),</w:t>
      </w:r>
      <w:r w:rsidRPr="00DA6CDC">
        <w:rPr>
          <w:color w:val="000000"/>
          <w:shd w:val="clear" w:color="auto" w:fill="FFFFFF"/>
        </w:rPr>
        <w:t> </w:t>
      </w:r>
      <w:r w:rsidRPr="00DA6CDC">
        <w:rPr>
          <w:i/>
          <w:iCs/>
          <w:color w:val="000000"/>
          <w:shd w:val="clear" w:color="auto" w:fill="FFFFFF"/>
        </w:rPr>
        <w:t xml:space="preserve">Moral psychology </w:t>
      </w:r>
      <w:r w:rsidRPr="00C71ED1">
        <w:rPr>
          <w:iCs/>
          <w:color w:val="000000"/>
          <w:shd w:val="clear" w:color="auto" w:fill="FFFFFF"/>
        </w:rPr>
        <w:t>(Vol 2)</w:t>
      </w:r>
      <w:r w:rsidRPr="00DA6CDC">
        <w:rPr>
          <w:color w:val="000000"/>
          <w:shd w:val="clear" w:color="auto" w:fill="FFFFFF"/>
        </w:rPr>
        <w:t xml:space="preserve">, </w:t>
      </w:r>
      <w:r w:rsidR="00332575">
        <w:rPr>
          <w:color w:val="000000"/>
          <w:shd w:val="clear" w:color="auto" w:fill="FFFFFF"/>
        </w:rPr>
        <w:t>(</w:t>
      </w:r>
      <w:r w:rsidRPr="00DA6CDC">
        <w:rPr>
          <w:color w:val="000000"/>
          <w:shd w:val="clear" w:color="auto" w:fill="FFFFFF"/>
        </w:rPr>
        <w:t>181-217</w:t>
      </w:r>
      <w:r w:rsidR="00332575">
        <w:rPr>
          <w:color w:val="000000"/>
          <w:shd w:val="clear" w:color="auto" w:fill="FFFFFF"/>
        </w:rPr>
        <w:t>). Cambridge, MA: MIT Press.</w:t>
      </w:r>
    </w:p>
    <w:p w14:paraId="5DD15033" w14:textId="5A61B5BC" w:rsidR="000C1FE7" w:rsidRPr="00DA6CDC" w:rsidRDefault="000C1FE7" w:rsidP="00DF5C0C">
      <w:pPr>
        <w:spacing w:line="480" w:lineRule="auto"/>
        <w:ind w:left="720" w:hanging="720"/>
        <w:rPr>
          <w:color w:val="000000"/>
          <w:shd w:val="clear" w:color="auto" w:fill="FFFFFF"/>
        </w:rPr>
      </w:pPr>
      <w:r w:rsidRPr="00DA6CDC">
        <w:rPr>
          <w:color w:val="000000"/>
          <w:shd w:val="clear" w:color="auto" w:fill="FFFFFF"/>
        </w:rPr>
        <w:t xml:space="preserve">Hilton, D. J. (2003). Psychology and the financial markets: Applications to understanding and remedying irrational decision making. In I. </w:t>
      </w:r>
      <w:proofErr w:type="spellStart"/>
      <w:r w:rsidRPr="00DA6CDC">
        <w:rPr>
          <w:color w:val="000000"/>
          <w:shd w:val="clear" w:color="auto" w:fill="FFFFFF"/>
        </w:rPr>
        <w:t>Brocas</w:t>
      </w:r>
      <w:proofErr w:type="spellEnd"/>
      <w:r w:rsidRPr="00DA6CDC">
        <w:rPr>
          <w:color w:val="000000"/>
          <w:shd w:val="clear" w:color="auto" w:fill="FFFFFF"/>
        </w:rPr>
        <w:t xml:space="preserve"> &amp; J. D. Carrillo (Eds.), </w:t>
      </w:r>
      <w:r w:rsidRPr="00C71ED1">
        <w:rPr>
          <w:i/>
          <w:color w:val="000000"/>
          <w:shd w:val="clear" w:color="auto" w:fill="FFFFFF"/>
        </w:rPr>
        <w:t>The psychology of economic decisions</w:t>
      </w:r>
      <w:r w:rsidR="00332575" w:rsidRPr="00C71ED1">
        <w:rPr>
          <w:color w:val="000000"/>
          <w:shd w:val="clear" w:color="auto" w:fill="FFFFFF"/>
        </w:rPr>
        <w:t xml:space="preserve"> (</w:t>
      </w:r>
      <w:r w:rsidRPr="00332575">
        <w:rPr>
          <w:color w:val="000000"/>
          <w:shd w:val="clear" w:color="auto" w:fill="FFFFFF"/>
        </w:rPr>
        <w:t>Vol. 1</w:t>
      </w:r>
      <w:proofErr w:type="gramStart"/>
      <w:r w:rsidR="00332575">
        <w:rPr>
          <w:color w:val="000000"/>
          <w:shd w:val="clear" w:color="auto" w:fill="FFFFFF"/>
        </w:rPr>
        <w:t xml:space="preserve">) </w:t>
      </w:r>
      <w:r w:rsidRPr="00C71ED1">
        <w:rPr>
          <w:i/>
          <w:color w:val="000000"/>
          <w:shd w:val="clear" w:color="auto" w:fill="FFFFFF"/>
        </w:rPr>
        <w:t xml:space="preserve"> </w:t>
      </w:r>
      <w:r w:rsidR="00332575" w:rsidRPr="00C71ED1">
        <w:rPr>
          <w:color w:val="000000"/>
          <w:shd w:val="clear" w:color="auto" w:fill="FFFFFF"/>
        </w:rPr>
        <w:t>(</w:t>
      </w:r>
      <w:proofErr w:type="gramEnd"/>
      <w:r w:rsidRPr="00DA6CDC">
        <w:rPr>
          <w:color w:val="000000"/>
          <w:shd w:val="clear" w:color="auto" w:fill="FFFFFF"/>
        </w:rPr>
        <w:t>273–297). Oxford, England: Oxford University Press.</w:t>
      </w:r>
    </w:p>
    <w:p w14:paraId="41FEABD0" w14:textId="77777777" w:rsidR="000A062E" w:rsidRPr="00DA6CDC" w:rsidRDefault="000A062E" w:rsidP="000A062E">
      <w:pPr>
        <w:spacing w:line="480" w:lineRule="auto"/>
        <w:ind w:left="720" w:hanging="720"/>
      </w:pPr>
      <w:r w:rsidRPr="00DA6CDC">
        <w:t xml:space="preserve">Kahan, D., Peters, E., Dawson, E., &amp; </w:t>
      </w:r>
      <w:proofErr w:type="spellStart"/>
      <w:r w:rsidRPr="00DA6CDC">
        <w:t>Sovic</w:t>
      </w:r>
      <w:proofErr w:type="spellEnd"/>
      <w:r w:rsidRPr="00DA6CDC">
        <w:t>, P. (2017). Motivated numeracy and enlightened self-government. </w:t>
      </w:r>
      <w:proofErr w:type="spellStart"/>
      <w:r w:rsidRPr="00DA6CDC">
        <w:rPr>
          <w:i/>
          <w:iCs/>
        </w:rPr>
        <w:t>Behavioural</w:t>
      </w:r>
      <w:proofErr w:type="spellEnd"/>
      <w:r w:rsidRPr="00DA6CDC">
        <w:rPr>
          <w:i/>
          <w:iCs/>
        </w:rPr>
        <w:t xml:space="preserve"> Public Policy,1</w:t>
      </w:r>
      <w:r w:rsidRPr="00DA6CDC">
        <w:t>(1), 54-86. doi:10.1017/bpp.2016.2</w:t>
      </w:r>
    </w:p>
    <w:p w14:paraId="62122AFE" w14:textId="77777777" w:rsidR="005D0F8F" w:rsidRPr="00DA6CDC" w:rsidRDefault="005D0F8F" w:rsidP="005D0F8F">
      <w:pPr>
        <w:spacing w:line="480" w:lineRule="auto"/>
        <w:ind w:left="720" w:hanging="720"/>
      </w:pPr>
      <w:r w:rsidRPr="00DA6CDC">
        <w:lastRenderedPageBreak/>
        <w:t xml:space="preserve">Kahan, D. M., Peters, E., </w:t>
      </w:r>
      <w:proofErr w:type="spellStart"/>
      <w:r w:rsidRPr="00DA6CDC">
        <w:t>Wittlin</w:t>
      </w:r>
      <w:proofErr w:type="spellEnd"/>
      <w:r w:rsidRPr="00DA6CDC">
        <w:t xml:space="preserve">, M., </w:t>
      </w:r>
      <w:proofErr w:type="spellStart"/>
      <w:r w:rsidRPr="00DA6CDC">
        <w:t>Slovic</w:t>
      </w:r>
      <w:proofErr w:type="spellEnd"/>
      <w:r w:rsidRPr="00DA6CDC">
        <w:t xml:space="preserve">, P., Ouellette, L. L., </w:t>
      </w:r>
      <w:proofErr w:type="spellStart"/>
      <w:r w:rsidRPr="00DA6CDC">
        <w:t>Braman</w:t>
      </w:r>
      <w:proofErr w:type="spellEnd"/>
      <w:r w:rsidRPr="00DA6CDC">
        <w:t>, D., &amp; Mandel, G. (2012). The polarizing impact of science literacy and numeracy on perceived climate change risks. </w:t>
      </w:r>
      <w:r w:rsidRPr="00DA6CDC">
        <w:rPr>
          <w:i/>
          <w:iCs/>
        </w:rPr>
        <w:t>Nature climate change</w:t>
      </w:r>
      <w:r w:rsidRPr="00DA6CDC">
        <w:t>, </w:t>
      </w:r>
      <w:r w:rsidRPr="00DA6CDC">
        <w:rPr>
          <w:i/>
          <w:iCs/>
        </w:rPr>
        <w:t>2</w:t>
      </w:r>
      <w:r w:rsidRPr="00DA6CDC">
        <w:t>(10), 732.</w:t>
      </w:r>
    </w:p>
    <w:p w14:paraId="6E0849B5" w14:textId="7185D3A5" w:rsidR="009715B5" w:rsidRPr="00DA6CDC" w:rsidRDefault="009715B5" w:rsidP="009715B5">
      <w:pPr>
        <w:spacing w:line="480" w:lineRule="auto"/>
        <w:ind w:left="720" w:hanging="720"/>
      </w:pPr>
      <w:r w:rsidRPr="00DA6CDC">
        <w:t>Kahneman, D. (2011). </w:t>
      </w:r>
      <w:r w:rsidRPr="00DA6CDC">
        <w:rPr>
          <w:i/>
          <w:iCs/>
        </w:rPr>
        <w:t>Thinking, fast and slow</w:t>
      </w:r>
      <w:r w:rsidRPr="00DA6CDC">
        <w:t xml:space="preserve">. </w:t>
      </w:r>
      <w:r w:rsidR="00332575">
        <w:t xml:space="preserve">New York, NY: Farrar, Straus, and Giroux. </w:t>
      </w:r>
    </w:p>
    <w:p w14:paraId="4F00931F" w14:textId="7D745CA8" w:rsidR="00FC26D0" w:rsidRPr="00DA6CDC" w:rsidRDefault="00FC26D0" w:rsidP="00FC26D0">
      <w:pPr>
        <w:spacing w:line="480" w:lineRule="auto"/>
        <w:ind w:left="720" w:hanging="720"/>
        <w:rPr>
          <w:color w:val="000000"/>
          <w:shd w:val="clear" w:color="auto" w:fill="FFFFFF"/>
        </w:rPr>
      </w:pPr>
      <w:r w:rsidRPr="00DA6CDC">
        <w:rPr>
          <w:color w:val="000000"/>
          <w:shd w:val="clear" w:color="auto" w:fill="FFFFFF"/>
        </w:rPr>
        <w:t>Kahneman, D., &amp; Tversky, A. (1973). On the psychology of prediction. </w:t>
      </w:r>
      <w:r w:rsidRPr="00DA6CDC">
        <w:rPr>
          <w:i/>
          <w:iCs/>
          <w:color w:val="000000"/>
          <w:shd w:val="clear" w:color="auto" w:fill="FFFFFF"/>
        </w:rPr>
        <w:t>Psychological review</w:t>
      </w:r>
      <w:r w:rsidRPr="00DA6CDC">
        <w:rPr>
          <w:color w:val="000000"/>
          <w:shd w:val="clear" w:color="auto" w:fill="FFFFFF"/>
        </w:rPr>
        <w:t>, </w:t>
      </w:r>
      <w:r w:rsidRPr="00DA6CDC">
        <w:rPr>
          <w:i/>
          <w:iCs/>
          <w:color w:val="000000"/>
          <w:shd w:val="clear" w:color="auto" w:fill="FFFFFF"/>
        </w:rPr>
        <w:t>80</w:t>
      </w:r>
      <w:r w:rsidRPr="00DA6CDC">
        <w:rPr>
          <w:color w:val="000000"/>
          <w:shd w:val="clear" w:color="auto" w:fill="FFFFFF"/>
        </w:rPr>
        <w:t>(4), 237</w:t>
      </w:r>
      <w:r w:rsidR="00332575">
        <w:rPr>
          <w:color w:val="000000"/>
          <w:shd w:val="clear" w:color="auto" w:fill="FFFFFF"/>
        </w:rPr>
        <w:t>-251</w:t>
      </w:r>
      <w:r w:rsidRPr="00DA6CDC">
        <w:rPr>
          <w:color w:val="000000"/>
          <w:shd w:val="clear" w:color="auto" w:fill="FFFFFF"/>
        </w:rPr>
        <w:t>.</w:t>
      </w:r>
    </w:p>
    <w:p w14:paraId="6418FB87" w14:textId="7E01A903" w:rsidR="00221D07" w:rsidRPr="00DA6CDC" w:rsidRDefault="00221D07" w:rsidP="00221D07">
      <w:pPr>
        <w:spacing w:line="480" w:lineRule="auto"/>
        <w:ind w:left="720" w:hanging="720"/>
        <w:rPr>
          <w:color w:val="000000"/>
          <w:shd w:val="clear" w:color="auto" w:fill="FFFFFF"/>
        </w:rPr>
      </w:pPr>
      <w:r w:rsidRPr="00DA6CDC">
        <w:rPr>
          <w:color w:val="000000"/>
          <w:shd w:val="clear" w:color="auto" w:fill="FFFFFF"/>
        </w:rPr>
        <w:t xml:space="preserve">Kahneman, D., </w:t>
      </w:r>
      <w:proofErr w:type="spellStart"/>
      <w:r w:rsidRPr="00DA6CDC">
        <w:rPr>
          <w:color w:val="000000"/>
          <w:shd w:val="clear" w:color="auto" w:fill="FFFFFF"/>
        </w:rPr>
        <w:t>Slovic</w:t>
      </w:r>
      <w:proofErr w:type="spellEnd"/>
      <w:r w:rsidRPr="00DA6CDC">
        <w:rPr>
          <w:color w:val="000000"/>
          <w:shd w:val="clear" w:color="auto" w:fill="FFFFFF"/>
        </w:rPr>
        <w:t xml:space="preserve">, P., &amp; Tversky, A. (1982). </w:t>
      </w:r>
      <w:r w:rsidRPr="00C71ED1">
        <w:rPr>
          <w:i/>
          <w:color w:val="000000"/>
          <w:shd w:val="clear" w:color="auto" w:fill="FFFFFF"/>
        </w:rPr>
        <w:t>Judgments under uncertainty</w:t>
      </w:r>
      <w:r w:rsidR="00332575" w:rsidRPr="00C71ED1">
        <w:rPr>
          <w:i/>
          <w:color w:val="000000"/>
          <w:shd w:val="clear" w:color="auto" w:fill="FFFFFF"/>
        </w:rPr>
        <w:t>:</w:t>
      </w:r>
      <w:r w:rsidRPr="00C71ED1">
        <w:rPr>
          <w:i/>
          <w:color w:val="000000"/>
          <w:shd w:val="clear" w:color="auto" w:fill="FFFFFF"/>
        </w:rPr>
        <w:t> </w:t>
      </w:r>
      <w:r w:rsidRPr="00332575">
        <w:rPr>
          <w:i/>
          <w:iCs/>
          <w:color w:val="000000"/>
          <w:shd w:val="clear" w:color="auto" w:fill="FFFFFF"/>
        </w:rPr>
        <w:t xml:space="preserve">Heuristics and </w:t>
      </w:r>
      <w:r w:rsidR="00332575" w:rsidRPr="00332575">
        <w:rPr>
          <w:i/>
          <w:iCs/>
          <w:color w:val="000000"/>
          <w:shd w:val="clear" w:color="auto" w:fill="FFFFFF"/>
        </w:rPr>
        <w:t>biase</w:t>
      </w:r>
      <w:r w:rsidR="00E63CAF">
        <w:rPr>
          <w:i/>
          <w:iCs/>
          <w:color w:val="000000"/>
          <w:shd w:val="clear" w:color="auto" w:fill="FFFFFF"/>
        </w:rPr>
        <w:t xml:space="preserve">s. </w:t>
      </w:r>
      <w:r w:rsidR="00E63CAF">
        <w:rPr>
          <w:iCs/>
          <w:color w:val="000000"/>
          <w:shd w:val="clear" w:color="auto" w:fill="FFFFFF"/>
        </w:rPr>
        <w:t>New York, NY:</w:t>
      </w:r>
      <w:r w:rsidRPr="00DA6CDC">
        <w:rPr>
          <w:i/>
          <w:iCs/>
          <w:color w:val="000000"/>
          <w:shd w:val="clear" w:color="auto" w:fill="FFFFFF"/>
        </w:rPr>
        <w:t xml:space="preserve"> </w:t>
      </w:r>
      <w:r w:rsidRPr="00C71ED1">
        <w:rPr>
          <w:iCs/>
          <w:color w:val="000000"/>
          <w:shd w:val="clear" w:color="auto" w:fill="FFFFFF"/>
        </w:rPr>
        <w:t>Cambridge</w:t>
      </w:r>
      <w:r w:rsidR="00E63CAF">
        <w:rPr>
          <w:iCs/>
          <w:color w:val="000000"/>
          <w:shd w:val="clear" w:color="auto" w:fill="FFFFFF"/>
        </w:rPr>
        <w:t xml:space="preserve"> University Press</w:t>
      </w:r>
      <w:r w:rsidRPr="00E63CAF">
        <w:rPr>
          <w:color w:val="000000"/>
          <w:shd w:val="clear" w:color="auto" w:fill="FFFFFF"/>
        </w:rPr>
        <w:t>.</w:t>
      </w:r>
    </w:p>
    <w:p w14:paraId="2D766022" w14:textId="2F3EFA10" w:rsidR="005E1D17" w:rsidRPr="00DA6CDC" w:rsidRDefault="005E1D17" w:rsidP="00221D07">
      <w:pPr>
        <w:spacing w:line="480" w:lineRule="auto"/>
        <w:ind w:left="720" w:hanging="720"/>
        <w:rPr>
          <w:color w:val="000000"/>
          <w:shd w:val="clear" w:color="auto" w:fill="FFFFFF"/>
        </w:rPr>
      </w:pPr>
      <w:r w:rsidRPr="00DA6CDC">
        <w:rPr>
          <w:color w:val="000000"/>
          <w:shd w:val="clear" w:color="auto" w:fill="FFFFFF"/>
        </w:rPr>
        <w:t xml:space="preserve">Klein, G. A. (1999). </w:t>
      </w:r>
      <w:r w:rsidRPr="00C71ED1">
        <w:rPr>
          <w:i/>
          <w:color w:val="000000"/>
          <w:shd w:val="clear" w:color="auto" w:fill="FFFFFF"/>
        </w:rPr>
        <w:t xml:space="preserve">Sources of </w:t>
      </w:r>
      <w:r w:rsidR="000614A9" w:rsidRPr="00C71ED1">
        <w:rPr>
          <w:i/>
          <w:color w:val="000000"/>
          <w:shd w:val="clear" w:color="auto" w:fill="FFFFFF"/>
        </w:rPr>
        <w:t>power</w:t>
      </w:r>
      <w:r w:rsidRPr="00C71ED1">
        <w:rPr>
          <w:i/>
          <w:color w:val="000000"/>
          <w:shd w:val="clear" w:color="auto" w:fill="FFFFFF"/>
        </w:rPr>
        <w:t xml:space="preserve">: How </w:t>
      </w:r>
      <w:r w:rsidR="000614A9" w:rsidRPr="00C71ED1">
        <w:rPr>
          <w:i/>
          <w:color w:val="000000"/>
          <w:shd w:val="clear" w:color="auto" w:fill="FFFFFF"/>
        </w:rPr>
        <w:t>people make decisions</w:t>
      </w:r>
      <w:r w:rsidR="000614A9">
        <w:rPr>
          <w:color w:val="000000"/>
          <w:shd w:val="clear" w:color="auto" w:fill="FFFFFF"/>
        </w:rPr>
        <w:t xml:space="preserve"> (20</w:t>
      </w:r>
      <w:r w:rsidR="000614A9" w:rsidRPr="00C71ED1">
        <w:rPr>
          <w:color w:val="000000"/>
          <w:shd w:val="clear" w:color="auto" w:fill="FFFFFF"/>
          <w:vertAlign w:val="superscript"/>
        </w:rPr>
        <w:t>th</w:t>
      </w:r>
      <w:r w:rsidR="000614A9">
        <w:rPr>
          <w:color w:val="000000"/>
          <w:shd w:val="clear" w:color="auto" w:fill="FFFFFF"/>
        </w:rPr>
        <w:t xml:space="preserve"> Ed)</w:t>
      </w:r>
      <w:r w:rsidRPr="00DA6CDC">
        <w:rPr>
          <w:color w:val="000000"/>
          <w:shd w:val="clear" w:color="auto" w:fill="FFFFFF"/>
        </w:rPr>
        <w:t>. Cambridge,</w:t>
      </w:r>
      <w:r w:rsidR="000614A9">
        <w:rPr>
          <w:color w:val="000000"/>
          <w:shd w:val="clear" w:color="auto" w:fill="FFFFFF"/>
        </w:rPr>
        <w:t xml:space="preserve"> </w:t>
      </w:r>
      <w:r w:rsidRPr="00DA6CDC">
        <w:rPr>
          <w:color w:val="000000"/>
          <w:shd w:val="clear" w:color="auto" w:fill="FFFFFF"/>
        </w:rPr>
        <w:t>MA: MIT Press.</w:t>
      </w:r>
    </w:p>
    <w:p w14:paraId="3152B605" w14:textId="77777777" w:rsidR="00967712" w:rsidRPr="00DA6CDC" w:rsidRDefault="00967712" w:rsidP="00967712">
      <w:pPr>
        <w:spacing w:line="480" w:lineRule="auto"/>
        <w:ind w:left="720" w:hanging="720"/>
        <w:rPr>
          <w:color w:val="000000"/>
          <w:shd w:val="clear" w:color="auto" w:fill="FFFFFF"/>
        </w:rPr>
      </w:pPr>
      <w:proofErr w:type="spellStart"/>
      <w:r w:rsidRPr="00DA6CDC">
        <w:rPr>
          <w:color w:val="000000"/>
          <w:shd w:val="clear" w:color="auto" w:fill="FFFFFF"/>
        </w:rPr>
        <w:t>Kokis</w:t>
      </w:r>
      <w:proofErr w:type="spellEnd"/>
      <w:r w:rsidRPr="00DA6CDC">
        <w:rPr>
          <w:color w:val="000000"/>
          <w:shd w:val="clear" w:color="auto" w:fill="FFFFFF"/>
        </w:rPr>
        <w:t xml:space="preserve">, J. V., Macpherson, R., </w:t>
      </w:r>
      <w:proofErr w:type="spellStart"/>
      <w:r w:rsidRPr="00DA6CDC">
        <w:rPr>
          <w:color w:val="000000"/>
          <w:shd w:val="clear" w:color="auto" w:fill="FFFFFF"/>
        </w:rPr>
        <w:t>Toplak</w:t>
      </w:r>
      <w:proofErr w:type="spellEnd"/>
      <w:r w:rsidRPr="00DA6CDC">
        <w:rPr>
          <w:color w:val="000000"/>
          <w:shd w:val="clear" w:color="auto" w:fill="FFFFFF"/>
        </w:rPr>
        <w:t>, M. E., West, R. F., &amp; Stanovich, K. E. (2002). Heuristic and analytic processing: Age trends and associations with cognitive ability and cognitive styles. </w:t>
      </w:r>
      <w:r w:rsidRPr="00DA6CDC">
        <w:rPr>
          <w:i/>
          <w:iCs/>
          <w:color w:val="000000"/>
          <w:shd w:val="clear" w:color="auto" w:fill="FFFFFF"/>
        </w:rPr>
        <w:t>Journal of Experimental Child Psychology</w:t>
      </w:r>
      <w:r w:rsidRPr="00DA6CDC">
        <w:rPr>
          <w:color w:val="000000"/>
          <w:shd w:val="clear" w:color="auto" w:fill="FFFFFF"/>
        </w:rPr>
        <w:t>, </w:t>
      </w:r>
      <w:r w:rsidRPr="00DA6CDC">
        <w:rPr>
          <w:i/>
          <w:iCs/>
          <w:color w:val="000000"/>
          <w:shd w:val="clear" w:color="auto" w:fill="FFFFFF"/>
        </w:rPr>
        <w:t>83</w:t>
      </w:r>
      <w:r w:rsidRPr="00DA6CDC">
        <w:rPr>
          <w:color w:val="000000"/>
          <w:shd w:val="clear" w:color="auto" w:fill="FFFFFF"/>
        </w:rPr>
        <w:t>(1), 26-52.</w:t>
      </w:r>
    </w:p>
    <w:p w14:paraId="4D1DA419" w14:textId="1E0BFBB3" w:rsidR="00DF5C0C" w:rsidRPr="00DA6CDC" w:rsidRDefault="006F6BFC" w:rsidP="00DF5C0C">
      <w:pPr>
        <w:spacing w:line="480" w:lineRule="auto"/>
        <w:ind w:left="720" w:hanging="720"/>
        <w:rPr>
          <w:color w:val="000000"/>
          <w:shd w:val="clear" w:color="auto" w:fill="FFFFFF"/>
        </w:rPr>
      </w:pPr>
      <w:r w:rsidRPr="00DA6CDC">
        <w:rPr>
          <w:color w:val="000000"/>
          <w:shd w:val="clear" w:color="auto" w:fill="FFFFFF"/>
        </w:rPr>
        <w:t xml:space="preserve">Kuhn, D. (1991). </w:t>
      </w:r>
      <w:r w:rsidRPr="00DA6CDC">
        <w:rPr>
          <w:i/>
          <w:iCs/>
          <w:color w:val="000000"/>
          <w:shd w:val="clear" w:color="auto" w:fill="FFFFFF"/>
        </w:rPr>
        <w:t>The Skills of Argument</w:t>
      </w:r>
      <w:r w:rsidRPr="00DA6CDC">
        <w:rPr>
          <w:color w:val="000000"/>
          <w:shd w:val="clear" w:color="auto" w:fill="FFFFFF"/>
        </w:rPr>
        <w:t xml:space="preserve">. </w:t>
      </w:r>
      <w:r w:rsidR="000614A9">
        <w:rPr>
          <w:color w:val="000000"/>
          <w:shd w:val="clear" w:color="auto" w:fill="FFFFFF"/>
        </w:rPr>
        <w:t xml:space="preserve">In J. E. Adler &amp; L. J. Rips (Eds.), </w:t>
      </w:r>
      <w:r w:rsidR="000614A9" w:rsidRPr="00C71ED1">
        <w:rPr>
          <w:i/>
          <w:color w:val="000000"/>
          <w:shd w:val="clear" w:color="auto" w:fill="FFFFFF"/>
        </w:rPr>
        <w:t>Reasoning: Studies of human inference and its foundations</w:t>
      </w:r>
      <w:r w:rsidR="000614A9">
        <w:rPr>
          <w:color w:val="000000"/>
          <w:shd w:val="clear" w:color="auto" w:fill="FFFFFF"/>
        </w:rPr>
        <w:t>. New York, NY:</w:t>
      </w:r>
      <w:r w:rsidRPr="00DA6CDC">
        <w:rPr>
          <w:color w:val="000000"/>
          <w:shd w:val="clear" w:color="auto" w:fill="FFFFFF"/>
        </w:rPr>
        <w:t xml:space="preserve"> Cambridge University Press.</w:t>
      </w:r>
    </w:p>
    <w:p w14:paraId="052D3B76" w14:textId="74814073" w:rsidR="0006222C" w:rsidRPr="00DA6CDC" w:rsidRDefault="006F6BFC" w:rsidP="00DF5C0C">
      <w:pPr>
        <w:spacing w:line="480" w:lineRule="auto"/>
        <w:ind w:left="720" w:hanging="720"/>
        <w:rPr>
          <w:color w:val="000000"/>
        </w:rPr>
      </w:pPr>
      <w:r w:rsidRPr="00DA6CDC">
        <w:rPr>
          <w:color w:val="000000"/>
        </w:rPr>
        <w:t xml:space="preserve">Kunda, Z. (1990). The case for motivated reasoning. </w:t>
      </w:r>
      <w:r w:rsidRPr="00DA6CDC">
        <w:rPr>
          <w:i/>
          <w:iCs/>
          <w:color w:val="000000"/>
        </w:rPr>
        <w:t>Psychological Bulletin</w:t>
      </w:r>
      <w:r w:rsidR="000614A9">
        <w:rPr>
          <w:i/>
          <w:iCs/>
          <w:color w:val="000000"/>
        </w:rPr>
        <w:t xml:space="preserve">, </w:t>
      </w:r>
      <w:r w:rsidR="000614A9" w:rsidRPr="00C71ED1">
        <w:rPr>
          <w:i/>
          <w:iCs/>
          <w:color w:val="000000"/>
        </w:rPr>
        <w:t>108</w:t>
      </w:r>
      <w:r w:rsidR="000614A9" w:rsidRPr="00C71ED1">
        <w:rPr>
          <w:color w:val="000000"/>
          <w:shd w:val="clear" w:color="auto" w:fill="FFFFFF"/>
        </w:rPr>
        <w:t>(3)</w:t>
      </w:r>
      <w:r w:rsidR="000614A9">
        <w:rPr>
          <w:i/>
          <w:color w:val="000000"/>
          <w:shd w:val="clear" w:color="auto" w:fill="FFFFFF"/>
        </w:rPr>
        <w:t xml:space="preserve">, </w:t>
      </w:r>
      <w:r w:rsidRPr="00DA6CDC">
        <w:rPr>
          <w:color w:val="000000"/>
        </w:rPr>
        <w:t>480-498.</w:t>
      </w:r>
    </w:p>
    <w:p w14:paraId="334ED251" w14:textId="14F65D2D" w:rsidR="002349DA" w:rsidRPr="00DA6CDC" w:rsidRDefault="002349DA" w:rsidP="002349DA">
      <w:pPr>
        <w:spacing w:line="480" w:lineRule="auto"/>
        <w:ind w:left="720" w:hanging="720"/>
        <w:rPr>
          <w:color w:val="000000"/>
        </w:rPr>
      </w:pPr>
      <w:r w:rsidRPr="00DA6CDC">
        <w:rPr>
          <w:color w:val="000000"/>
        </w:rPr>
        <w:t>McElroy, T., &amp; Dowd, K. (2007). Susceptibility to anchoring effects: How openness-to-experience influences responses to anchoring cues. </w:t>
      </w:r>
      <w:r w:rsidRPr="00DA6CDC">
        <w:rPr>
          <w:i/>
          <w:iCs/>
          <w:color w:val="000000"/>
        </w:rPr>
        <w:t xml:space="preserve">Judgment and </w:t>
      </w:r>
      <w:r w:rsidR="000614A9">
        <w:rPr>
          <w:i/>
          <w:iCs/>
          <w:color w:val="000000"/>
        </w:rPr>
        <w:t>D</w:t>
      </w:r>
      <w:r w:rsidRPr="00DA6CDC">
        <w:rPr>
          <w:i/>
          <w:iCs/>
          <w:color w:val="000000"/>
        </w:rPr>
        <w:t xml:space="preserve">ecision </w:t>
      </w:r>
      <w:r w:rsidR="000614A9">
        <w:rPr>
          <w:i/>
          <w:iCs/>
          <w:color w:val="000000"/>
        </w:rPr>
        <w:t>M</w:t>
      </w:r>
      <w:r w:rsidR="000614A9" w:rsidRPr="00DA6CDC">
        <w:rPr>
          <w:i/>
          <w:iCs/>
          <w:color w:val="000000"/>
        </w:rPr>
        <w:t>aking</w:t>
      </w:r>
      <w:r w:rsidRPr="00DA6CDC">
        <w:rPr>
          <w:color w:val="000000"/>
        </w:rPr>
        <w:t>, </w:t>
      </w:r>
      <w:r w:rsidRPr="00DA6CDC">
        <w:rPr>
          <w:i/>
          <w:iCs/>
          <w:color w:val="000000"/>
        </w:rPr>
        <w:t>2</w:t>
      </w:r>
      <w:r w:rsidRPr="00DA6CDC">
        <w:rPr>
          <w:color w:val="000000"/>
        </w:rPr>
        <w:t>(1), 48</w:t>
      </w:r>
      <w:r w:rsidR="000614A9">
        <w:rPr>
          <w:color w:val="000000"/>
        </w:rPr>
        <w:t>-53</w:t>
      </w:r>
      <w:r w:rsidRPr="00DA6CDC">
        <w:rPr>
          <w:color w:val="000000"/>
        </w:rPr>
        <w:t>.</w:t>
      </w:r>
    </w:p>
    <w:p w14:paraId="71E74CF5" w14:textId="4A61440A" w:rsidR="001F62EE" w:rsidRPr="000614A9" w:rsidRDefault="001F62EE" w:rsidP="001F62EE">
      <w:pPr>
        <w:spacing w:line="480" w:lineRule="auto"/>
        <w:ind w:left="720" w:hanging="720"/>
        <w:rPr>
          <w:color w:val="000000"/>
        </w:rPr>
      </w:pPr>
      <w:r w:rsidRPr="00DA6CDC">
        <w:rPr>
          <w:color w:val="000000"/>
        </w:rPr>
        <w:t>Mercier, H., &amp; Sperber, D. (200</w:t>
      </w:r>
      <w:r w:rsidR="00ED52A0">
        <w:rPr>
          <w:color w:val="000000"/>
        </w:rPr>
        <w:t>9</w:t>
      </w:r>
      <w:r w:rsidRPr="00DA6CDC">
        <w:rPr>
          <w:color w:val="000000"/>
        </w:rPr>
        <w:t>). Intuitive and reflective inferences.</w:t>
      </w:r>
      <w:r w:rsidR="000614A9">
        <w:rPr>
          <w:color w:val="000000"/>
        </w:rPr>
        <w:t xml:space="preserve"> In J. St. B. T. Evans &amp; K. Frankish (Eds.)</w:t>
      </w:r>
      <w:r w:rsidR="00ED52A0">
        <w:rPr>
          <w:color w:val="000000"/>
        </w:rPr>
        <w:t>,</w:t>
      </w:r>
      <w:r w:rsidR="000614A9">
        <w:rPr>
          <w:color w:val="000000"/>
        </w:rPr>
        <w:t xml:space="preserve"> </w:t>
      </w:r>
      <w:r w:rsidR="000614A9" w:rsidRPr="00C71ED1">
        <w:rPr>
          <w:i/>
          <w:color w:val="000000"/>
        </w:rPr>
        <w:t>In two minds: Dual processes and beyond,</w:t>
      </w:r>
      <w:r w:rsidR="000614A9">
        <w:rPr>
          <w:color w:val="000000"/>
        </w:rPr>
        <w:t xml:space="preserve"> (149-170)</w:t>
      </w:r>
      <w:r w:rsidR="00ED52A0">
        <w:rPr>
          <w:color w:val="000000"/>
        </w:rPr>
        <w:t>. Oxford, UK: Oxford University Press.</w:t>
      </w:r>
    </w:p>
    <w:p w14:paraId="5180438C" w14:textId="02DB6419" w:rsidR="00BB40EE" w:rsidRPr="00DA6CDC" w:rsidRDefault="00BB40EE" w:rsidP="001F62EE">
      <w:pPr>
        <w:spacing w:line="480" w:lineRule="auto"/>
        <w:ind w:left="720" w:hanging="720"/>
        <w:rPr>
          <w:color w:val="000000"/>
          <w:shd w:val="clear" w:color="auto" w:fill="FFFFFF"/>
        </w:rPr>
      </w:pPr>
      <w:r w:rsidRPr="00DA6CDC">
        <w:rPr>
          <w:color w:val="000000"/>
          <w:shd w:val="clear" w:color="auto" w:fill="FFFFFF"/>
        </w:rPr>
        <w:lastRenderedPageBreak/>
        <w:t>Mercier, H., &amp; Sperber, D. (2011). Why do humans reason? Arguments for an argumentative theory. </w:t>
      </w:r>
      <w:r w:rsidRPr="00DA6CDC">
        <w:rPr>
          <w:i/>
          <w:iCs/>
          <w:color w:val="000000"/>
          <w:shd w:val="clear" w:color="auto" w:fill="FFFFFF"/>
        </w:rPr>
        <w:t xml:space="preserve">Behavioral and </w:t>
      </w:r>
      <w:r w:rsidR="00ED52A0">
        <w:rPr>
          <w:i/>
          <w:iCs/>
          <w:color w:val="000000"/>
          <w:shd w:val="clear" w:color="auto" w:fill="FFFFFF"/>
        </w:rPr>
        <w:t>B</w:t>
      </w:r>
      <w:r w:rsidR="00ED52A0" w:rsidRPr="00DA6CDC">
        <w:rPr>
          <w:i/>
          <w:iCs/>
          <w:color w:val="000000"/>
          <w:shd w:val="clear" w:color="auto" w:fill="FFFFFF"/>
        </w:rPr>
        <w:t xml:space="preserve">rain </w:t>
      </w:r>
      <w:r w:rsidR="00ED52A0">
        <w:rPr>
          <w:i/>
          <w:iCs/>
          <w:color w:val="000000"/>
          <w:shd w:val="clear" w:color="auto" w:fill="FFFFFF"/>
        </w:rPr>
        <w:t>S</w:t>
      </w:r>
      <w:r w:rsidR="00ED52A0" w:rsidRPr="00DA6CDC">
        <w:rPr>
          <w:i/>
          <w:iCs/>
          <w:color w:val="000000"/>
          <w:shd w:val="clear" w:color="auto" w:fill="FFFFFF"/>
        </w:rPr>
        <w:t>ciences</w:t>
      </w:r>
      <w:r w:rsidRPr="00DA6CDC">
        <w:rPr>
          <w:color w:val="000000"/>
          <w:shd w:val="clear" w:color="auto" w:fill="FFFFFF"/>
        </w:rPr>
        <w:t>, </w:t>
      </w:r>
      <w:r w:rsidRPr="00DA6CDC">
        <w:rPr>
          <w:i/>
          <w:iCs/>
          <w:color w:val="000000"/>
          <w:shd w:val="clear" w:color="auto" w:fill="FFFFFF"/>
        </w:rPr>
        <w:t>34</w:t>
      </w:r>
      <w:r w:rsidRPr="00DA6CDC">
        <w:rPr>
          <w:color w:val="000000"/>
          <w:shd w:val="clear" w:color="auto" w:fill="FFFFFF"/>
        </w:rPr>
        <w:t>(2), 57-74.</w:t>
      </w:r>
    </w:p>
    <w:p w14:paraId="40AC251B" w14:textId="77777777" w:rsidR="00856FF8" w:rsidRPr="00DA6CDC" w:rsidRDefault="00856FF8" w:rsidP="00DF5C0C">
      <w:pPr>
        <w:spacing w:line="480" w:lineRule="auto"/>
        <w:ind w:left="720" w:hanging="720"/>
        <w:rPr>
          <w:color w:val="000000"/>
        </w:rPr>
      </w:pPr>
      <w:proofErr w:type="spellStart"/>
      <w:r w:rsidRPr="00DA6CDC">
        <w:rPr>
          <w:color w:val="000000"/>
        </w:rPr>
        <w:t>Morewedge</w:t>
      </w:r>
      <w:proofErr w:type="spellEnd"/>
      <w:r w:rsidRPr="00DA6CDC">
        <w:rPr>
          <w:color w:val="000000"/>
        </w:rPr>
        <w:t xml:space="preserve">, C. K., Yoon, H., </w:t>
      </w:r>
      <w:proofErr w:type="spellStart"/>
      <w:r w:rsidRPr="00DA6CDC">
        <w:rPr>
          <w:color w:val="000000"/>
        </w:rPr>
        <w:t>Scopelliti</w:t>
      </w:r>
      <w:proofErr w:type="spellEnd"/>
      <w:r w:rsidRPr="00DA6CDC">
        <w:rPr>
          <w:color w:val="000000"/>
        </w:rPr>
        <w:t xml:space="preserve">, I., </w:t>
      </w:r>
      <w:proofErr w:type="spellStart"/>
      <w:r w:rsidRPr="00DA6CDC">
        <w:rPr>
          <w:color w:val="000000"/>
        </w:rPr>
        <w:t>Symborski</w:t>
      </w:r>
      <w:proofErr w:type="spellEnd"/>
      <w:r w:rsidRPr="00DA6CDC">
        <w:rPr>
          <w:color w:val="000000"/>
        </w:rPr>
        <w:t xml:space="preserve">, C. W., </w:t>
      </w:r>
      <w:proofErr w:type="spellStart"/>
      <w:r w:rsidRPr="00DA6CDC">
        <w:rPr>
          <w:color w:val="000000"/>
        </w:rPr>
        <w:t>Korris</w:t>
      </w:r>
      <w:proofErr w:type="spellEnd"/>
      <w:r w:rsidRPr="00DA6CDC">
        <w:rPr>
          <w:color w:val="000000"/>
        </w:rPr>
        <w:t>, J. H., &amp; Kassam, K. S. (2015). Debiasing decisions: Improved decision making with a single training intervention. </w:t>
      </w:r>
      <w:r w:rsidRPr="00DA6CDC">
        <w:rPr>
          <w:i/>
          <w:iCs/>
          <w:color w:val="000000"/>
        </w:rPr>
        <w:t>Policy Insights from the Behavioral and Brain Sciences</w:t>
      </w:r>
      <w:r w:rsidRPr="00DA6CDC">
        <w:rPr>
          <w:color w:val="000000"/>
        </w:rPr>
        <w:t>, </w:t>
      </w:r>
      <w:r w:rsidRPr="00DA6CDC">
        <w:rPr>
          <w:i/>
          <w:iCs/>
          <w:color w:val="000000"/>
        </w:rPr>
        <w:t>2</w:t>
      </w:r>
      <w:r w:rsidRPr="00DA6CDC">
        <w:rPr>
          <w:color w:val="000000"/>
        </w:rPr>
        <w:t>(1), 129-140.</w:t>
      </w:r>
    </w:p>
    <w:p w14:paraId="27184F15" w14:textId="3387B459" w:rsidR="007771B5" w:rsidRPr="00DA6CDC" w:rsidRDefault="007771B5" w:rsidP="00DF5C0C">
      <w:pPr>
        <w:spacing w:line="480" w:lineRule="auto"/>
        <w:ind w:left="720" w:hanging="720"/>
        <w:rPr>
          <w:color w:val="000000"/>
        </w:rPr>
      </w:pPr>
      <w:r w:rsidRPr="00DA6CDC">
        <w:rPr>
          <w:color w:val="000000"/>
        </w:rPr>
        <w:t xml:space="preserve">Nickerson, R. S. (1998). Confirmation bias: </w:t>
      </w:r>
      <w:r w:rsidR="00ED52A0">
        <w:rPr>
          <w:color w:val="000000"/>
        </w:rPr>
        <w:t xml:space="preserve">A </w:t>
      </w:r>
      <w:r w:rsidRPr="00DA6CDC">
        <w:rPr>
          <w:color w:val="000000"/>
        </w:rPr>
        <w:t xml:space="preserve">ubiquitous phenomenon in many guises. </w:t>
      </w:r>
      <w:r w:rsidR="00ED52A0">
        <w:rPr>
          <w:i/>
          <w:color w:val="000000"/>
        </w:rPr>
        <w:t xml:space="preserve">Review of General </w:t>
      </w:r>
      <w:proofErr w:type="gramStart"/>
      <w:r w:rsidR="00ED52A0">
        <w:rPr>
          <w:i/>
          <w:color w:val="000000"/>
        </w:rPr>
        <w:t xml:space="preserve">Psychology, </w:t>
      </w:r>
      <w:r w:rsidRPr="00C71ED1">
        <w:rPr>
          <w:i/>
          <w:color w:val="000000"/>
        </w:rPr>
        <w:t xml:space="preserve"> 2</w:t>
      </w:r>
      <w:proofErr w:type="gramEnd"/>
      <w:r w:rsidRPr="00DA6CDC">
        <w:rPr>
          <w:color w:val="000000"/>
        </w:rPr>
        <w:t xml:space="preserve">, 175–220. </w:t>
      </w:r>
      <w:proofErr w:type="spellStart"/>
      <w:r w:rsidRPr="00DA6CDC">
        <w:rPr>
          <w:color w:val="000000"/>
        </w:rPr>
        <w:t>doi</w:t>
      </w:r>
      <w:proofErr w:type="spellEnd"/>
      <w:r w:rsidRPr="00DA6CDC">
        <w:rPr>
          <w:color w:val="000000"/>
        </w:rPr>
        <w:t>: 10.1037/1089-2680.2.2.175</w:t>
      </w:r>
    </w:p>
    <w:p w14:paraId="6A9E9D09" w14:textId="49270225" w:rsidR="006C7107" w:rsidRDefault="006C7107" w:rsidP="00DF5C0C">
      <w:pPr>
        <w:spacing w:line="480" w:lineRule="auto"/>
        <w:ind w:left="720" w:hanging="720"/>
        <w:rPr>
          <w:color w:val="000000"/>
        </w:rPr>
      </w:pPr>
      <w:proofErr w:type="spellStart"/>
      <w:r w:rsidRPr="00DA6CDC">
        <w:rPr>
          <w:color w:val="000000"/>
        </w:rPr>
        <w:t>Niu</w:t>
      </w:r>
      <w:proofErr w:type="spellEnd"/>
      <w:r w:rsidRPr="00DA6CDC">
        <w:rPr>
          <w:color w:val="000000"/>
        </w:rPr>
        <w:t>, L., Behar-</w:t>
      </w:r>
      <w:proofErr w:type="spellStart"/>
      <w:r w:rsidRPr="00DA6CDC">
        <w:rPr>
          <w:color w:val="000000"/>
        </w:rPr>
        <w:t>Horenstein</w:t>
      </w:r>
      <w:proofErr w:type="spellEnd"/>
      <w:r w:rsidRPr="00DA6CDC">
        <w:rPr>
          <w:color w:val="000000"/>
        </w:rPr>
        <w:t xml:space="preserve">, L. S., and </w:t>
      </w:r>
      <w:proofErr w:type="spellStart"/>
      <w:r w:rsidRPr="00DA6CDC">
        <w:rPr>
          <w:color w:val="000000"/>
        </w:rPr>
        <w:t>Garvan</w:t>
      </w:r>
      <w:proofErr w:type="spellEnd"/>
      <w:r w:rsidRPr="00DA6CDC">
        <w:rPr>
          <w:color w:val="000000"/>
        </w:rPr>
        <w:t xml:space="preserve">, C. W. (2013). Do instructional interventions influence college students’ critical thinking skills? A meta- analysis. </w:t>
      </w:r>
      <w:r w:rsidR="00ED52A0" w:rsidRPr="00C71ED1">
        <w:rPr>
          <w:i/>
          <w:color w:val="000000"/>
        </w:rPr>
        <w:t>Educational Research Review</w:t>
      </w:r>
      <w:r w:rsidR="00ED52A0">
        <w:rPr>
          <w:color w:val="000000"/>
        </w:rPr>
        <w:t>,</w:t>
      </w:r>
      <w:r w:rsidRPr="00DA6CDC">
        <w:rPr>
          <w:color w:val="000000"/>
        </w:rPr>
        <w:t xml:space="preserve"> </w:t>
      </w:r>
      <w:r w:rsidRPr="00C71ED1">
        <w:rPr>
          <w:i/>
          <w:color w:val="000000"/>
        </w:rPr>
        <w:t>9</w:t>
      </w:r>
      <w:r w:rsidRPr="00DA6CDC">
        <w:rPr>
          <w:color w:val="000000"/>
        </w:rPr>
        <w:t xml:space="preserve">, 114–128. </w:t>
      </w:r>
      <w:proofErr w:type="spellStart"/>
      <w:r w:rsidRPr="00DA6CDC">
        <w:rPr>
          <w:color w:val="000000"/>
        </w:rPr>
        <w:t>doi</w:t>
      </w:r>
      <w:proofErr w:type="spellEnd"/>
      <w:r w:rsidRPr="00DA6CDC">
        <w:rPr>
          <w:color w:val="000000"/>
        </w:rPr>
        <w:t>: 10.1016/j.edurev.2012.12.002</w:t>
      </w:r>
    </w:p>
    <w:p w14:paraId="39193463" w14:textId="788A2FC3" w:rsidR="00227ED9" w:rsidRPr="00DA6CDC" w:rsidRDefault="00227ED9" w:rsidP="00227ED9">
      <w:pPr>
        <w:spacing w:line="480" w:lineRule="auto"/>
        <w:ind w:left="720" w:hanging="720"/>
        <w:rPr>
          <w:color w:val="000000"/>
        </w:rPr>
      </w:pPr>
      <w:r w:rsidRPr="00227ED9">
        <w:rPr>
          <w:color w:val="000000"/>
        </w:rPr>
        <w:t>Nisbett, R. E., Krantz, D. H., Jepson, C., &amp; Kunda, Z. (1983). The use of statistical heuristics in everyday inductive reasoning. </w:t>
      </w:r>
      <w:r w:rsidRPr="00227ED9">
        <w:rPr>
          <w:i/>
          <w:iCs/>
          <w:color w:val="000000"/>
        </w:rPr>
        <w:t xml:space="preserve">Psychological </w:t>
      </w:r>
      <w:r w:rsidR="00ED52A0">
        <w:rPr>
          <w:i/>
          <w:iCs/>
          <w:color w:val="000000"/>
        </w:rPr>
        <w:t>R</w:t>
      </w:r>
      <w:r w:rsidRPr="00227ED9">
        <w:rPr>
          <w:i/>
          <w:iCs/>
          <w:color w:val="000000"/>
        </w:rPr>
        <w:t>eview</w:t>
      </w:r>
      <w:r w:rsidRPr="00227ED9">
        <w:rPr>
          <w:color w:val="000000"/>
        </w:rPr>
        <w:t>, </w:t>
      </w:r>
      <w:r w:rsidRPr="00227ED9">
        <w:rPr>
          <w:i/>
          <w:iCs/>
          <w:color w:val="000000"/>
        </w:rPr>
        <w:t>90</w:t>
      </w:r>
      <w:r w:rsidRPr="00227ED9">
        <w:rPr>
          <w:color w:val="000000"/>
        </w:rPr>
        <w:t>(4), 339</w:t>
      </w:r>
      <w:r w:rsidR="00ED52A0">
        <w:rPr>
          <w:color w:val="000000"/>
        </w:rPr>
        <w:t>-363</w:t>
      </w:r>
      <w:r w:rsidRPr="00227ED9">
        <w:rPr>
          <w:color w:val="000000"/>
        </w:rPr>
        <w:t>.</w:t>
      </w:r>
    </w:p>
    <w:p w14:paraId="61FB5C40" w14:textId="769A447F" w:rsidR="00543A69" w:rsidRPr="00DA6CDC" w:rsidRDefault="00543A69" w:rsidP="00543A69">
      <w:pPr>
        <w:spacing w:line="480" w:lineRule="auto"/>
        <w:ind w:left="720" w:hanging="720"/>
        <w:rPr>
          <w:color w:val="000000"/>
        </w:rPr>
      </w:pPr>
      <w:r w:rsidRPr="00DA6CDC">
        <w:rPr>
          <w:color w:val="000000"/>
        </w:rPr>
        <w:t>Nowak, M., &amp; Sigmund, K. (1993). A strategy of win-stay, lose-shift that outperforms tit-for-tat in the Prisoner's Dilemma game. </w:t>
      </w:r>
      <w:r w:rsidRPr="00DA6CDC">
        <w:rPr>
          <w:i/>
          <w:iCs/>
          <w:color w:val="000000"/>
        </w:rPr>
        <w:t>Nature</w:t>
      </w:r>
      <w:r w:rsidRPr="00DA6CDC">
        <w:rPr>
          <w:color w:val="000000"/>
        </w:rPr>
        <w:t>, </w:t>
      </w:r>
      <w:r w:rsidRPr="00DA6CDC">
        <w:rPr>
          <w:i/>
          <w:iCs/>
          <w:color w:val="000000"/>
        </w:rPr>
        <w:t>36</w:t>
      </w:r>
      <w:r w:rsidR="00ED52A0" w:rsidRPr="00C71ED1">
        <w:rPr>
          <w:i/>
          <w:color w:val="000000"/>
        </w:rPr>
        <w:t>4</w:t>
      </w:r>
      <w:r w:rsidRPr="00DA6CDC">
        <w:rPr>
          <w:color w:val="000000"/>
        </w:rPr>
        <w:t>, 56</w:t>
      </w:r>
      <w:r w:rsidR="00ED52A0">
        <w:rPr>
          <w:color w:val="000000"/>
        </w:rPr>
        <w:t>-58</w:t>
      </w:r>
      <w:r w:rsidRPr="00DA6CDC">
        <w:rPr>
          <w:color w:val="000000"/>
        </w:rPr>
        <w:t>.</w:t>
      </w:r>
    </w:p>
    <w:p w14:paraId="030EF85E" w14:textId="77777777" w:rsidR="00D1567E" w:rsidRPr="00DA6CDC" w:rsidRDefault="00D1567E" w:rsidP="00D1567E">
      <w:pPr>
        <w:spacing w:line="480" w:lineRule="auto"/>
        <w:ind w:left="720" w:hanging="720"/>
        <w:rPr>
          <w:color w:val="000000"/>
        </w:rPr>
      </w:pPr>
      <w:proofErr w:type="spellStart"/>
      <w:r w:rsidRPr="00DA6CDC">
        <w:rPr>
          <w:color w:val="000000"/>
        </w:rPr>
        <w:t>Osherson</w:t>
      </w:r>
      <w:proofErr w:type="spellEnd"/>
      <w:r w:rsidRPr="00DA6CDC">
        <w:rPr>
          <w:color w:val="000000"/>
        </w:rPr>
        <w:t xml:space="preserve">, D., </w:t>
      </w:r>
      <w:proofErr w:type="spellStart"/>
      <w:r w:rsidRPr="00DA6CDC">
        <w:rPr>
          <w:color w:val="000000"/>
        </w:rPr>
        <w:t>Perani</w:t>
      </w:r>
      <w:proofErr w:type="spellEnd"/>
      <w:r w:rsidRPr="00DA6CDC">
        <w:rPr>
          <w:color w:val="000000"/>
        </w:rPr>
        <w:t xml:space="preserve">, D., </w:t>
      </w:r>
      <w:proofErr w:type="spellStart"/>
      <w:r w:rsidRPr="00DA6CDC">
        <w:rPr>
          <w:color w:val="000000"/>
        </w:rPr>
        <w:t>Cappa</w:t>
      </w:r>
      <w:proofErr w:type="spellEnd"/>
      <w:r w:rsidRPr="00DA6CDC">
        <w:rPr>
          <w:color w:val="000000"/>
        </w:rPr>
        <w:t xml:space="preserve">, S., </w:t>
      </w:r>
      <w:proofErr w:type="spellStart"/>
      <w:r w:rsidRPr="00DA6CDC">
        <w:rPr>
          <w:color w:val="000000"/>
        </w:rPr>
        <w:t>Schnur</w:t>
      </w:r>
      <w:proofErr w:type="spellEnd"/>
      <w:r w:rsidRPr="00DA6CDC">
        <w:rPr>
          <w:color w:val="000000"/>
        </w:rPr>
        <w:t>, T., Grassi, F., &amp; Fazio, F. (1998). Distinct brain loci in deductive versus probabilistic reasoning. </w:t>
      </w:r>
      <w:proofErr w:type="spellStart"/>
      <w:r w:rsidRPr="00DA6CDC">
        <w:rPr>
          <w:i/>
          <w:iCs/>
          <w:color w:val="000000"/>
        </w:rPr>
        <w:t>Neuropsychologia</w:t>
      </w:r>
      <w:proofErr w:type="spellEnd"/>
      <w:r w:rsidRPr="00DA6CDC">
        <w:rPr>
          <w:color w:val="000000"/>
        </w:rPr>
        <w:t>, </w:t>
      </w:r>
      <w:r w:rsidRPr="00DA6CDC">
        <w:rPr>
          <w:i/>
          <w:iCs/>
          <w:color w:val="000000"/>
        </w:rPr>
        <w:t>36</w:t>
      </w:r>
      <w:r w:rsidRPr="00DA6CDC">
        <w:rPr>
          <w:color w:val="000000"/>
        </w:rPr>
        <w:t>(4), 369-376.</w:t>
      </w:r>
    </w:p>
    <w:p w14:paraId="705ADDF3" w14:textId="1742C45C" w:rsidR="00464B68" w:rsidRPr="00DA6CDC" w:rsidRDefault="00464B68" w:rsidP="00464B68">
      <w:pPr>
        <w:spacing w:line="480" w:lineRule="auto"/>
        <w:ind w:left="720" w:hanging="720"/>
        <w:rPr>
          <w:color w:val="000000"/>
        </w:rPr>
      </w:pPr>
      <w:r w:rsidRPr="00DA6CDC">
        <w:rPr>
          <w:color w:val="000000"/>
        </w:rPr>
        <w:t xml:space="preserve">Peters, E., </w:t>
      </w:r>
      <w:proofErr w:type="spellStart"/>
      <w:r w:rsidRPr="00DA6CDC">
        <w:rPr>
          <w:color w:val="000000"/>
        </w:rPr>
        <w:t>Västfjäll</w:t>
      </w:r>
      <w:proofErr w:type="spellEnd"/>
      <w:r w:rsidRPr="00DA6CDC">
        <w:rPr>
          <w:color w:val="000000"/>
        </w:rPr>
        <w:t xml:space="preserve">, D., </w:t>
      </w:r>
      <w:proofErr w:type="spellStart"/>
      <w:r w:rsidRPr="00DA6CDC">
        <w:rPr>
          <w:color w:val="000000"/>
        </w:rPr>
        <w:t>Slovic</w:t>
      </w:r>
      <w:proofErr w:type="spellEnd"/>
      <w:r w:rsidRPr="00DA6CDC">
        <w:rPr>
          <w:color w:val="000000"/>
        </w:rPr>
        <w:t xml:space="preserve">, P., Mertz, C. K., </w:t>
      </w:r>
      <w:proofErr w:type="spellStart"/>
      <w:r w:rsidRPr="00DA6CDC">
        <w:rPr>
          <w:color w:val="000000"/>
        </w:rPr>
        <w:t>Mazzocco</w:t>
      </w:r>
      <w:proofErr w:type="spellEnd"/>
      <w:r w:rsidRPr="00DA6CDC">
        <w:rPr>
          <w:color w:val="000000"/>
        </w:rPr>
        <w:t xml:space="preserve">, K., &amp; </w:t>
      </w:r>
      <w:proofErr w:type="spellStart"/>
      <w:r w:rsidRPr="00DA6CDC">
        <w:rPr>
          <w:color w:val="000000"/>
        </w:rPr>
        <w:t>Dickert</w:t>
      </w:r>
      <w:proofErr w:type="spellEnd"/>
      <w:r w:rsidRPr="00DA6CDC">
        <w:rPr>
          <w:color w:val="000000"/>
        </w:rPr>
        <w:t>, S. (2006). Numeracy and decision making. </w:t>
      </w:r>
      <w:r w:rsidRPr="00DA6CDC">
        <w:rPr>
          <w:i/>
          <w:iCs/>
          <w:color w:val="000000"/>
        </w:rPr>
        <w:t xml:space="preserve">Psychological </w:t>
      </w:r>
      <w:r w:rsidR="00ED52A0">
        <w:rPr>
          <w:i/>
          <w:iCs/>
          <w:color w:val="000000"/>
        </w:rPr>
        <w:t>S</w:t>
      </w:r>
      <w:r w:rsidR="00ED52A0" w:rsidRPr="00DA6CDC">
        <w:rPr>
          <w:i/>
          <w:iCs/>
          <w:color w:val="000000"/>
        </w:rPr>
        <w:t>cience</w:t>
      </w:r>
      <w:r w:rsidRPr="00DA6CDC">
        <w:rPr>
          <w:color w:val="000000"/>
        </w:rPr>
        <w:t>, </w:t>
      </w:r>
      <w:r w:rsidRPr="00DA6CDC">
        <w:rPr>
          <w:i/>
          <w:iCs/>
          <w:color w:val="000000"/>
        </w:rPr>
        <w:t>17</w:t>
      </w:r>
      <w:r w:rsidRPr="00DA6CDC">
        <w:rPr>
          <w:color w:val="000000"/>
        </w:rPr>
        <w:t>(5), 407-413.</w:t>
      </w:r>
    </w:p>
    <w:p w14:paraId="6901AF22" w14:textId="1F778366" w:rsidR="000C1FE7" w:rsidRPr="00DA6CDC" w:rsidRDefault="000C1FE7" w:rsidP="00464B68">
      <w:pPr>
        <w:spacing w:line="480" w:lineRule="auto"/>
        <w:ind w:left="720" w:hanging="720"/>
        <w:rPr>
          <w:color w:val="000000"/>
        </w:rPr>
      </w:pPr>
      <w:r w:rsidRPr="00DA6CDC">
        <w:rPr>
          <w:color w:val="000000"/>
        </w:rPr>
        <w:t xml:space="preserve">Reyna, V. F., &amp; Farley, F. (2006). Risk and rationality in adolescent decision making. </w:t>
      </w:r>
      <w:r w:rsidRPr="00C71ED1">
        <w:rPr>
          <w:i/>
          <w:color w:val="000000"/>
        </w:rPr>
        <w:t>Psychological Science in the Public Interest</w:t>
      </w:r>
      <w:r w:rsidRPr="00DA6CDC">
        <w:rPr>
          <w:color w:val="000000"/>
        </w:rPr>
        <w:t xml:space="preserve">, </w:t>
      </w:r>
      <w:r w:rsidRPr="00C71ED1">
        <w:rPr>
          <w:i/>
          <w:color w:val="000000"/>
        </w:rPr>
        <w:t>7</w:t>
      </w:r>
      <w:r w:rsidR="00ED52A0">
        <w:rPr>
          <w:color w:val="000000"/>
        </w:rPr>
        <w:t>(1)</w:t>
      </w:r>
      <w:r w:rsidRPr="00DA6CDC">
        <w:rPr>
          <w:color w:val="000000"/>
        </w:rPr>
        <w:t>, 1–44.</w:t>
      </w:r>
    </w:p>
    <w:p w14:paraId="00A8A5DD" w14:textId="2DA3AA3A" w:rsidR="000C1FE7" w:rsidRPr="00DA6CDC" w:rsidRDefault="000C1FE7" w:rsidP="00464B68">
      <w:pPr>
        <w:spacing w:line="480" w:lineRule="auto"/>
        <w:ind w:left="720" w:hanging="720"/>
        <w:rPr>
          <w:color w:val="000000"/>
        </w:rPr>
      </w:pPr>
      <w:r w:rsidRPr="00DA6CDC">
        <w:rPr>
          <w:color w:val="000000"/>
        </w:rPr>
        <w:t xml:space="preserve">Reyna, V. F., &amp; Lloyd, F. J. (2006). Physician decision making and cardiac risk: Effects of knowledge, risk perception, risk tolerance, and fuzzy processing. </w:t>
      </w:r>
      <w:r w:rsidRPr="00C71ED1">
        <w:rPr>
          <w:i/>
          <w:color w:val="000000"/>
        </w:rPr>
        <w:t>Journal of Experimental Psychology: Applied</w:t>
      </w:r>
      <w:r w:rsidR="00ED52A0">
        <w:rPr>
          <w:color w:val="000000"/>
        </w:rPr>
        <w:t>,</w:t>
      </w:r>
      <w:r w:rsidR="00ED52A0" w:rsidRPr="00DA6CDC">
        <w:rPr>
          <w:color w:val="000000"/>
        </w:rPr>
        <w:t xml:space="preserve"> </w:t>
      </w:r>
      <w:r w:rsidRPr="00C71ED1">
        <w:rPr>
          <w:i/>
          <w:color w:val="000000"/>
        </w:rPr>
        <w:t>12</w:t>
      </w:r>
      <w:r w:rsidR="00ED52A0">
        <w:rPr>
          <w:color w:val="000000"/>
        </w:rPr>
        <w:t>(3)</w:t>
      </w:r>
      <w:r w:rsidRPr="00DA6CDC">
        <w:rPr>
          <w:color w:val="000000"/>
        </w:rPr>
        <w:t>, 179–195.</w:t>
      </w:r>
    </w:p>
    <w:p w14:paraId="60EFC216" w14:textId="21CF775B" w:rsidR="00967712" w:rsidRPr="00DA6CDC" w:rsidRDefault="00967712" w:rsidP="00967712">
      <w:pPr>
        <w:spacing w:line="480" w:lineRule="auto"/>
        <w:ind w:left="720" w:hanging="720"/>
        <w:rPr>
          <w:color w:val="000000"/>
        </w:rPr>
      </w:pPr>
      <w:r w:rsidRPr="00DA6CDC">
        <w:rPr>
          <w:color w:val="000000"/>
        </w:rPr>
        <w:lastRenderedPageBreak/>
        <w:t>Sá, W. C., West, R. F., &amp; Stanovich, K. E. (1999). The domain specificity and generality of belief bias: Searching for a generalizable critical thinking skill. </w:t>
      </w:r>
      <w:r w:rsidRPr="00DA6CDC">
        <w:rPr>
          <w:i/>
          <w:iCs/>
          <w:color w:val="000000"/>
        </w:rPr>
        <w:t xml:space="preserve">Journal of </w:t>
      </w:r>
      <w:r w:rsidR="005422AD">
        <w:rPr>
          <w:i/>
          <w:iCs/>
          <w:color w:val="000000"/>
        </w:rPr>
        <w:t>E</w:t>
      </w:r>
      <w:r w:rsidRPr="00DA6CDC">
        <w:rPr>
          <w:i/>
          <w:iCs/>
          <w:color w:val="000000"/>
        </w:rPr>
        <w:t xml:space="preserve">ducational </w:t>
      </w:r>
      <w:r w:rsidR="005422AD">
        <w:rPr>
          <w:i/>
          <w:iCs/>
          <w:color w:val="000000"/>
        </w:rPr>
        <w:t>P</w:t>
      </w:r>
      <w:r w:rsidR="005422AD" w:rsidRPr="00DA6CDC">
        <w:rPr>
          <w:i/>
          <w:iCs/>
          <w:color w:val="000000"/>
        </w:rPr>
        <w:t>sychology</w:t>
      </w:r>
      <w:r w:rsidRPr="00DA6CDC">
        <w:rPr>
          <w:color w:val="000000"/>
        </w:rPr>
        <w:t>, </w:t>
      </w:r>
      <w:r w:rsidRPr="00DA6CDC">
        <w:rPr>
          <w:i/>
          <w:iCs/>
          <w:color w:val="000000"/>
        </w:rPr>
        <w:t>91</w:t>
      </w:r>
      <w:r w:rsidRPr="00DA6CDC">
        <w:rPr>
          <w:color w:val="000000"/>
        </w:rPr>
        <w:t>(3), 497</w:t>
      </w:r>
      <w:r w:rsidR="003826A0">
        <w:rPr>
          <w:color w:val="000000"/>
        </w:rPr>
        <w:t>-510</w:t>
      </w:r>
      <w:r w:rsidRPr="00DA6CDC">
        <w:rPr>
          <w:color w:val="000000"/>
        </w:rPr>
        <w:t>.</w:t>
      </w:r>
    </w:p>
    <w:p w14:paraId="68F5A5AD" w14:textId="2F22AF35" w:rsidR="0006222C" w:rsidRPr="00DA6CDC" w:rsidRDefault="0006222C" w:rsidP="00DF5C0C">
      <w:pPr>
        <w:spacing w:line="480" w:lineRule="auto"/>
        <w:ind w:left="720" w:hanging="720"/>
      </w:pPr>
      <w:proofErr w:type="spellStart"/>
      <w:r w:rsidRPr="00DA6CDC">
        <w:t>Sloman</w:t>
      </w:r>
      <w:proofErr w:type="spellEnd"/>
      <w:r w:rsidRPr="00DA6CDC">
        <w:t>, S. A., &amp; Rabb, N. (2016). Your understanding is my understanding: Evidence for a community of knowledge. </w:t>
      </w:r>
      <w:r w:rsidRPr="00DA6CDC">
        <w:rPr>
          <w:i/>
          <w:iCs/>
        </w:rPr>
        <w:t xml:space="preserve">Psychological </w:t>
      </w:r>
      <w:r w:rsidR="003826A0">
        <w:rPr>
          <w:i/>
          <w:iCs/>
        </w:rPr>
        <w:t>S</w:t>
      </w:r>
      <w:r w:rsidR="003826A0" w:rsidRPr="00DA6CDC">
        <w:rPr>
          <w:i/>
          <w:iCs/>
        </w:rPr>
        <w:t>cience</w:t>
      </w:r>
      <w:r w:rsidRPr="00DA6CDC">
        <w:t>, </w:t>
      </w:r>
      <w:r w:rsidRPr="00DA6CDC">
        <w:rPr>
          <w:i/>
          <w:iCs/>
        </w:rPr>
        <w:t>27</w:t>
      </w:r>
      <w:r w:rsidRPr="00DA6CDC">
        <w:t>(11), 1451-1460.</w:t>
      </w:r>
    </w:p>
    <w:p w14:paraId="32E1C16E" w14:textId="348DC325" w:rsidR="000C1FE7" w:rsidRPr="00DA6CDC" w:rsidRDefault="000C1FE7" w:rsidP="000C1FE7">
      <w:pPr>
        <w:spacing w:line="480" w:lineRule="auto"/>
        <w:ind w:left="720" w:hanging="720"/>
      </w:pPr>
      <w:r w:rsidRPr="00DA6CDC">
        <w:t>Sunstein, C. R. (2005). Moral heuristics. </w:t>
      </w:r>
      <w:r w:rsidRPr="00DA6CDC">
        <w:rPr>
          <w:i/>
          <w:iCs/>
        </w:rPr>
        <w:t xml:space="preserve">Behavioral and </w:t>
      </w:r>
      <w:r w:rsidR="003826A0">
        <w:rPr>
          <w:i/>
          <w:iCs/>
        </w:rPr>
        <w:t>B</w:t>
      </w:r>
      <w:r w:rsidRPr="00DA6CDC">
        <w:rPr>
          <w:i/>
          <w:iCs/>
        </w:rPr>
        <w:t xml:space="preserve">rain </w:t>
      </w:r>
      <w:r w:rsidR="003826A0">
        <w:rPr>
          <w:i/>
          <w:iCs/>
        </w:rPr>
        <w:t>S</w:t>
      </w:r>
      <w:r w:rsidR="003826A0" w:rsidRPr="00DA6CDC">
        <w:rPr>
          <w:i/>
          <w:iCs/>
        </w:rPr>
        <w:t>ciences</w:t>
      </w:r>
      <w:r w:rsidRPr="00DA6CDC">
        <w:t>, </w:t>
      </w:r>
      <w:r w:rsidRPr="00DA6CDC">
        <w:rPr>
          <w:i/>
          <w:iCs/>
        </w:rPr>
        <w:t>28</w:t>
      </w:r>
      <w:r w:rsidRPr="00DA6CDC">
        <w:t>(4), 531-541.</w:t>
      </w:r>
    </w:p>
    <w:p w14:paraId="19C65BCD" w14:textId="77777777" w:rsidR="001F62EE" w:rsidRPr="00DA6CDC" w:rsidRDefault="001F62EE" w:rsidP="001F62EE">
      <w:pPr>
        <w:spacing w:line="480" w:lineRule="auto"/>
        <w:ind w:left="720" w:hanging="720"/>
        <w:rPr>
          <w:color w:val="000000"/>
        </w:rPr>
      </w:pPr>
      <w:r w:rsidRPr="00DA6CDC">
        <w:rPr>
          <w:color w:val="000000"/>
        </w:rPr>
        <w:t xml:space="preserve">Sperber, D., Clément, F., </w:t>
      </w:r>
      <w:proofErr w:type="spellStart"/>
      <w:r w:rsidRPr="00DA6CDC">
        <w:rPr>
          <w:color w:val="000000"/>
        </w:rPr>
        <w:t>Heintz</w:t>
      </w:r>
      <w:proofErr w:type="spellEnd"/>
      <w:r w:rsidRPr="00DA6CDC">
        <w:rPr>
          <w:color w:val="000000"/>
        </w:rPr>
        <w:t xml:space="preserve">, C., Mascaro, O., Mercier, H., </w:t>
      </w:r>
      <w:proofErr w:type="spellStart"/>
      <w:r w:rsidRPr="00DA6CDC">
        <w:rPr>
          <w:color w:val="000000"/>
        </w:rPr>
        <w:t>Origgi</w:t>
      </w:r>
      <w:proofErr w:type="spellEnd"/>
      <w:r w:rsidRPr="00DA6CDC">
        <w:rPr>
          <w:color w:val="000000"/>
        </w:rPr>
        <w:t>, G., &amp; Wilson, D. (2010). Epistemic vigilance. </w:t>
      </w:r>
      <w:r w:rsidRPr="00DA6CDC">
        <w:rPr>
          <w:i/>
          <w:iCs/>
          <w:color w:val="000000"/>
        </w:rPr>
        <w:t>Mind &amp; Language</w:t>
      </w:r>
      <w:r w:rsidRPr="00DA6CDC">
        <w:rPr>
          <w:color w:val="000000"/>
        </w:rPr>
        <w:t>, </w:t>
      </w:r>
      <w:r w:rsidRPr="00DA6CDC">
        <w:rPr>
          <w:i/>
          <w:iCs/>
          <w:color w:val="000000"/>
        </w:rPr>
        <w:t>25</w:t>
      </w:r>
      <w:r w:rsidRPr="00DA6CDC">
        <w:rPr>
          <w:color w:val="000000"/>
        </w:rPr>
        <w:t>(4), 359-393.</w:t>
      </w:r>
    </w:p>
    <w:p w14:paraId="69BC7BD8" w14:textId="3D842B92" w:rsidR="001F62EE" w:rsidRPr="00DA6CDC" w:rsidRDefault="001F62EE" w:rsidP="001F62EE">
      <w:pPr>
        <w:spacing w:line="480" w:lineRule="auto"/>
        <w:ind w:left="720" w:hanging="720"/>
        <w:rPr>
          <w:color w:val="000000"/>
        </w:rPr>
      </w:pPr>
      <w:r w:rsidRPr="00DA6CDC">
        <w:rPr>
          <w:color w:val="000000"/>
        </w:rPr>
        <w:t>Sperber, D., &amp; Mercier, H. (2012). Reasoning as a social competence. </w:t>
      </w:r>
      <w:r w:rsidR="003826A0">
        <w:rPr>
          <w:color w:val="000000"/>
        </w:rPr>
        <w:t xml:space="preserve">In H. </w:t>
      </w:r>
      <w:proofErr w:type="spellStart"/>
      <w:r w:rsidR="003826A0">
        <w:rPr>
          <w:color w:val="000000"/>
        </w:rPr>
        <w:t>Landemore</w:t>
      </w:r>
      <w:proofErr w:type="spellEnd"/>
      <w:r w:rsidR="003826A0">
        <w:rPr>
          <w:color w:val="000000"/>
        </w:rPr>
        <w:t xml:space="preserve"> &amp; J. </w:t>
      </w:r>
      <w:proofErr w:type="spellStart"/>
      <w:r w:rsidR="003826A0">
        <w:rPr>
          <w:color w:val="000000"/>
        </w:rPr>
        <w:t>Elster</w:t>
      </w:r>
      <w:proofErr w:type="spellEnd"/>
      <w:r w:rsidR="003826A0">
        <w:rPr>
          <w:color w:val="000000"/>
        </w:rPr>
        <w:t xml:space="preserve"> (Eds.), </w:t>
      </w:r>
      <w:r w:rsidRPr="00DA6CDC">
        <w:rPr>
          <w:i/>
          <w:iCs/>
          <w:color w:val="000000"/>
        </w:rPr>
        <w:t xml:space="preserve">Collective wisdom: Principles and </w:t>
      </w:r>
      <w:r w:rsidR="003826A0">
        <w:rPr>
          <w:i/>
          <w:iCs/>
          <w:color w:val="000000"/>
        </w:rPr>
        <w:t>m</w:t>
      </w:r>
      <w:r w:rsidR="003826A0" w:rsidRPr="00DA6CDC">
        <w:rPr>
          <w:i/>
          <w:iCs/>
          <w:color w:val="000000"/>
        </w:rPr>
        <w:t>echanisms</w:t>
      </w:r>
      <w:r w:rsidRPr="00DA6CDC">
        <w:rPr>
          <w:color w:val="000000"/>
        </w:rPr>
        <w:t xml:space="preserve">, </w:t>
      </w:r>
      <w:r w:rsidR="003826A0">
        <w:rPr>
          <w:color w:val="000000"/>
        </w:rPr>
        <w:t>(</w:t>
      </w:r>
      <w:r w:rsidRPr="00DA6CDC">
        <w:rPr>
          <w:color w:val="000000"/>
        </w:rPr>
        <w:t>368-392</w:t>
      </w:r>
      <w:r w:rsidR="003826A0">
        <w:rPr>
          <w:color w:val="000000"/>
        </w:rPr>
        <w:t>). New York, NY: Cambridge University Press</w:t>
      </w:r>
      <w:r w:rsidRPr="00DA6CDC">
        <w:rPr>
          <w:color w:val="000000"/>
        </w:rPr>
        <w:t>.</w:t>
      </w:r>
    </w:p>
    <w:p w14:paraId="7EE80C65" w14:textId="73D75777" w:rsidR="006F6BFC" w:rsidRPr="00DA6CDC" w:rsidRDefault="006F6BFC" w:rsidP="00DF5C0C">
      <w:pPr>
        <w:spacing w:line="480" w:lineRule="auto"/>
        <w:ind w:left="720" w:hanging="720"/>
        <w:rPr>
          <w:color w:val="000000"/>
          <w:shd w:val="clear" w:color="auto" w:fill="FFFFFF"/>
        </w:rPr>
      </w:pPr>
      <w:r w:rsidRPr="00DA6CDC">
        <w:rPr>
          <w:color w:val="000000"/>
          <w:shd w:val="clear" w:color="auto" w:fill="FFFFFF"/>
        </w:rPr>
        <w:t xml:space="preserve">Stanovich, K. (1999). </w:t>
      </w:r>
      <w:r w:rsidRPr="00DA6CDC">
        <w:rPr>
          <w:i/>
          <w:iCs/>
          <w:color w:val="000000"/>
          <w:shd w:val="clear" w:color="auto" w:fill="FFFFFF"/>
        </w:rPr>
        <w:t>Who is Rational? Studies of Individual Differences in Reasoning</w:t>
      </w:r>
      <w:r w:rsidRPr="00DA6CDC">
        <w:rPr>
          <w:color w:val="000000"/>
          <w:shd w:val="clear" w:color="auto" w:fill="FFFFFF"/>
        </w:rPr>
        <w:t>. Mahwah</w:t>
      </w:r>
      <w:r w:rsidR="003826A0">
        <w:rPr>
          <w:color w:val="000000"/>
          <w:shd w:val="clear" w:color="auto" w:fill="FFFFFF"/>
        </w:rPr>
        <w:t>, NJ</w:t>
      </w:r>
      <w:r w:rsidRPr="00DA6CDC">
        <w:rPr>
          <w:color w:val="000000"/>
          <w:shd w:val="clear" w:color="auto" w:fill="FFFFFF"/>
        </w:rPr>
        <w:t xml:space="preserve">: Lawrence Erlbaum Associates. </w:t>
      </w:r>
    </w:p>
    <w:p w14:paraId="2730735B" w14:textId="08A6D3A2" w:rsidR="002571A9" w:rsidRPr="00DA6CDC" w:rsidRDefault="002571A9" w:rsidP="0028304E">
      <w:pPr>
        <w:spacing w:line="480" w:lineRule="auto"/>
        <w:ind w:left="720" w:hanging="720"/>
        <w:rPr>
          <w:color w:val="000000"/>
          <w:shd w:val="clear" w:color="auto" w:fill="FFFFFF"/>
        </w:rPr>
      </w:pPr>
      <w:r w:rsidRPr="00DA6CDC">
        <w:rPr>
          <w:color w:val="000000"/>
          <w:shd w:val="clear" w:color="auto" w:fill="FFFFFF"/>
        </w:rPr>
        <w:t>Stanovich, K. (2012). On the distinction between rationality and intelligence: Implications for understanding individual differences in reasoning.</w:t>
      </w:r>
      <w:r w:rsidR="00EA1CDE">
        <w:rPr>
          <w:color w:val="000000"/>
          <w:shd w:val="clear" w:color="auto" w:fill="FFFFFF"/>
        </w:rPr>
        <w:t xml:space="preserve"> In K. J. </w:t>
      </w:r>
      <w:proofErr w:type="spellStart"/>
      <w:r w:rsidR="00EA1CDE">
        <w:rPr>
          <w:color w:val="000000"/>
          <w:shd w:val="clear" w:color="auto" w:fill="FFFFFF"/>
        </w:rPr>
        <w:t>Holyoak</w:t>
      </w:r>
      <w:proofErr w:type="spellEnd"/>
      <w:r w:rsidR="00EA1CDE">
        <w:rPr>
          <w:color w:val="000000"/>
          <w:shd w:val="clear" w:color="auto" w:fill="FFFFFF"/>
        </w:rPr>
        <w:t xml:space="preserve"> &amp; R. G. Morrison (</w:t>
      </w:r>
      <w:proofErr w:type="spellStart"/>
      <w:r w:rsidR="00EA1CDE">
        <w:rPr>
          <w:color w:val="000000"/>
          <w:shd w:val="clear" w:color="auto" w:fill="FFFFFF"/>
        </w:rPr>
        <w:t>Eds</w:t>
      </w:r>
      <w:proofErr w:type="spellEnd"/>
      <w:r w:rsidR="00EA1CDE">
        <w:rPr>
          <w:color w:val="000000"/>
          <w:shd w:val="clear" w:color="auto" w:fill="FFFFFF"/>
        </w:rPr>
        <w:t>)</w:t>
      </w:r>
      <w:r w:rsidRPr="00DA6CDC">
        <w:rPr>
          <w:color w:val="000000"/>
          <w:shd w:val="clear" w:color="auto" w:fill="FFFFFF"/>
        </w:rPr>
        <w:t> </w:t>
      </w:r>
      <w:r w:rsidRPr="00DA6CDC">
        <w:rPr>
          <w:i/>
          <w:iCs/>
          <w:color w:val="000000"/>
          <w:shd w:val="clear" w:color="auto" w:fill="FFFFFF"/>
        </w:rPr>
        <w:t>The Oxford handbook of thinking and reasoning</w:t>
      </w:r>
      <w:r w:rsidRPr="00DA6CDC">
        <w:rPr>
          <w:color w:val="000000"/>
          <w:shd w:val="clear" w:color="auto" w:fill="FFFFFF"/>
        </w:rPr>
        <w:t xml:space="preserve">, </w:t>
      </w:r>
      <w:r w:rsidR="00EA1CDE">
        <w:rPr>
          <w:color w:val="000000"/>
          <w:shd w:val="clear" w:color="auto" w:fill="FFFFFF"/>
        </w:rPr>
        <w:t>(</w:t>
      </w:r>
      <w:r w:rsidRPr="00DA6CDC">
        <w:rPr>
          <w:color w:val="000000"/>
          <w:shd w:val="clear" w:color="auto" w:fill="FFFFFF"/>
        </w:rPr>
        <w:t>343-365</w:t>
      </w:r>
      <w:r w:rsidR="00EA1CDE">
        <w:rPr>
          <w:color w:val="000000"/>
          <w:shd w:val="clear" w:color="auto" w:fill="FFFFFF"/>
        </w:rPr>
        <w:t>)</w:t>
      </w:r>
      <w:r w:rsidRPr="00DA6CDC">
        <w:rPr>
          <w:color w:val="000000"/>
          <w:shd w:val="clear" w:color="auto" w:fill="FFFFFF"/>
        </w:rPr>
        <w:t>.</w:t>
      </w:r>
      <w:r w:rsidR="00EA1CDE">
        <w:rPr>
          <w:color w:val="000000"/>
          <w:shd w:val="clear" w:color="auto" w:fill="FFFFFF"/>
        </w:rPr>
        <w:t xml:space="preserve"> New York, NY: Oxford University Press.</w:t>
      </w:r>
    </w:p>
    <w:p w14:paraId="43B3A35B" w14:textId="15AB041D" w:rsidR="00C15F8B" w:rsidRDefault="002E0132" w:rsidP="00135273">
      <w:pPr>
        <w:spacing w:line="480" w:lineRule="auto"/>
        <w:ind w:left="720" w:hanging="720"/>
        <w:rPr>
          <w:color w:val="000000"/>
          <w:shd w:val="clear" w:color="auto" w:fill="FFFFFF"/>
        </w:rPr>
      </w:pPr>
      <w:r>
        <w:rPr>
          <w:color w:val="000000"/>
          <w:shd w:val="clear" w:color="auto" w:fill="FFFFFF"/>
        </w:rPr>
        <w:t>Stanovich, K., &amp; West, R.</w:t>
      </w:r>
      <w:r w:rsidR="00135273" w:rsidRPr="00135273">
        <w:rPr>
          <w:color w:val="000000"/>
          <w:shd w:val="clear" w:color="auto" w:fill="FFFFFF"/>
        </w:rPr>
        <w:t xml:space="preserve"> (1997). Reasoning independently of prior belief and individual differences in actively open-minded thinking. </w:t>
      </w:r>
      <w:r w:rsidR="00135273" w:rsidRPr="00135273">
        <w:rPr>
          <w:i/>
          <w:iCs/>
          <w:color w:val="000000"/>
          <w:shd w:val="clear" w:color="auto" w:fill="FFFFFF"/>
        </w:rPr>
        <w:t>Journal of Educational Psychology</w:t>
      </w:r>
      <w:r w:rsidR="00135273" w:rsidRPr="00135273">
        <w:rPr>
          <w:color w:val="000000"/>
          <w:shd w:val="clear" w:color="auto" w:fill="FFFFFF"/>
        </w:rPr>
        <w:t xml:space="preserve">, </w:t>
      </w:r>
      <w:r w:rsidR="00135273" w:rsidRPr="00135273">
        <w:rPr>
          <w:i/>
          <w:iCs/>
          <w:color w:val="000000"/>
          <w:shd w:val="clear" w:color="auto" w:fill="FFFFFF"/>
        </w:rPr>
        <w:t>89</w:t>
      </w:r>
      <w:r w:rsidR="00135273" w:rsidRPr="00135273">
        <w:rPr>
          <w:color w:val="000000"/>
          <w:shd w:val="clear" w:color="auto" w:fill="FFFFFF"/>
        </w:rPr>
        <w:t>(2), 342</w:t>
      </w:r>
      <w:r w:rsidR="00EA1CDE">
        <w:rPr>
          <w:color w:val="000000"/>
          <w:shd w:val="clear" w:color="auto" w:fill="FFFFFF"/>
        </w:rPr>
        <w:t>-357</w:t>
      </w:r>
      <w:r w:rsidR="00135273" w:rsidRPr="00135273">
        <w:rPr>
          <w:color w:val="000000"/>
          <w:shd w:val="clear" w:color="auto" w:fill="FFFFFF"/>
        </w:rPr>
        <w:t>.</w:t>
      </w:r>
    </w:p>
    <w:p w14:paraId="08C63CDC" w14:textId="128864AC" w:rsidR="006F6BFC" w:rsidRPr="00DA6CDC" w:rsidRDefault="006F6BFC" w:rsidP="00DF5C0C">
      <w:pPr>
        <w:spacing w:line="480" w:lineRule="auto"/>
        <w:ind w:left="720" w:hanging="720"/>
        <w:rPr>
          <w:color w:val="000000"/>
          <w:shd w:val="clear" w:color="auto" w:fill="FFFFFF"/>
        </w:rPr>
      </w:pPr>
      <w:r w:rsidRPr="00DA6CDC">
        <w:rPr>
          <w:color w:val="000000"/>
          <w:shd w:val="clear" w:color="auto" w:fill="FFFFFF"/>
        </w:rPr>
        <w:t xml:space="preserve">Stanovich, K. &amp; West, R. (1998a). Individual differences in rational thought. </w:t>
      </w:r>
      <w:r w:rsidRPr="00DA6CDC">
        <w:rPr>
          <w:i/>
          <w:iCs/>
          <w:color w:val="000000"/>
          <w:shd w:val="clear" w:color="auto" w:fill="FFFFFF"/>
        </w:rPr>
        <w:t>Journal of Experimental Psychology: General</w:t>
      </w:r>
      <w:r w:rsidRPr="00DA6CDC">
        <w:rPr>
          <w:color w:val="000000"/>
          <w:shd w:val="clear" w:color="auto" w:fill="FFFFFF"/>
        </w:rPr>
        <w:t xml:space="preserve">. </w:t>
      </w:r>
      <w:r w:rsidRPr="00C71ED1">
        <w:rPr>
          <w:i/>
          <w:color w:val="000000"/>
          <w:shd w:val="clear" w:color="auto" w:fill="FFFFFF"/>
        </w:rPr>
        <w:t>127</w:t>
      </w:r>
      <w:r w:rsidR="00EA1CDE">
        <w:rPr>
          <w:color w:val="000000"/>
          <w:shd w:val="clear" w:color="auto" w:fill="FFFFFF"/>
        </w:rPr>
        <w:t>(</w:t>
      </w:r>
      <w:r w:rsidRPr="00DA6CDC">
        <w:rPr>
          <w:color w:val="000000"/>
          <w:shd w:val="clear" w:color="auto" w:fill="FFFFFF"/>
        </w:rPr>
        <w:t>2), 161-188.</w:t>
      </w:r>
    </w:p>
    <w:p w14:paraId="38196C62" w14:textId="158ACBCA" w:rsidR="006F6BFC" w:rsidRPr="00DA6CDC" w:rsidRDefault="006F6BFC" w:rsidP="00DF5C0C">
      <w:pPr>
        <w:spacing w:line="480" w:lineRule="auto"/>
        <w:ind w:left="720" w:hanging="720"/>
        <w:rPr>
          <w:color w:val="000000"/>
          <w:shd w:val="clear" w:color="auto" w:fill="FFFFFF"/>
        </w:rPr>
      </w:pPr>
      <w:r w:rsidRPr="00DA6CDC">
        <w:rPr>
          <w:color w:val="000000"/>
          <w:shd w:val="clear" w:color="auto" w:fill="FFFFFF"/>
        </w:rPr>
        <w:lastRenderedPageBreak/>
        <w:t xml:space="preserve">Stanovich, K. &amp; West, R. (1998b). Who uses base rates and P(D/~H)? An analysis of individual differences. </w:t>
      </w:r>
      <w:r w:rsidRPr="00DA6CDC">
        <w:rPr>
          <w:i/>
          <w:iCs/>
          <w:color w:val="000000"/>
          <w:shd w:val="clear" w:color="auto" w:fill="FFFFFF"/>
        </w:rPr>
        <w:t>Memory &amp; Cognition</w:t>
      </w:r>
      <w:r w:rsidRPr="00DA6CDC">
        <w:rPr>
          <w:color w:val="000000"/>
          <w:shd w:val="clear" w:color="auto" w:fill="FFFFFF"/>
        </w:rPr>
        <w:t xml:space="preserve">. </w:t>
      </w:r>
      <w:r w:rsidRPr="00C71ED1">
        <w:rPr>
          <w:i/>
          <w:color w:val="000000"/>
          <w:shd w:val="clear" w:color="auto" w:fill="FFFFFF"/>
        </w:rPr>
        <w:t>26</w:t>
      </w:r>
      <w:r w:rsidRPr="00DA6CDC">
        <w:rPr>
          <w:color w:val="000000"/>
          <w:shd w:val="clear" w:color="auto" w:fill="FFFFFF"/>
        </w:rPr>
        <w:t>(1), 161-179.</w:t>
      </w:r>
    </w:p>
    <w:p w14:paraId="425FC8BD" w14:textId="1CE85B87" w:rsidR="002571A9" w:rsidRPr="00DA6CDC" w:rsidRDefault="0028304E" w:rsidP="002571A9">
      <w:pPr>
        <w:spacing w:line="480" w:lineRule="auto"/>
        <w:ind w:left="720" w:hanging="720"/>
        <w:rPr>
          <w:color w:val="000000"/>
          <w:shd w:val="clear" w:color="auto" w:fill="FFFFFF"/>
        </w:rPr>
      </w:pPr>
      <w:r w:rsidRPr="00DA6CDC">
        <w:rPr>
          <w:color w:val="000000"/>
          <w:shd w:val="clear" w:color="auto" w:fill="FFFFFF"/>
        </w:rPr>
        <w:t xml:space="preserve">Stanovich, K. &amp; West, R. </w:t>
      </w:r>
      <w:r w:rsidR="002571A9" w:rsidRPr="00DA6CDC">
        <w:rPr>
          <w:color w:val="000000"/>
          <w:shd w:val="clear" w:color="auto" w:fill="FFFFFF"/>
        </w:rPr>
        <w:t>(2008</w:t>
      </w:r>
      <w:r w:rsidRPr="00DA6CDC">
        <w:rPr>
          <w:color w:val="000000"/>
          <w:shd w:val="clear" w:color="auto" w:fill="FFFFFF"/>
        </w:rPr>
        <w:t>a</w:t>
      </w:r>
      <w:r w:rsidR="002571A9" w:rsidRPr="00DA6CDC">
        <w:rPr>
          <w:color w:val="000000"/>
          <w:shd w:val="clear" w:color="auto" w:fill="FFFFFF"/>
        </w:rPr>
        <w:t>). On the relative independence of thinking biases and cognitive ability. </w:t>
      </w:r>
      <w:r w:rsidR="002571A9" w:rsidRPr="00DA6CDC">
        <w:rPr>
          <w:i/>
          <w:iCs/>
          <w:color w:val="000000"/>
          <w:shd w:val="clear" w:color="auto" w:fill="FFFFFF"/>
        </w:rPr>
        <w:t xml:space="preserve">Journal of </w:t>
      </w:r>
      <w:r w:rsidR="00EA1CDE">
        <w:rPr>
          <w:i/>
          <w:iCs/>
          <w:color w:val="000000"/>
          <w:shd w:val="clear" w:color="auto" w:fill="FFFFFF"/>
        </w:rPr>
        <w:t>P</w:t>
      </w:r>
      <w:r w:rsidR="00EA1CDE" w:rsidRPr="00DA6CDC">
        <w:rPr>
          <w:i/>
          <w:iCs/>
          <w:color w:val="000000"/>
          <w:shd w:val="clear" w:color="auto" w:fill="FFFFFF"/>
        </w:rPr>
        <w:t xml:space="preserve">ersonality </w:t>
      </w:r>
      <w:r w:rsidR="002571A9" w:rsidRPr="00DA6CDC">
        <w:rPr>
          <w:i/>
          <w:iCs/>
          <w:color w:val="000000"/>
          <w:shd w:val="clear" w:color="auto" w:fill="FFFFFF"/>
        </w:rPr>
        <w:t xml:space="preserve">and </w:t>
      </w:r>
      <w:r w:rsidR="00EA1CDE">
        <w:rPr>
          <w:i/>
          <w:iCs/>
          <w:color w:val="000000"/>
          <w:shd w:val="clear" w:color="auto" w:fill="FFFFFF"/>
        </w:rPr>
        <w:t>S</w:t>
      </w:r>
      <w:r w:rsidR="00EA1CDE" w:rsidRPr="00DA6CDC">
        <w:rPr>
          <w:i/>
          <w:iCs/>
          <w:color w:val="000000"/>
          <w:shd w:val="clear" w:color="auto" w:fill="FFFFFF"/>
        </w:rPr>
        <w:t xml:space="preserve">ocial </w:t>
      </w:r>
      <w:r w:rsidR="00EA1CDE">
        <w:rPr>
          <w:i/>
          <w:iCs/>
          <w:color w:val="000000"/>
          <w:shd w:val="clear" w:color="auto" w:fill="FFFFFF"/>
        </w:rPr>
        <w:t>P</w:t>
      </w:r>
      <w:r w:rsidR="00EA1CDE" w:rsidRPr="00DA6CDC">
        <w:rPr>
          <w:i/>
          <w:iCs/>
          <w:color w:val="000000"/>
          <w:shd w:val="clear" w:color="auto" w:fill="FFFFFF"/>
        </w:rPr>
        <w:t>sychology</w:t>
      </w:r>
      <w:r w:rsidR="002571A9" w:rsidRPr="00DA6CDC">
        <w:rPr>
          <w:color w:val="000000"/>
          <w:shd w:val="clear" w:color="auto" w:fill="FFFFFF"/>
        </w:rPr>
        <w:t>, </w:t>
      </w:r>
      <w:r w:rsidR="002571A9" w:rsidRPr="00DA6CDC">
        <w:rPr>
          <w:i/>
          <w:iCs/>
          <w:color w:val="000000"/>
          <w:shd w:val="clear" w:color="auto" w:fill="FFFFFF"/>
        </w:rPr>
        <w:t>94</w:t>
      </w:r>
      <w:r w:rsidR="002571A9" w:rsidRPr="00DA6CDC">
        <w:rPr>
          <w:color w:val="000000"/>
          <w:shd w:val="clear" w:color="auto" w:fill="FFFFFF"/>
        </w:rPr>
        <w:t>(4), 672</w:t>
      </w:r>
      <w:r w:rsidR="00EA1CDE">
        <w:rPr>
          <w:color w:val="000000"/>
          <w:shd w:val="clear" w:color="auto" w:fill="FFFFFF"/>
        </w:rPr>
        <w:t>-695</w:t>
      </w:r>
      <w:r w:rsidR="002571A9" w:rsidRPr="00DA6CDC">
        <w:rPr>
          <w:color w:val="000000"/>
          <w:shd w:val="clear" w:color="auto" w:fill="FFFFFF"/>
        </w:rPr>
        <w:t>.</w:t>
      </w:r>
    </w:p>
    <w:p w14:paraId="6FA4CC08" w14:textId="77777777" w:rsidR="0028304E" w:rsidRPr="00DA6CDC" w:rsidRDefault="0028304E" w:rsidP="0028304E">
      <w:pPr>
        <w:spacing w:line="480" w:lineRule="auto"/>
        <w:ind w:left="720" w:hanging="720"/>
        <w:rPr>
          <w:color w:val="000000"/>
          <w:shd w:val="clear" w:color="auto" w:fill="FFFFFF"/>
        </w:rPr>
      </w:pPr>
      <w:r w:rsidRPr="00DA6CDC">
        <w:rPr>
          <w:color w:val="000000"/>
          <w:shd w:val="clear" w:color="auto" w:fill="FFFFFF"/>
        </w:rPr>
        <w:t>Stanovich, K. &amp; West, R. (2008b). On the failure of cognitive ability to predict myside and one-sided thinking biases. </w:t>
      </w:r>
      <w:r w:rsidRPr="00DA6CDC">
        <w:rPr>
          <w:i/>
          <w:iCs/>
          <w:color w:val="000000"/>
          <w:shd w:val="clear" w:color="auto" w:fill="FFFFFF"/>
        </w:rPr>
        <w:t>Thinking &amp; Reasoning</w:t>
      </w:r>
      <w:r w:rsidRPr="00DA6CDC">
        <w:rPr>
          <w:color w:val="000000"/>
          <w:shd w:val="clear" w:color="auto" w:fill="FFFFFF"/>
        </w:rPr>
        <w:t>, </w:t>
      </w:r>
      <w:r w:rsidRPr="00DA6CDC">
        <w:rPr>
          <w:i/>
          <w:iCs/>
          <w:color w:val="000000"/>
          <w:shd w:val="clear" w:color="auto" w:fill="FFFFFF"/>
        </w:rPr>
        <w:t>14</w:t>
      </w:r>
      <w:r w:rsidRPr="00DA6CDC">
        <w:rPr>
          <w:color w:val="000000"/>
          <w:shd w:val="clear" w:color="auto" w:fill="FFFFFF"/>
        </w:rPr>
        <w:t>(2), 129-167.</w:t>
      </w:r>
    </w:p>
    <w:p w14:paraId="203432CA" w14:textId="70E703B4" w:rsidR="002571A9" w:rsidRDefault="0028304E" w:rsidP="002571A9">
      <w:pPr>
        <w:spacing w:line="480" w:lineRule="auto"/>
        <w:ind w:left="720" w:hanging="720"/>
        <w:rPr>
          <w:color w:val="000000"/>
          <w:shd w:val="clear" w:color="auto" w:fill="FFFFFF"/>
        </w:rPr>
      </w:pPr>
      <w:r w:rsidRPr="00DA6CDC">
        <w:rPr>
          <w:color w:val="000000"/>
          <w:shd w:val="clear" w:color="auto" w:fill="FFFFFF"/>
        </w:rPr>
        <w:t xml:space="preserve">Stanovich, K., </w:t>
      </w:r>
      <w:proofErr w:type="spellStart"/>
      <w:r w:rsidRPr="00DA6CDC">
        <w:rPr>
          <w:color w:val="000000"/>
          <w:shd w:val="clear" w:color="auto" w:fill="FFFFFF"/>
        </w:rPr>
        <w:t>Toplak</w:t>
      </w:r>
      <w:proofErr w:type="spellEnd"/>
      <w:r w:rsidRPr="00DA6CDC">
        <w:rPr>
          <w:color w:val="000000"/>
          <w:shd w:val="clear" w:color="auto" w:fill="FFFFFF"/>
        </w:rPr>
        <w:t xml:space="preserve">, M., &amp; West, R. </w:t>
      </w:r>
      <w:r w:rsidR="002571A9" w:rsidRPr="00DA6CDC">
        <w:rPr>
          <w:color w:val="000000"/>
          <w:shd w:val="clear" w:color="auto" w:fill="FFFFFF"/>
        </w:rPr>
        <w:t xml:space="preserve">(2008). The development of rational thought: A taxonomy of heuristics and biases. </w:t>
      </w:r>
      <w:r w:rsidR="002571A9" w:rsidRPr="00DA6CDC">
        <w:rPr>
          <w:i/>
          <w:iCs/>
          <w:color w:val="000000"/>
          <w:shd w:val="clear" w:color="auto" w:fill="FFFFFF"/>
        </w:rPr>
        <w:t xml:space="preserve">Advances in </w:t>
      </w:r>
      <w:r w:rsidR="00433640">
        <w:rPr>
          <w:i/>
          <w:iCs/>
          <w:color w:val="000000"/>
          <w:shd w:val="clear" w:color="auto" w:fill="FFFFFF"/>
        </w:rPr>
        <w:t>C</w:t>
      </w:r>
      <w:r w:rsidR="002571A9" w:rsidRPr="00DA6CDC">
        <w:rPr>
          <w:i/>
          <w:iCs/>
          <w:color w:val="000000"/>
          <w:shd w:val="clear" w:color="auto" w:fill="FFFFFF"/>
        </w:rPr>
        <w:t xml:space="preserve">hild </w:t>
      </w:r>
      <w:r w:rsidR="00433640">
        <w:rPr>
          <w:i/>
          <w:iCs/>
          <w:color w:val="000000"/>
          <w:shd w:val="clear" w:color="auto" w:fill="FFFFFF"/>
        </w:rPr>
        <w:t>D</w:t>
      </w:r>
      <w:r w:rsidR="002571A9" w:rsidRPr="00DA6CDC">
        <w:rPr>
          <w:i/>
          <w:iCs/>
          <w:color w:val="000000"/>
          <w:shd w:val="clear" w:color="auto" w:fill="FFFFFF"/>
        </w:rPr>
        <w:t xml:space="preserve">evelopment and </w:t>
      </w:r>
      <w:r w:rsidR="00433640">
        <w:rPr>
          <w:i/>
          <w:iCs/>
          <w:color w:val="000000"/>
          <w:shd w:val="clear" w:color="auto" w:fill="FFFFFF"/>
        </w:rPr>
        <w:t>B</w:t>
      </w:r>
      <w:r w:rsidR="002571A9" w:rsidRPr="00DA6CDC">
        <w:rPr>
          <w:i/>
          <w:iCs/>
          <w:color w:val="000000"/>
          <w:shd w:val="clear" w:color="auto" w:fill="FFFFFF"/>
        </w:rPr>
        <w:t>ehavior</w:t>
      </w:r>
      <w:r w:rsidR="002571A9" w:rsidRPr="00DA6CDC">
        <w:rPr>
          <w:color w:val="000000"/>
          <w:shd w:val="clear" w:color="auto" w:fill="FFFFFF"/>
        </w:rPr>
        <w:t> </w:t>
      </w:r>
      <w:r w:rsidR="002571A9" w:rsidRPr="00C71ED1">
        <w:rPr>
          <w:i/>
          <w:color w:val="000000"/>
          <w:shd w:val="clear" w:color="auto" w:fill="FFFFFF"/>
        </w:rPr>
        <w:t>36</w:t>
      </w:r>
      <w:r w:rsidR="002571A9" w:rsidRPr="00DA6CDC">
        <w:rPr>
          <w:color w:val="000000"/>
          <w:shd w:val="clear" w:color="auto" w:fill="FFFFFF"/>
        </w:rPr>
        <w:t xml:space="preserve">, 251-285. </w:t>
      </w:r>
    </w:p>
    <w:p w14:paraId="0D8D27CF" w14:textId="3D7AC50E" w:rsidR="00496493" w:rsidRPr="00DA6CDC" w:rsidRDefault="00496493" w:rsidP="00496493">
      <w:pPr>
        <w:spacing w:line="480" w:lineRule="auto"/>
        <w:ind w:left="720" w:hanging="720"/>
        <w:rPr>
          <w:color w:val="000000"/>
          <w:shd w:val="clear" w:color="auto" w:fill="FFFFFF"/>
        </w:rPr>
      </w:pPr>
      <w:r w:rsidRPr="00496493">
        <w:rPr>
          <w:color w:val="000000"/>
          <w:shd w:val="clear" w:color="auto" w:fill="FFFFFF"/>
        </w:rPr>
        <w:t>Steele, C. M., &amp; Aronson, J. (1995). Stereotype threat and the intellectual test performance of African Americans. </w:t>
      </w:r>
      <w:r w:rsidRPr="00496493">
        <w:rPr>
          <w:i/>
          <w:iCs/>
          <w:color w:val="000000"/>
          <w:shd w:val="clear" w:color="auto" w:fill="FFFFFF"/>
        </w:rPr>
        <w:t xml:space="preserve">Journal of </w:t>
      </w:r>
      <w:r w:rsidR="00433640">
        <w:rPr>
          <w:i/>
          <w:iCs/>
          <w:color w:val="000000"/>
          <w:shd w:val="clear" w:color="auto" w:fill="FFFFFF"/>
        </w:rPr>
        <w:t>P</w:t>
      </w:r>
      <w:r w:rsidR="00433640" w:rsidRPr="00496493">
        <w:rPr>
          <w:i/>
          <w:iCs/>
          <w:color w:val="000000"/>
          <w:shd w:val="clear" w:color="auto" w:fill="FFFFFF"/>
        </w:rPr>
        <w:t xml:space="preserve">ersonality </w:t>
      </w:r>
      <w:r w:rsidRPr="00496493">
        <w:rPr>
          <w:i/>
          <w:iCs/>
          <w:color w:val="000000"/>
          <w:shd w:val="clear" w:color="auto" w:fill="FFFFFF"/>
        </w:rPr>
        <w:t xml:space="preserve">and </w:t>
      </w:r>
      <w:r w:rsidR="00433640">
        <w:rPr>
          <w:i/>
          <w:iCs/>
          <w:color w:val="000000"/>
          <w:shd w:val="clear" w:color="auto" w:fill="FFFFFF"/>
        </w:rPr>
        <w:t>S</w:t>
      </w:r>
      <w:r w:rsidR="00433640" w:rsidRPr="00496493">
        <w:rPr>
          <w:i/>
          <w:iCs/>
          <w:color w:val="000000"/>
          <w:shd w:val="clear" w:color="auto" w:fill="FFFFFF"/>
        </w:rPr>
        <w:t xml:space="preserve">ocial </w:t>
      </w:r>
      <w:r w:rsidR="00433640">
        <w:rPr>
          <w:i/>
          <w:iCs/>
          <w:color w:val="000000"/>
          <w:shd w:val="clear" w:color="auto" w:fill="FFFFFF"/>
        </w:rPr>
        <w:t>P</w:t>
      </w:r>
      <w:r w:rsidR="00433640" w:rsidRPr="00496493">
        <w:rPr>
          <w:i/>
          <w:iCs/>
          <w:color w:val="000000"/>
          <w:shd w:val="clear" w:color="auto" w:fill="FFFFFF"/>
        </w:rPr>
        <w:t>sychology</w:t>
      </w:r>
      <w:r w:rsidRPr="00496493">
        <w:rPr>
          <w:color w:val="000000"/>
          <w:shd w:val="clear" w:color="auto" w:fill="FFFFFF"/>
        </w:rPr>
        <w:t>, </w:t>
      </w:r>
      <w:r w:rsidRPr="00496493">
        <w:rPr>
          <w:i/>
          <w:iCs/>
          <w:color w:val="000000"/>
          <w:shd w:val="clear" w:color="auto" w:fill="FFFFFF"/>
        </w:rPr>
        <w:t>69</w:t>
      </w:r>
      <w:r w:rsidRPr="00496493">
        <w:rPr>
          <w:color w:val="000000"/>
          <w:shd w:val="clear" w:color="auto" w:fill="FFFFFF"/>
        </w:rPr>
        <w:t>(5), 797</w:t>
      </w:r>
      <w:r w:rsidR="00433640">
        <w:rPr>
          <w:color w:val="000000"/>
          <w:shd w:val="clear" w:color="auto" w:fill="FFFFFF"/>
        </w:rPr>
        <w:t>-811</w:t>
      </w:r>
      <w:r w:rsidRPr="00496493">
        <w:rPr>
          <w:color w:val="000000"/>
          <w:shd w:val="clear" w:color="auto" w:fill="FFFFFF"/>
        </w:rPr>
        <w:t>.</w:t>
      </w:r>
    </w:p>
    <w:p w14:paraId="7B3CDB0E" w14:textId="5C901DDE" w:rsidR="00BF42CF" w:rsidRPr="00DA6CDC" w:rsidRDefault="00BF42CF" w:rsidP="002571A9">
      <w:pPr>
        <w:spacing w:line="480" w:lineRule="auto"/>
        <w:ind w:left="720" w:hanging="720"/>
        <w:rPr>
          <w:color w:val="000000"/>
          <w:shd w:val="clear" w:color="auto" w:fill="FFFFFF"/>
        </w:rPr>
      </w:pPr>
      <w:r w:rsidRPr="00DA6CDC">
        <w:rPr>
          <w:color w:val="000000"/>
          <w:shd w:val="clear" w:color="auto" w:fill="FFFFFF"/>
        </w:rPr>
        <w:t xml:space="preserve">Thaler, R. H., and Sunstein, C. R. (2008). </w:t>
      </w:r>
      <w:r w:rsidRPr="00C71ED1">
        <w:rPr>
          <w:i/>
          <w:color w:val="000000"/>
          <w:shd w:val="clear" w:color="auto" w:fill="FFFFFF"/>
        </w:rPr>
        <w:t xml:space="preserve">Nudge: Improving </w:t>
      </w:r>
      <w:r w:rsidR="00433640" w:rsidRPr="00C71ED1">
        <w:rPr>
          <w:i/>
          <w:color w:val="000000"/>
          <w:shd w:val="clear" w:color="auto" w:fill="FFFFFF"/>
        </w:rPr>
        <w:t>d</w:t>
      </w:r>
      <w:r w:rsidRPr="00C71ED1">
        <w:rPr>
          <w:i/>
          <w:color w:val="000000"/>
          <w:shd w:val="clear" w:color="auto" w:fill="FFFFFF"/>
        </w:rPr>
        <w:t xml:space="preserve">ecisions </w:t>
      </w:r>
      <w:r w:rsidR="00433640" w:rsidRPr="00C71ED1">
        <w:rPr>
          <w:i/>
          <w:color w:val="000000"/>
          <w:shd w:val="clear" w:color="auto" w:fill="FFFFFF"/>
        </w:rPr>
        <w:t>a</w:t>
      </w:r>
      <w:r w:rsidRPr="00C71ED1">
        <w:rPr>
          <w:i/>
          <w:color w:val="000000"/>
          <w:shd w:val="clear" w:color="auto" w:fill="FFFFFF"/>
        </w:rPr>
        <w:t xml:space="preserve">bout </w:t>
      </w:r>
      <w:r w:rsidR="00433640" w:rsidRPr="00C71ED1">
        <w:rPr>
          <w:i/>
          <w:color w:val="000000"/>
          <w:shd w:val="clear" w:color="auto" w:fill="FFFFFF"/>
        </w:rPr>
        <w:t>h</w:t>
      </w:r>
      <w:r w:rsidRPr="00C71ED1">
        <w:rPr>
          <w:i/>
          <w:color w:val="000000"/>
          <w:shd w:val="clear" w:color="auto" w:fill="FFFFFF"/>
        </w:rPr>
        <w:t xml:space="preserve">ealth, </w:t>
      </w:r>
      <w:r w:rsidR="00433640" w:rsidRPr="00C71ED1">
        <w:rPr>
          <w:i/>
          <w:color w:val="000000"/>
          <w:shd w:val="clear" w:color="auto" w:fill="FFFFFF"/>
        </w:rPr>
        <w:t>w</w:t>
      </w:r>
      <w:r w:rsidRPr="00C71ED1">
        <w:rPr>
          <w:i/>
          <w:color w:val="000000"/>
          <w:shd w:val="clear" w:color="auto" w:fill="FFFFFF"/>
        </w:rPr>
        <w:t xml:space="preserve">ealth, and </w:t>
      </w:r>
      <w:r w:rsidR="00433640" w:rsidRPr="00C71ED1">
        <w:rPr>
          <w:i/>
          <w:color w:val="000000"/>
          <w:shd w:val="clear" w:color="auto" w:fill="FFFFFF"/>
        </w:rPr>
        <w:t>h</w:t>
      </w:r>
      <w:r w:rsidRPr="00C71ED1">
        <w:rPr>
          <w:i/>
          <w:color w:val="000000"/>
          <w:shd w:val="clear" w:color="auto" w:fill="FFFFFF"/>
        </w:rPr>
        <w:t>appiness</w:t>
      </w:r>
      <w:r w:rsidRPr="00DA6CDC">
        <w:rPr>
          <w:color w:val="000000"/>
          <w:shd w:val="clear" w:color="auto" w:fill="FFFFFF"/>
        </w:rPr>
        <w:t>. New Haven, CT: Yale University Press.</w:t>
      </w:r>
    </w:p>
    <w:p w14:paraId="68ACA464" w14:textId="091515E3" w:rsidR="0028304E" w:rsidRPr="00DA6CDC" w:rsidRDefault="0028304E" w:rsidP="0028304E">
      <w:pPr>
        <w:spacing w:line="480" w:lineRule="auto"/>
        <w:ind w:left="720" w:hanging="720"/>
        <w:rPr>
          <w:color w:val="000000"/>
          <w:shd w:val="clear" w:color="auto" w:fill="FFFFFF"/>
        </w:rPr>
      </w:pPr>
      <w:proofErr w:type="spellStart"/>
      <w:r w:rsidRPr="00DA6CDC">
        <w:rPr>
          <w:color w:val="000000"/>
          <w:shd w:val="clear" w:color="auto" w:fill="FFFFFF"/>
        </w:rPr>
        <w:t>Toplak</w:t>
      </w:r>
      <w:proofErr w:type="spellEnd"/>
      <w:r w:rsidRPr="00DA6CDC">
        <w:rPr>
          <w:color w:val="000000"/>
          <w:shd w:val="clear" w:color="auto" w:fill="FFFFFF"/>
        </w:rPr>
        <w:t>, M., West, R., &amp; Stanovich, K. (2011). The Cognitive Reflection Test as a predictor of performance on heuristics-and-biases tasks. </w:t>
      </w:r>
      <w:r w:rsidRPr="00DA6CDC">
        <w:rPr>
          <w:i/>
          <w:iCs/>
          <w:color w:val="000000"/>
          <w:shd w:val="clear" w:color="auto" w:fill="FFFFFF"/>
        </w:rPr>
        <w:t xml:space="preserve">Memory &amp; </w:t>
      </w:r>
      <w:r w:rsidR="00433640">
        <w:rPr>
          <w:i/>
          <w:iCs/>
          <w:color w:val="000000"/>
          <w:shd w:val="clear" w:color="auto" w:fill="FFFFFF"/>
        </w:rPr>
        <w:t>C</w:t>
      </w:r>
      <w:r w:rsidRPr="00DA6CDC">
        <w:rPr>
          <w:i/>
          <w:iCs/>
          <w:color w:val="000000"/>
          <w:shd w:val="clear" w:color="auto" w:fill="FFFFFF"/>
        </w:rPr>
        <w:t>ognition</w:t>
      </w:r>
      <w:r w:rsidRPr="00DA6CDC">
        <w:rPr>
          <w:color w:val="000000"/>
          <w:shd w:val="clear" w:color="auto" w:fill="FFFFFF"/>
        </w:rPr>
        <w:t>, </w:t>
      </w:r>
      <w:r w:rsidRPr="00DA6CDC">
        <w:rPr>
          <w:i/>
          <w:iCs/>
          <w:color w:val="000000"/>
          <w:shd w:val="clear" w:color="auto" w:fill="FFFFFF"/>
        </w:rPr>
        <w:t>39</w:t>
      </w:r>
      <w:r w:rsidRPr="00DA6CDC">
        <w:rPr>
          <w:color w:val="000000"/>
          <w:shd w:val="clear" w:color="auto" w:fill="FFFFFF"/>
        </w:rPr>
        <w:t>(7)</w:t>
      </w:r>
      <w:r w:rsidR="00433640">
        <w:rPr>
          <w:color w:val="000000"/>
          <w:shd w:val="clear" w:color="auto" w:fill="FFFFFF"/>
        </w:rPr>
        <w:t xml:space="preserve">: </w:t>
      </w:r>
      <w:r w:rsidRPr="00DA6CDC">
        <w:rPr>
          <w:color w:val="000000"/>
          <w:shd w:val="clear" w:color="auto" w:fill="FFFFFF"/>
        </w:rPr>
        <w:t>1275.</w:t>
      </w:r>
    </w:p>
    <w:p w14:paraId="422B775B" w14:textId="08F55F2A" w:rsidR="00FC26D0" w:rsidRPr="00DA6CDC" w:rsidRDefault="00FC26D0" w:rsidP="00FC26D0">
      <w:pPr>
        <w:spacing w:line="480" w:lineRule="auto"/>
        <w:ind w:left="720" w:hanging="720"/>
        <w:rPr>
          <w:color w:val="000000"/>
          <w:shd w:val="clear" w:color="auto" w:fill="FFFFFF"/>
        </w:rPr>
      </w:pPr>
      <w:r w:rsidRPr="00DA6CDC">
        <w:rPr>
          <w:color w:val="000000"/>
          <w:shd w:val="clear" w:color="auto" w:fill="FFFFFF"/>
        </w:rPr>
        <w:t>Tversky, A., &amp; Kahneman, D. (1973). Availability: A heuristic for judging frequency and probability. </w:t>
      </w:r>
      <w:r w:rsidRPr="00DA6CDC">
        <w:rPr>
          <w:i/>
          <w:iCs/>
          <w:color w:val="000000"/>
          <w:shd w:val="clear" w:color="auto" w:fill="FFFFFF"/>
        </w:rPr>
        <w:t xml:space="preserve">Cognitive </w:t>
      </w:r>
      <w:r w:rsidR="00433640">
        <w:rPr>
          <w:i/>
          <w:iCs/>
          <w:color w:val="000000"/>
          <w:shd w:val="clear" w:color="auto" w:fill="FFFFFF"/>
        </w:rPr>
        <w:t>P</w:t>
      </w:r>
      <w:r w:rsidRPr="00DA6CDC">
        <w:rPr>
          <w:i/>
          <w:iCs/>
          <w:color w:val="000000"/>
          <w:shd w:val="clear" w:color="auto" w:fill="FFFFFF"/>
        </w:rPr>
        <w:t>sychology</w:t>
      </w:r>
      <w:r w:rsidRPr="00DA6CDC">
        <w:rPr>
          <w:color w:val="000000"/>
          <w:shd w:val="clear" w:color="auto" w:fill="FFFFFF"/>
        </w:rPr>
        <w:t>, </w:t>
      </w:r>
      <w:r w:rsidRPr="00DA6CDC">
        <w:rPr>
          <w:i/>
          <w:iCs/>
          <w:color w:val="000000"/>
          <w:shd w:val="clear" w:color="auto" w:fill="FFFFFF"/>
        </w:rPr>
        <w:t>5</w:t>
      </w:r>
      <w:r w:rsidRPr="00DA6CDC">
        <w:rPr>
          <w:color w:val="000000"/>
          <w:shd w:val="clear" w:color="auto" w:fill="FFFFFF"/>
        </w:rPr>
        <w:t>(2), 207-232.</w:t>
      </w:r>
    </w:p>
    <w:p w14:paraId="188EAE89" w14:textId="48507C7D" w:rsidR="00FC26D0" w:rsidRPr="00DA6CDC" w:rsidRDefault="00FC26D0" w:rsidP="00FC26D0">
      <w:pPr>
        <w:spacing w:line="480" w:lineRule="auto"/>
        <w:ind w:left="720" w:hanging="720"/>
        <w:rPr>
          <w:color w:val="000000"/>
          <w:shd w:val="clear" w:color="auto" w:fill="FFFFFF"/>
        </w:rPr>
      </w:pPr>
      <w:r w:rsidRPr="00DA6CDC">
        <w:rPr>
          <w:color w:val="000000"/>
          <w:shd w:val="clear" w:color="auto" w:fill="FFFFFF"/>
        </w:rPr>
        <w:t>Tversky, A., &amp; Kahneman, D. (1974). Judgment under uncertainty: Heuristics and biases. </w:t>
      </w:r>
      <w:r w:rsidR="00433640">
        <w:rPr>
          <w:i/>
          <w:iCs/>
          <w:color w:val="000000"/>
          <w:shd w:val="clear" w:color="auto" w:fill="FFFFFF"/>
        </w:rPr>
        <w:t>S</w:t>
      </w:r>
      <w:r w:rsidRPr="00DA6CDC">
        <w:rPr>
          <w:i/>
          <w:iCs/>
          <w:color w:val="000000"/>
          <w:shd w:val="clear" w:color="auto" w:fill="FFFFFF"/>
        </w:rPr>
        <w:t>cience</w:t>
      </w:r>
      <w:r w:rsidRPr="00DA6CDC">
        <w:rPr>
          <w:color w:val="000000"/>
          <w:shd w:val="clear" w:color="auto" w:fill="FFFFFF"/>
        </w:rPr>
        <w:t>, </w:t>
      </w:r>
      <w:r w:rsidRPr="00DA6CDC">
        <w:rPr>
          <w:i/>
          <w:iCs/>
          <w:color w:val="000000"/>
          <w:shd w:val="clear" w:color="auto" w:fill="FFFFFF"/>
        </w:rPr>
        <w:t>185</w:t>
      </w:r>
      <w:r w:rsidRPr="00DA6CDC">
        <w:rPr>
          <w:color w:val="000000"/>
          <w:shd w:val="clear" w:color="auto" w:fill="FFFFFF"/>
        </w:rPr>
        <w:t>(4157), 1124-1131.</w:t>
      </w:r>
    </w:p>
    <w:p w14:paraId="34CA7465" w14:textId="7C30B613" w:rsidR="00ED7C82" w:rsidRPr="00DA6CDC" w:rsidRDefault="00ED7C82" w:rsidP="00ED7C82">
      <w:pPr>
        <w:spacing w:line="480" w:lineRule="auto"/>
        <w:ind w:left="720" w:hanging="720"/>
        <w:rPr>
          <w:color w:val="000000"/>
          <w:shd w:val="clear" w:color="auto" w:fill="FFFFFF"/>
        </w:rPr>
      </w:pPr>
      <w:r w:rsidRPr="00DA6CDC">
        <w:rPr>
          <w:color w:val="000000"/>
          <w:shd w:val="clear" w:color="auto" w:fill="FFFFFF"/>
        </w:rPr>
        <w:t>Tversky, A., &amp; Kahneman, D. (1981). </w:t>
      </w:r>
      <w:r w:rsidRPr="00DA6CDC">
        <w:rPr>
          <w:i/>
          <w:iCs/>
          <w:color w:val="000000"/>
          <w:shd w:val="clear" w:color="auto" w:fill="FFFFFF"/>
        </w:rPr>
        <w:t>Evidential impact of base rates</w:t>
      </w:r>
      <w:r w:rsidRPr="00DA6CDC">
        <w:rPr>
          <w:color w:val="000000"/>
          <w:shd w:val="clear" w:color="auto" w:fill="FFFFFF"/>
        </w:rPr>
        <w:t> </w:t>
      </w:r>
      <w:r w:rsidR="00433640">
        <w:rPr>
          <w:color w:val="000000"/>
          <w:shd w:val="clear" w:color="auto" w:fill="FFFFFF"/>
        </w:rPr>
        <w:t>(</w:t>
      </w:r>
      <w:r w:rsidRPr="00DA6CDC">
        <w:rPr>
          <w:color w:val="000000"/>
          <w:shd w:val="clear" w:color="auto" w:fill="FFFFFF"/>
        </w:rPr>
        <w:t xml:space="preserve">No. TR-4). </w:t>
      </w:r>
      <w:r w:rsidR="00433640">
        <w:rPr>
          <w:color w:val="000000"/>
          <w:shd w:val="clear" w:color="auto" w:fill="FFFFFF"/>
        </w:rPr>
        <w:t>Office of Naval Research, Arlington, VA.</w:t>
      </w:r>
    </w:p>
    <w:p w14:paraId="55E00A20" w14:textId="73C5F95A" w:rsidR="00DF5C0C" w:rsidRPr="00DA6CDC" w:rsidRDefault="00DF5C0C" w:rsidP="00DF5C0C">
      <w:pPr>
        <w:spacing w:line="480" w:lineRule="auto"/>
        <w:ind w:left="720" w:hanging="720"/>
        <w:rPr>
          <w:color w:val="000000"/>
          <w:shd w:val="clear" w:color="auto" w:fill="FFFFFF"/>
        </w:rPr>
      </w:pPr>
      <w:proofErr w:type="spellStart"/>
      <w:r w:rsidRPr="00DA6CDC">
        <w:rPr>
          <w:color w:val="000000"/>
          <w:shd w:val="clear" w:color="auto" w:fill="FFFFFF"/>
        </w:rPr>
        <w:t>Vendetti</w:t>
      </w:r>
      <w:proofErr w:type="spellEnd"/>
      <w:r w:rsidRPr="00DA6CDC">
        <w:rPr>
          <w:color w:val="000000"/>
          <w:shd w:val="clear" w:color="auto" w:fill="FFFFFF"/>
        </w:rPr>
        <w:t xml:space="preserve">, M. S., Wu, A., &amp; </w:t>
      </w:r>
      <w:proofErr w:type="spellStart"/>
      <w:r w:rsidRPr="00DA6CDC">
        <w:rPr>
          <w:color w:val="000000"/>
          <w:shd w:val="clear" w:color="auto" w:fill="FFFFFF"/>
        </w:rPr>
        <w:t>Holyoak</w:t>
      </w:r>
      <w:proofErr w:type="spellEnd"/>
      <w:r w:rsidRPr="00DA6CDC">
        <w:rPr>
          <w:color w:val="000000"/>
          <w:shd w:val="clear" w:color="auto" w:fill="FFFFFF"/>
        </w:rPr>
        <w:t>, K. J. (2014). Far-out thinking: Generating solutions to distant analogies promotes relational thinking. </w:t>
      </w:r>
      <w:r w:rsidRPr="00DA6CDC">
        <w:rPr>
          <w:i/>
          <w:iCs/>
          <w:color w:val="000000"/>
          <w:shd w:val="clear" w:color="auto" w:fill="FFFFFF"/>
        </w:rPr>
        <w:t xml:space="preserve">Psychological </w:t>
      </w:r>
      <w:r w:rsidR="00433640">
        <w:rPr>
          <w:i/>
          <w:iCs/>
          <w:color w:val="000000"/>
          <w:shd w:val="clear" w:color="auto" w:fill="FFFFFF"/>
        </w:rPr>
        <w:t>S</w:t>
      </w:r>
      <w:r w:rsidRPr="00DA6CDC">
        <w:rPr>
          <w:i/>
          <w:iCs/>
          <w:color w:val="000000"/>
          <w:shd w:val="clear" w:color="auto" w:fill="FFFFFF"/>
        </w:rPr>
        <w:t>cience</w:t>
      </w:r>
      <w:r w:rsidRPr="00DA6CDC">
        <w:rPr>
          <w:color w:val="000000"/>
          <w:shd w:val="clear" w:color="auto" w:fill="FFFFFF"/>
        </w:rPr>
        <w:t>, </w:t>
      </w:r>
      <w:r w:rsidRPr="00DA6CDC">
        <w:rPr>
          <w:i/>
          <w:iCs/>
          <w:color w:val="000000"/>
          <w:shd w:val="clear" w:color="auto" w:fill="FFFFFF"/>
        </w:rPr>
        <w:t>25</w:t>
      </w:r>
      <w:r w:rsidRPr="00DA6CDC">
        <w:rPr>
          <w:color w:val="000000"/>
          <w:shd w:val="clear" w:color="auto" w:fill="FFFFFF"/>
        </w:rPr>
        <w:t>(4), 928-933.</w:t>
      </w:r>
    </w:p>
    <w:p w14:paraId="0EF159C0" w14:textId="7CAADFE7" w:rsidR="0028304E" w:rsidRPr="00DA6CDC" w:rsidRDefault="0028304E" w:rsidP="0028304E">
      <w:pPr>
        <w:spacing w:line="480" w:lineRule="auto"/>
        <w:ind w:left="720" w:hanging="720"/>
        <w:rPr>
          <w:color w:val="000000"/>
          <w:shd w:val="clear" w:color="auto" w:fill="FFFFFF"/>
        </w:rPr>
      </w:pPr>
      <w:r w:rsidRPr="00DA6CDC">
        <w:rPr>
          <w:color w:val="000000"/>
          <w:shd w:val="clear" w:color="auto" w:fill="FFFFFF"/>
        </w:rPr>
        <w:lastRenderedPageBreak/>
        <w:t>West, R., Meserve, R. J., &amp; Stanovich, K. (2012). Cognitive sophistication does not attenuate the bias blind spot. </w:t>
      </w:r>
      <w:r w:rsidRPr="00DA6CDC">
        <w:rPr>
          <w:i/>
          <w:iCs/>
          <w:color w:val="000000"/>
          <w:shd w:val="clear" w:color="auto" w:fill="FFFFFF"/>
        </w:rPr>
        <w:t xml:space="preserve">Journal of </w:t>
      </w:r>
      <w:r w:rsidR="00433640">
        <w:rPr>
          <w:i/>
          <w:iCs/>
          <w:color w:val="000000"/>
          <w:shd w:val="clear" w:color="auto" w:fill="FFFFFF"/>
        </w:rPr>
        <w:t>P</w:t>
      </w:r>
      <w:r w:rsidR="00433640" w:rsidRPr="00DA6CDC">
        <w:rPr>
          <w:i/>
          <w:iCs/>
          <w:color w:val="000000"/>
          <w:shd w:val="clear" w:color="auto" w:fill="FFFFFF"/>
        </w:rPr>
        <w:t xml:space="preserve">ersonality </w:t>
      </w:r>
      <w:r w:rsidRPr="00DA6CDC">
        <w:rPr>
          <w:i/>
          <w:iCs/>
          <w:color w:val="000000"/>
          <w:shd w:val="clear" w:color="auto" w:fill="FFFFFF"/>
        </w:rPr>
        <w:t xml:space="preserve">and </w:t>
      </w:r>
      <w:r w:rsidR="00433640">
        <w:rPr>
          <w:i/>
          <w:iCs/>
          <w:color w:val="000000"/>
          <w:shd w:val="clear" w:color="auto" w:fill="FFFFFF"/>
        </w:rPr>
        <w:t>S</w:t>
      </w:r>
      <w:r w:rsidR="00433640" w:rsidRPr="00DA6CDC">
        <w:rPr>
          <w:i/>
          <w:iCs/>
          <w:color w:val="000000"/>
          <w:shd w:val="clear" w:color="auto" w:fill="FFFFFF"/>
        </w:rPr>
        <w:t>ocial</w:t>
      </w:r>
      <w:r w:rsidR="00433640">
        <w:rPr>
          <w:i/>
          <w:iCs/>
          <w:color w:val="000000"/>
          <w:shd w:val="clear" w:color="auto" w:fill="FFFFFF"/>
        </w:rPr>
        <w:t xml:space="preserve"> P</w:t>
      </w:r>
      <w:r w:rsidR="00433640" w:rsidRPr="00DA6CDC">
        <w:rPr>
          <w:i/>
          <w:iCs/>
          <w:color w:val="000000"/>
          <w:shd w:val="clear" w:color="auto" w:fill="FFFFFF"/>
        </w:rPr>
        <w:t>sychology</w:t>
      </w:r>
      <w:r w:rsidRPr="00DA6CDC">
        <w:rPr>
          <w:color w:val="000000"/>
          <w:shd w:val="clear" w:color="auto" w:fill="FFFFFF"/>
        </w:rPr>
        <w:t>, </w:t>
      </w:r>
      <w:r w:rsidRPr="00DA6CDC">
        <w:rPr>
          <w:i/>
          <w:iCs/>
          <w:color w:val="000000"/>
          <w:shd w:val="clear" w:color="auto" w:fill="FFFFFF"/>
        </w:rPr>
        <w:t>103</w:t>
      </w:r>
      <w:r w:rsidRPr="00DA6CDC">
        <w:rPr>
          <w:color w:val="000000"/>
          <w:shd w:val="clear" w:color="auto" w:fill="FFFFFF"/>
        </w:rPr>
        <w:t xml:space="preserve">(3), </w:t>
      </w:r>
      <w:r w:rsidR="00433640">
        <w:rPr>
          <w:color w:val="000000"/>
          <w:shd w:val="clear" w:color="auto" w:fill="FFFFFF"/>
        </w:rPr>
        <w:t>1-14</w:t>
      </w:r>
      <w:r w:rsidRPr="00DA6CDC">
        <w:rPr>
          <w:color w:val="000000"/>
          <w:shd w:val="clear" w:color="auto" w:fill="FFFFFF"/>
        </w:rPr>
        <w:t>.</w:t>
      </w:r>
    </w:p>
    <w:p w14:paraId="5C0CD258" w14:textId="6A32D02F" w:rsidR="0028304E" w:rsidRPr="00DA6CDC" w:rsidRDefault="0028304E" w:rsidP="0028304E">
      <w:pPr>
        <w:spacing w:line="480" w:lineRule="auto"/>
        <w:ind w:left="720" w:hanging="720"/>
        <w:rPr>
          <w:color w:val="000000"/>
          <w:shd w:val="clear" w:color="auto" w:fill="FFFFFF"/>
        </w:rPr>
      </w:pPr>
      <w:r w:rsidRPr="00DA6CDC">
        <w:rPr>
          <w:color w:val="000000"/>
          <w:shd w:val="clear" w:color="auto" w:fill="FFFFFF"/>
        </w:rPr>
        <w:t xml:space="preserve">West, R., </w:t>
      </w:r>
      <w:proofErr w:type="spellStart"/>
      <w:r w:rsidRPr="00DA6CDC">
        <w:rPr>
          <w:color w:val="000000"/>
          <w:shd w:val="clear" w:color="auto" w:fill="FFFFFF"/>
        </w:rPr>
        <w:t>Toplak</w:t>
      </w:r>
      <w:proofErr w:type="spellEnd"/>
      <w:r w:rsidRPr="00DA6CDC">
        <w:rPr>
          <w:color w:val="000000"/>
          <w:shd w:val="clear" w:color="auto" w:fill="FFFFFF"/>
        </w:rPr>
        <w:t>, M., &amp; Stanovich, K. (2008). Heuristics and biases as measures of critical thinking: Associations with cognitive ability and thinking dispositions. </w:t>
      </w:r>
      <w:r w:rsidRPr="00DA6CDC">
        <w:rPr>
          <w:i/>
          <w:iCs/>
          <w:color w:val="000000"/>
          <w:shd w:val="clear" w:color="auto" w:fill="FFFFFF"/>
        </w:rPr>
        <w:t>Journal of Educational Psychology</w:t>
      </w:r>
      <w:r w:rsidRPr="00DA6CDC">
        <w:rPr>
          <w:color w:val="000000"/>
          <w:shd w:val="clear" w:color="auto" w:fill="FFFFFF"/>
        </w:rPr>
        <w:t>, </w:t>
      </w:r>
      <w:r w:rsidRPr="00DA6CDC">
        <w:rPr>
          <w:i/>
          <w:iCs/>
          <w:color w:val="000000"/>
          <w:shd w:val="clear" w:color="auto" w:fill="FFFFFF"/>
        </w:rPr>
        <w:t>100</w:t>
      </w:r>
      <w:r w:rsidRPr="00DA6CDC">
        <w:rPr>
          <w:color w:val="000000"/>
          <w:shd w:val="clear" w:color="auto" w:fill="FFFFFF"/>
        </w:rPr>
        <w:t>(4), 930</w:t>
      </w:r>
      <w:r w:rsidR="00433640">
        <w:rPr>
          <w:color w:val="000000"/>
          <w:shd w:val="clear" w:color="auto" w:fill="FFFFFF"/>
        </w:rPr>
        <w:t>-941</w:t>
      </w:r>
      <w:r w:rsidRPr="00DA6CDC">
        <w:rPr>
          <w:color w:val="000000"/>
          <w:shd w:val="clear" w:color="auto" w:fill="FFFFFF"/>
        </w:rPr>
        <w:t>.</w:t>
      </w:r>
    </w:p>
    <w:p w14:paraId="72EE71A0" w14:textId="736ACFDE" w:rsidR="00D1567E" w:rsidRPr="00DA6CDC" w:rsidRDefault="00D1567E" w:rsidP="00D1567E">
      <w:pPr>
        <w:spacing w:line="480" w:lineRule="auto"/>
        <w:ind w:left="720" w:hanging="720"/>
        <w:rPr>
          <w:color w:val="000000"/>
          <w:shd w:val="clear" w:color="auto" w:fill="FFFFFF"/>
        </w:rPr>
      </w:pPr>
      <w:proofErr w:type="spellStart"/>
      <w:r w:rsidRPr="00DA6CDC">
        <w:rPr>
          <w:color w:val="000000"/>
          <w:shd w:val="clear" w:color="auto" w:fill="FFFFFF"/>
        </w:rPr>
        <w:t>Westen</w:t>
      </w:r>
      <w:proofErr w:type="spellEnd"/>
      <w:r w:rsidRPr="00DA6CDC">
        <w:rPr>
          <w:color w:val="000000"/>
          <w:shd w:val="clear" w:color="auto" w:fill="FFFFFF"/>
        </w:rPr>
        <w:t xml:space="preserve">, D., </w:t>
      </w:r>
      <w:proofErr w:type="spellStart"/>
      <w:r w:rsidRPr="00DA6CDC">
        <w:rPr>
          <w:color w:val="000000"/>
          <w:shd w:val="clear" w:color="auto" w:fill="FFFFFF"/>
        </w:rPr>
        <w:t>Blagov</w:t>
      </w:r>
      <w:proofErr w:type="spellEnd"/>
      <w:r w:rsidRPr="00DA6CDC">
        <w:rPr>
          <w:color w:val="000000"/>
          <w:shd w:val="clear" w:color="auto" w:fill="FFFFFF"/>
        </w:rPr>
        <w:t xml:space="preserve">, P. S., </w:t>
      </w:r>
      <w:proofErr w:type="spellStart"/>
      <w:r w:rsidRPr="00DA6CDC">
        <w:rPr>
          <w:color w:val="000000"/>
          <w:shd w:val="clear" w:color="auto" w:fill="FFFFFF"/>
        </w:rPr>
        <w:t>Harenski</w:t>
      </w:r>
      <w:proofErr w:type="spellEnd"/>
      <w:r w:rsidRPr="00DA6CDC">
        <w:rPr>
          <w:color w:val="000000"/>
          <w:shd w:val="clear" w:color="auto" w:fill="FFFFFF"/>
        </w:rPr>
        <w:t>, K., Kilts, C., &amp; Hamann, S. (2006). Neural bases of motivated reasoning: An fMRI study of emotional constraints on partisan political judgment in the 2004 U</w:t>
      </w:r>
      <w:r w:rsidR="00433640">
        <w:rPr>
          <w:color w:val="000000"/>
          <w:shd w:val="clear" w:color="auto" w:fill="FFFFFF"/>
        </w:rPr>
        <w:t>.</w:t>
      </w:r>
      <w:r w:rsidRPr="00DA6CDC">
        <w:rPr>
          <w:color w:val="000000"/>
          <w:shd w:val="clear" w:color="auto" w:fill="FFFFFF"/>
        </w:rPr>
        <w:t>S</w:t>
      </w:r>
      <w:r w:rsidR="00433640">
        <w:rPr>
          <w:color w:val="000000"/>
          <w:shd w:val="clear" w:color="auto" w:fill="FFFFFF"/>
        </w:rPr>
        <w:t>.</w:t>
      </w:r>
      <w:r w:rsidRPr="00DA6CDC">
        <w:rPr>
          <w:color w:val="000000"/>
          <w:shd w:val="clear" w:color="auto" w:fill="FFFFFF"/>
        </w:rPr>
        <w:t xml:space="preserve"> presidential election. </w:t>
      </w:r>
      <w:r w:rsidRPr="00DA6CDC">
        <w:rPr>
          <w:i/>
          <w:iCs/>
          <w:color w:val="000000"/>
          <w:shd w:val="clear" w:color="auto" w:fill="FFFFFF"/>
        </w:rPr>
        <w:t xml:space="preserve">Journal of </w:t>
      </w:r>
      <w:r w:rsidR="00433640">
        <w:rPr>
          <w:i/>
          <w:iCs/>
          <w:color w:val="000000"/>
          <w:shd w:val="clear" w:color="auto" w:fill="FFFFFF"/>
        </w:rPr>
        <w:t>C</w:t>
      </w:r>
      <w:r w:rsidRPr="00DA6CDC">
        <w:rPr>
          <w:i/>
          <w:iCs/>
          <w:color w:val="000000"/>
          <w:shd w:val="clear" w:color="auto" w:fill="FFFFFF"/>
        </w:rPr>
        <w:t xml:space="preserve">ognitive </w:t>
      </w:r>
      <w:r w:rsidR="00433640">
        <w:rPr>
          <w:i/>
          <w:iCs/>
          <w:color w:val="000000"/>
          <w:shd w:val="clear" w:color="auto" w:fill="FFFFFF"/>
        </w:rPr>
        <w:t>N</w:t>
      </w:r>
      <w:r w:rsidR="00433640" w:rsidRPr="00DA6CDC">
        <w:rPr>
          <w:i/>
          <w:iCs/>
          <w:color w:val="000000"/>
          <w:shd w:val="clear" w:color="auto" w:fill="FFFFFF"/>
        </w:rPr>
        <w:t>euroscience</w:t>
      </w:r>
      <w:r w:rsidRPr="00DA6CDC">
        <w:rPr>
          <w:color w:val="000000"/>
          <w:shd w:val="clear" w:color="auto" w:fill="FFFFFF"/>
        </w:rPr>
        <w:t>, </w:t>
      </w:r>
      <w:r w:rsidRPr="00DA6CDC">
        <w:rPr>
          <w:i/>
          <w:iCs/>
          <w:color w:val="000000"/>
          <w:shd w:val="clear" w:color="auto" w:fill="FFFFFF"/>
        </w:rPr>
        <w:t>18</w:t>
      </w:r>
      <w:r w:rsidRPr="00DA6CDC">
        <w:rPr>
          <w:color w:val="000000"/>
          <w:shd w:val="clear" w:color="auto" w:fill="FFFFFF"/>
        </w:rPr>
        <w:t>(11), 1947-1958.</w:t>
      </w:r>
    </w:p>
    <w:p w14:paraId="408A0A66" w14:textId="152C8406" w:rsidR="006C7107" w:rsidRDefault="006C7107" w:rsidP="0028304E">
      <w:pPr>
        <w:spacing w:line="480" w:lineRule="auto"/>
        <w:ind w:left="720" w:hanging="720"/>
        <w:rPr>
          <w:color w:val="000000"/>
          <w:shd w:val="clear" w:color="auto" w:fill="FFFFFF"/>
        </w:rPr>
      </w:pPr>
      <w:r w:rsidRPr="00DA6CDC">
        <w:rPr>
          <w:color w:val="000000"/>
          <w:shd w:val="clear" w:color="auto" w:fill="FFFFFF"/>
        </w:rPr>
        <w:t xml:space="preserve">Willingham, D. T. (2008). Critical thinking: </w:t>
      </w:r>
      <w:r w:rsidR="00433640">
        <w:rPr>
          <w:color w:val="000000"/>
          <w:shd w:val="clear" w:color="auto" w:fill="FFFFFF"/>
        </w:rPr>
        <w:t>W</w:t>
      </w:r>
      <w:r w:rsidRPr="00DA6CDC">
        <w:rPr>
          <w:color w:val="000000"/>
          <w:shd w:val="clear" w:color="auto" w:fill="FFFFFF"/>
        </w:rPr>
        <w:t xml:space="preserve">hy is it so hard to teach? </w:t>
      </w:r>
      <w:r w:rsidRPr="00C71ED1">
        <w:rPr>
          <w:i/>
          <w:color w:val="000000"/>
          <w:shd w:val="clear" w:color="auto" w:fill="FFFFFF"/>
        </w:rPr>
        <w:t>Arts Educ</w:t>
      </w:r>
      <w:r w:rsidR="00433640" w:rsidRPr="00C71ED1">
        <w:rPr>
          <w:i/>
          <w:color w:val="000000"/>
          <w:shd w:val="clear" w:color="auto" w:fill="FFFFFF"/>
        </w:rPr>
        <w:t>ation</w:t>
      </w:r>
      <w:r w:rsidRPr="00C71ED1">
        <w:rPr>
          <w:i/>
          <w:color w:val="000000"/>
          <w:shd w:val="clear" w:color="auto" w:fill="FFFFFF"/>
        </w:rPr>
        <w:t xml:space="preserve"> Policy Re</w:t>
      </w:r>
      <w:r w:rsidR="00433640" w:rsidRPr="00C71ED1">
        <w:rPr>
          <w:i/>
          <w:color w:val="000000"/>
          <w:shd w:val="clear" w:color="auto" w:fill="FFFFFF"/>
        </w:rPr>
        <w:t>view</w:t>
      </w:r>
      <w:r w:rsidR="00433640">
        <w:rPr>
          <w:color w:val="000000"/>
          <w:shd w:val="clear" w:color="auto" w:fill="FFFFFF"/>
        </w:rPr>
        <w:t>,</w:t>
      </w:r>
      <w:r w:rsidRPr="00DA6CDC">
        <w:rPr>
          <w:color w:val="000000"/>
          <w:shd w:val="clear" w:color="auto" w:fill="FFFFFF"/>
        </w:rPr>
        <w:t xml:space="preserve"> </w:t>
      </w:r>
      <w:r w:rsidRPr="00C71ED1">
        <w:rPr>
          <w:i/>
          <w:color w:val="000000"/>
          <w:shd w:val="clear" w:color="auto" w:fill="FFFFFF"/>
        </w:rPr>
        <w:t>109</w:t>
      </w:r>
      <w:r w:rsidR="00433640">
        <w:rPr>
          <w:color w:val="000000"/>
          <w:shd w:val="clear" w:color="auto" w:fill="FFFFFF"/>
        </w:rPr>
        <w:t>(4)</w:t>
      </w:r>
      <w:r w:rsidRPr="00DA6CDC">
        <w:rPr>
          <w:color w:val="000000"/>
          <w:shd w:val="clear" w:color="auto" w:fill="FFFFFF"/>
        </w:rPr>
        <w:t xml:space="preserve">, 21–32. </w:t>
      </w:r>
      <w:proofErr w:type="spellStart"/>
      <w:r w:rsidRPr="00DA6CDC">
        <w:rPr>
          <w:color w:val="000000"/>
          <w:shd w:val="clear" w:color="auto" w:fill="FFFFFF"/>
        </w:rPr>
        <w:t>doi</w:t>
      </w:r>
      <w:proofErr w:type="spellEnd"/>
      <w:r w:rsidRPr="00DA6CDC">
        <w:rPr>
          <w:color w:val="000000"/>
          <w:shd w:val="clear" w:color="auto" w:fill="FFFFFF"/>
        </w:rPr>
        <w:t>: 10.3200/AEPR.109.4. 21-32</w:t>
      </w:r>
    </w:p>
    <w:p w14:paraId="0ABDCDE4" w14:textId="77777777" w:rsidR="000E0CCF" w:rsidRDefault="000E0CCF" w:rsidP="0028304E">
      <w:pPr>
        <w:spacing w:line="480" w:lineRule="auto"/>
        <w:ind w:left="720" w:hanging="720"/>
        <w:rPr>
          <w:color w:val="000000"/>
          <w:shd w:val="clear" w:color="auto" w:fill="FFFFFF"/>
        </w:rPr>
      </w:pPr>
    </w:p>
    <w:p w14:paraId="2E904758" w14:textId="77777777" w:rsidR="000E0CCF" w:rsidRDefault="000E0CCF" w:rsidP="0028304E">
      <w:pPr>
        <w:spacing w:line="480" w:lineRule="auto"/>
        <w:ind w:left="720" w:hanging="720"/>
        <w:rPr>
          <w:color w:val="000000"/>
          <w:shd w:val="clear" w:color="auto" w:fill="FFFFFF"/>
        </w:rPr>
      </w:pPr>
    </w:p>
    <w:p w14:paraId="700DD88D" w14:textId="77777777" w:rsidR="000E0CCF" w:rsidRDefault="000E0CCF" w:rsidP="0028304E">
      <w:pPr>
        <w:spacing w:line="480" w:lineRule="auto"/>
        <w:ind w:left="720" w:hanging="720"/>
        <w:rPr>
          <w:color w:val="000000"/>
          <w:shd w:val="clear" w:color="auto" w:fill="FFFFFF"/>
        </w:rPr>
      </w:pPr>
    </w:p>
    <w:p w14:paraId="5E399467" w14:textId="65E6CC13" w:rsidR="000E0CCF" w:rsidRDefault="000E0CCF" w:rsidP="0028304E">
      <w:pPr>
        <w:spacing w:line="480" w:lineRule="auto"/>
        <w:ind w:left="720" w:hanging="720"/>
        <w:rPr>
          <w:color w:val="000000"/>
          <w:shd w:val="clear" w:color="auto" w:fill="FFFFFF"/>
        </w:rPr>
      </w:pPr>
    </w:p>
    <w:p w14:paraId="622FE405" w14:textId="16D938B4" w:rsidR="00C71ED1" w:rsidRDefault="00C71ED1" w:rsidP="0028304E">
      <w:pPr>
        <w:spacing w:line="480" w:lineRule="auto"/>
        <w:ind w:left="720" w:hanging="720"/>
        <w:rPr>
          <w:color w:val="000000"/>
          <w:shd w:val="clear" w:color="auto" w:fill="FFFFFF"/>
        </w:rPr>
      </w:pPr>
    </w:p>
    <w:p w14:paraId="26612191" w14:textId="775178C9" w:rsidR="00C71ED1" w:rsidRDefault="00C71ED1" w:rsidP="0028304E">
      <w:pPr>
        <w:spacing w:line="480" w:lineRule="auto"/>
        <w:ind w:left="720" w:hanging="720"/>
        <w:rPr>
          <w:color w:val="000000"/>
          <w:shd w:val="clear" w:color="auto" w:fill="FFFFFF"/>
        </w:rPr>
      </w:pPr>
    </w:p>
    <w:p w14:paraId="49936EDD" w14:textId="77777777" w:rsidR="00C71ED1" w:rsidRDefault="00C71ED1" w:rsidP="0028304E">
      <w:pPr>
        <w:spacing w:line="480" w:lineRule="auto"/>
        <w:ind w:left="720" w:hanging="720"/>
        <w:rPr>
          <w:color w:val="000000"/>
          <w:shd w:val="clear" w:color="auto" w:fill="FFFFFF"/>
        </w:rPr>
      </w:pPr>
    </w:p>
    <w:p w14:paraId="6168247F" w14:textId="52A08B38" w:rsidR="000E0CCF" w:rsidRDefault="006A6451" w:rsidP="000E0CCF">
      <w:pPr>
        <w:spacing w:line="480" w:lineRule="auto"/>
        <w:rPr>
          <w:vertAlign w:val="superscript"/>
        </w:rPr>
      </w:pPr>
      <w:r>
        <w:rPr>
          <w:noProof/>
          <w:vertAlign w:val="superscript"/>
        </w:rPr>
        <w:lastRenderedPageBreak/>
        <w:drawing>
          <wp:inline distT="0" distB="0" distL="0" distR="0" wp14:anchorId="5F97BF09" wp14:editId="34D2E76A">
            <wp:extent cx="5943600" cy="218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18-10-04 09.12.57.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2184400"/>
                    </a:xfrm>
                    <a:prstGeom prst="rect">
                      <a:avLst/>
                    </a:prstGeom>
                  </pic:spPr>
                </pic:pic>
              </a:graphicData>
            </a:graphic>
          </wp:inline>
        </w:drawing>
      </w:r>
    </w:p>
    <w:p w14:paraId="734D1585" w14:textId="0FEF4CE3" w:rsidR="00795DBB" w:rsidRDefault="00C62E23" w:rsidP="000E0CCF">
      <w:pPr>
        <w:spacing w:line="480" w:lineRule="auto"/>
        <w:rPr>
          <w:vertAlign w:val="superscript"/>
        </w:rPr>
      </w:pPr>
      <w:r>
        <w:rPr>
          <w:noProof/>
          <w:vertAlign w:val="superscript"/>
        </w:rPr>
        <w:drawing>
          <wp:inline distT="0" distB="0" distL="0" distR="0" wp14:anchorId="0504AD52" wp14:editId="1BF87BAA">
            <wp:extent cx="5744817" cy="21539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18-09-20 12.24.15.png"/>
                    <pic:cNvPicPr/>
                  </pic:nvPicPr>
                  <pic:blipFill rotWithShape="1">
                    <a:blip r:embed="rId18">
                      <a:extLst>
                        <a:ext uri="{28A0092B-C50C-407E-A947-70E740481C1C}">
                          <a14:useLocalDpi xmlns:a14="http://schemas.microsoft.com/office/drawing/2010/main" val="0"/>
                        </a:ext>
                      </a:extLst>
                    </a:blip>
                    <a:srcRect l="3344"/>
                    <a:stretch/>
                  </pic:blipFill>
                  <pic:spPr bwMode="auto">
                    <a:xfrm>
                      <a:off x="0" y="0"/>
                      <a:ext cx="5744817" cy="2153920"/>
                    </a:xfrm>
                    <a:prstGeom prst="rect">
                      <a:avLst/>
                    </a:prstGeom>
                    <a:ln>
                      <a:noFill/>
                    </a:ln>
                    <a:extLst>
                      <a:ext uri="{53640926-AAD7-44D8-BBD7-CCE9431645EC}">
                        <a14:shadowObscured xmlns:a14="http://schemas.microsoft.com/office/drawing/2010/main"/>
                      </a:ext>
                    </a:extLst>
                  </pic:spPr>
                </pic:pic>
              </a:graphicData>
            </a:graphic>
          </wp:inline>
        </w:drawing>
      </w:r>
    </w:p>
    <w:p w14:paraId="6F3F730B" w14:textId="184A803B" w:rsidR="000E0CCF" w:rsidRDefault="00A47CA6" w:rsidP="00DF5C0C">
      <w:pPr>
        <w:spacing w:line="480" w:lineRule="auto"/>
        <w:ind w:left="720" w:hanging="720"/>
        <w:rPr>
          <w:vertAlign w:val="superscript"/>
        </w:rPr>
      </w:pPr>
      <w:r>
        <w:rPr>
          <w:noProof/>
          <w:vertAlign w:val="superscript"/>
        </w:rPr>
        <w:drawing>
          <wp:inline distT="0" distB="0" distL="0" distR="0" wp14:anchorId="7D2625CE" wp14:editId="7E3B6547">
            <wp:extent cx="5943600" cy="12642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18-09-24 22.10.34.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1264285"/>
                    </a:xfrm>
                    <a:prstGeom prst="rect">
                      <a:avLst/>
                    </a:prstGeom>
                  </pic:spPr>
                </pic:pic>
              </a:graphicData>
            </a:graphic>
          </wp:inline>
        </w:drawing>
      </w:r>
    </w:p>
    <w:p w14:paraId="702D6434" w14:textId="08571672" w:rsidR="00795DBB" w:rsidRDefault="006A6451" w:rsidP="00DF5C0C">
      <w:pPr>
        <w:spacing w:line="480" w:lineRule="auto"/>
        <w:ind w:left="720" w:hanging="720"/>
        <w:rPr>
          <w:vertAlign w:val="superscript"/>
        </w:rPr>
      </w:pPr>
      <w:r>
        <w:rPr>
          <w:noProof/>
          <w:vertAlign w:val="superscript"/>
        </w:rPr>
        <w:lastRenderedPageBreak/>
        <w:drawing>
          <wp:inline distT="0" distB="0" distL="0" distR="0" wp14:anchorId="1004D7C0" wp14:editId="221DB4DD">
            <wp:extent cx="5943600" cy="22840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18-10-04 09.18.49.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2284095"/>
                    </a:xfrm>
                    <a:prstGeom prst="rect">
                      <a:avLst/>
                    </a:prstGeom>
                  </pic:spPr>
                </pic:pic>
              </a:graphicData>
            </a:graphic>
          </wp:inline>
        </w:drawing>
      </w:r>
    </w:p>
    <w:p w14:paraId="186A1ECC" w14:textId="1893643C" w:rsidR="00795DBB" w:rsidRDefault="008749BA" w:rsidP="00DF5C0C">
      <w:pPr>
        <w:spacing w:line="480" w:lineRule="auto"/>
        <w:ind w:left="720" w:hanging="720"/>
        <w:rPr>
          <w:vertAlign w:val="superscript"/>
        </w:rPr>
      </w:pPr>
      <w:r>
        <w:rPr>
          <w:noProof/>
          <w:vertAlign w:val="superscript"/>
        </w:rPr>
        <w:drawing>
          <wp:inline distT="0" distB="0" distL="0" distR="0" wp14:anchorId="69790771" wp14:editId="09392C8D">
            <wp:extent cx="5943600" cy="23094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18-10-04 09.23.16.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2309495"/>
                    </a:xfrm>
                    <a:prstGeom prst="rect">
                      <a:avLst/>
                    </a:prstGeom>
                  </pic:spPr>
                </pic:pic>
              </a:graphicData>
            </a:graphic>
          </wp:inline>
        </w:drawing>
      </w:r>
    </w:p>
    <w:p w14:paraId="3A2C2DFC" w14:textId="5383C5C3" w:rsidR="00795DBB" w:rsidRDefault="00654211" w:rsidP="00DF5C0C">
      <w:pPr>
        <w:spacing w:line="480" w:lineRule="auto"/>
        <w:ind w:left="720" w:hanging="720"/>
        <w:rPr>
          <w:vertAlign w:val="superscript"/>
        </w:rPr>
      </w:pPr>
      <w:r>
        <w:rPr>
          <w:noProof/>
          <w:vertAlign w:val="superscript"/>
        </w:rPr>
        <w:drawing>
          <wp:inline distT="0" distB="0" distL="0" distR="0" wp14:anchorId="0146B6DD" wp14:editId="10E1FAC7">
            <wp:extent cx="4432300" cy="157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8-10-03 16.59.13.png"/>
                    <pic:cNvPicPr/>
                  </pic:nvPicPr>
                  <pic:blipFill>
                    <a:blip r:embed="rId22">
                      <a:extLst>
                        <a:ext uri="{28A0092B-C50C-407E-A947-70E740481C1C}">
                          <a14:useLocalDpi xmlns:a14="http://schemas.microsoft.com/office/drawing/2010/main" val="0"/>
                        </a:ext>
                      </a:extLst>
                    </a:blip>
                    <a:stretch>
                      <a:fillRect/>
                    </a:stretch>
                  </pic:blipFill>
                  <pic:spPr>
                    <a:xfrm>
                      <a:off x="0" y="0"/>
                      <a:ext cx="4432300" cy="1574800"/>
                    </a:xfrm>
                    <a:prstGeom prst="rect">
                      <a:avLst/>
                    </a:prstGeom>
                  </pic:spPr>
                </pic:pic>
              </a:graphicData>
            </a:graphic>
          </wp:inline>
        </w:drawing>
      </w:r>
    </w:p>
    <w:p w14:paraId="4BECE706" w14:textId="32A1A241" w:rsidR="00197D65" w:rsidRPr="001B657D" w:rsidRDefault="006A6451" w:rsidP="00DF5C0C">
      <w:pPr>
        <w:spacing w:line="480" w:lineRule="auto"/>
        <w:ind w:left="720" w:hanging="720"/>
        <w:rPr>
          <w:vertAlign w:val="superscript"/>
        </w:rPr>
      </w:pPr>
      <w:r>
        <w:rPr>
          <w:noProof/>
          <w:vertAlign w:val="superscript"/>
        </w:rPr>
        <w:drawing>
          <wp:inline distT="0" distB="0" distL="0" distR="0" wp14:anchorId="7DDA76D8" wp14:editId="459A00C0">
            <wp:extent cx="5943600" cy="14293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18-10-04 09.20.01.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1429385"/>
                    </a:xfrm>
                    <a:prstGeom prst="rect">
                      <a:avLst/>
                    </a:prstGeom>
                  </pic:spPr>
                </pic:pic>
              </a:graphicData>
            </a:graphic>
          </wp:inline>
        </w:drawing>
      </w:r>
    </w:p>
    <w:sectPr w:rsidR="00197D65" w:rsidRPr="001B657D" w:rsidSect="0048213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E464F" w14:textId="77777777" w:rsidR="00E44E85" w:rsidRDefault="00E44E85" w:rsidP="00AF39BF">
      <w:r>
        <w:separator/>
      </w:r>
    </w:p>
  </w:endnote>
  <w:endnote w:type="continuationSeparator" w:id="0">
    <w:p w14:paraId="02D96AFB" w14:textId="77777777" w:rsidR="00E44E85" w:rsidRDefault="00E44E85" w:rsidP="00AF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panose1 w:val="0200050000000000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66121" w14:textId="77777777" w:rsidR="00002328" w:rsidRDefault="00002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67AC2" w14:textId="77777777" w:rsidR="00002328" w:rsidRDefault="000023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44419" w14:textId="77777777" w:rsidR="00002328" w:rsidRDefault="00002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E315B" w14:textId="77777777" w:rsidR="00E44E85" w:rsidRDefault="00E44E85" w:rsidP="00AF39BF">
      <w:r>
        <w:separator/>
      </w:r>
    </w:p>
  </w:footnote>
  <w:footnote w:type="continuationSeparator" w:id="0">
    <w:p w14:paraId="5F698594" w14:textId="77777777" w:rsidR="00E44E85" w:rsidRDefault="00E44E85" w:rsidP="00AF3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4883263"/>
      <w:docPartObj>
        <w:docPartGallery w:val="Page Numbers (Top of Page)"/>
        <w:docPartUnique/>
      </w:docPartObj>
    </w:sdtPr>
    <w:sdtEndPr>
      <w:rPr>
        <w:rStyle w:val="PageNumber"/>
      </w:rPr>
    </w:sdtEndPr>
    <w:sdtContent>
      <w:p w14:paraId="011DA444" w14:textId="77777777" w:rsidR="00DA2C7B" w:rsidRDefault="00DA2C7B" w:rsidP="008426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3366CB" w14:textId="77777777" w:rsidR="00DA2C7B" w:rsidRDefault="00DA2C7B" w:rsidP="00962F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F203C" w14:textId="77777777" w:rsidR="00002328" w:rsidRDefault="00002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2717105"/>
      <w:docPartObj>
        <w:docPartGallery w:val="Page Numbers (Top of Page)"/>
        <w:docPartUnique/>
      </w:docPartObj>
    </w:sdtPr>
    <w:sdtContent>
      <w:bookmarkStart w:id="0" w:name="_GoBack" w:displacedByCustomXml="prev"/>
      <w:bookmarkEnd w:id="0" w:displacedByCustomXml="prev"/>
      <w:p w14:paraId="5366BF87" w14:textId="3FD70304" w:rsidR="00002328" w:rsidRDefault="00002328" w:rsidP="00002328">
        <w:pPr>
          <w:pStyle w:val="Header"/>
          <w:framePr w:wrap="none" w:vAnchor="text" w:hAnchor="page" w:x="10574" w:yAlign="center"/>
          <w:rPr>
            <w:rStyle w:val="PageNumber"/>
          </w:rPr>
          <w:pPrChange w:id="1" w:author="Bryant, Douglas J." w:date="2018-10-11T15:04:00Z">
            <w:pPr>
              <w:pStyle w:val="Header"/>
            </w:pPr>
          </w:pPrChange>
        </w:pPr>
        <w:ins w:id="2" w:author="Bryant, Douglas J." w:date="2018-10-11T15:04:00Z">
          <w:r>
            <w:rPr>
              <w:rStyle w:val="PageNumber"/>
            </w:rPr>
            <w:fldChar w:fldCharType="begin"/>
          </w:r>
          <w:r>
            <w:rPr>
              <w:rStyle w:val="PageNumber"/>
            </w:rPr>
            <w:instrText xml:space="preserve"> </w:instrText>
          </w:r>
        </w:ins>
        <w:r>
          <w:rPr>
            <w:rStyle w:val="PageNumber"/>
          </w:rPr>
          <w:instrText>PAGE</w:instrText>
        </w:r>
        <w:ins w:id="3" w:author="Bryant, Douglas J." w:date="2018-10-11T15:04:00Z">
          <w:r>
            <w:rPr>
              <w:rStyle w:val="PageNumber"/>
            </w:rPr>
            <w:instrText xml:space="preserve"> </w:instrText>
          </w:r>
        </w:ins>
        <w:r>
          <w:rPr>
            <w:rStyle w:val="PageNumber"/>
          </w:rPr>
          <w:fldChar w:fldCharType="separate"/>
        </w:r>
        <w:r>
          <w:rPr>
            <w:rStyle w:val="PageNumber"/>
            <w:noProof/>
          </w:rPr>
          <w:t>iv</w:t>
        </w:r>
        <w:ins w:id="4" w:author="Bryant, Douglas J." w:date="2018-10-11T15:04:00Z">
          <w:r>
            <w:rPr>
              <w:rStyle w:val="PageNumber"/>
            </w:rPr>
            <w:fldChar w:fldCharType="end"/>
          </w:r>
        </w:ins>
      </w:p>
    </w:sdtContent>
  </w:sdt>
  <w:p w14:paraId="2404201A" w14:textId="7DD7EF6A" w:rsidR="00DA2C7B" w:rsidRPr="00AF39BF" w:rsidRDefault="00DA2C7B" w:rsidP="00962F95">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0403593"/>
      <w:docPartObj>
        <w:docPartGallery w:val="Page Numbers (Top of Page)"/>
        <w:docPartUnique/>
      </w:docPartObj>
    </w:sdtPr>
    <w:sdtContent>
      <w:p w14:paraId="1A556B60" w14:textId="77777777" w:rsidR="00002328" w:rsidRDefault="00002328" w:rsidP="0000232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A04FABF" w14:textId="77777777" w:rsidR="00002328" w:rsidRPr="00AF39BF" w:rsidRDefault="00002328" w:rsidP="00962F95">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4013529"/>
      <w:docPartObj>
        <w:docPartGallery w:val="Page Numbers (Top of Page)"/>
        <w:docPartUnique/>
      </w:docPartObj>
    </w:sdtPr>
    <w:sdtContent>
      <w:p w14:paraId="5A662FB9" w14:textId="172E6C3A" w:rsidR="00842688" w:rsidRDefault="00842688" w:rsidP="008426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7F46D7E1" w14:textId="6A3B1504" w:rsidR="005A0A51" w:rsidRDefault="005A0A51" w:rsidP="005A0A5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F4137"/>
    <w:multiLevelType w:val="hybridMultilevel"/>
    <w:tmpl w:val="59E2A966"/>
    <w:lvl w:ilvl="0" w:tplc="476C4C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yant, Douglas J.">
    <w15:presenceInfo w15:providerId="Windows Live" w15:userId="d1534c9c-60f5-41a8-8064-89ed2e114c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BF"/>
    <w:rsid w:val="00002328"/>
    <w:rsid w:val="000078A2"/>
    <w:rsid w:val="000117B9"/>
    <w:rsid w:val="00015F91"/>
    <w:rsid w:val="00022101"/>
    <w:rsid w:val="000226F7"/>
    <w:rsid w:val="000315E0"/>
    <w:rsid w:val="00031D4B"/>
    <w:rsid w:val="00045E05"/>
    <w:rsid w:val="00052BAE"/>
    <w:rsid w:val="00060F62"/>
    <w:rsid w:val="000614A9"/>
    <w:rsid w:val="0006222C"/>
    <w:rsid w:val="00076361"/>
    <w:rsid w:val="000857B3"/>
    <w:rsid w:val="00091379"/>
    <w:rsid w:val="000A062E"/>
    <w:rsid w:val="000A0D1B"/>
    <w:rsid w:val="000A15AD"/>
    <w:rsid w:val="000A2A79"/>
    <w:rsid w:val="000A7354"/>
    <w:rsid w:val="000A766F"/>
    <w:rsid w:val="000B0135"/>
    <w:rsid w:val="000C1FE7"/>
    <w:rsid w:val="000C6212"/>
    <w:rsid w:val="000D4E05"/>
    <w:rsid w:val="000D6023"/>
    <w:rsid w:val="000E0CCF"/>
    <w:rsid w:val="000E5425"/>
    <w:rsid w:val="000E6DDB"/>
    <w:rsid w:val="000F6F02"/>
    <w:rsid w:val="000F7E0A"/>
    <w:rsid w:val="00101B18"/>
    <w:rsid w:val="0010310D"/>
    <w:rsid w:val="00110ECB"/>
    <w:rsid w:val="0011205C"/>
    <w:rsid w:val="001145A4"/>
    <w:rsid w:val="001227A3"/>
    <w:rsid w:val="00123B57"/>
    <w:rsid w:val="001344E1"/>
    <w:rsid w:val="00135273"/>
    <w:rsid w:val="00135A4F"/>
    <w:rsid w:val="00136A4B"/>
    <w:rsid w:val="00142708"/>
    <w:rsid w:val="00142D38"/>
    <w:rsid w:val="00144534"/>
    <w:rsid w:val="00152600"/>
    <w:rsid w:val="00161D8A"/>
    <w:rsid w:val="00163586"/>
    <w:rsid w:val="001661EF"/>
    <w:rsid w:val="00166532"/>
    <w:rsid w:val="001707AE"/>
    <w:rsid w:val="00170AB0"/>
    <w:rsid w:val="00173ADB"/>
    <w:rsid w:val="001754FF"/>
    <w:rsid w:val="00191193"/>
    <w:rsid w:val="00197D65"/>
    <w:rsid w:val="001A27D9"/>
    <w:rsid w:val="001A6070"/>
    <w:rsid w:val="001B043B"/>
    <w:rsid w:val="001B1B74"/>
    <w:rsid w:val="001B657D"/>
    <w:rsid w:val="001C358E"/>
    <w:rsid w:val="001D107A"/>
    <w:rsid w:val="001E6EFF"/>
    <w:rsid w:val="001E73C4"/>
    <w:rsid w:val="001F62EE"/>
    <w:rsid w:val="00200033"/>
    <w:rsid w:val="00202295"/>
    <w:rsid w:val="00204C20"/>
    <w:rsid w:val="00204E4E"/>
    <w:rsid w:val="002165BF"/>
    <w:rsid w:val="00221D07"/>
    <w:rsid w:val="00222438"/>
    <w:rsid w:val="00223C6A"/>
    <w:rsid w:val="00227ED9"/>
    <w:rsid w:val="002349DA"/>
    <w:rsid w:val="00236229"/>
    <w:rsid w:val="00242B48"/>
    <w:rsid w:val="00250AA7"/>
    <w:rsid w:val="00256F50"/>
    <w:rsid w:val="002571A9"/>
    <w:rsid w:val="002643F1"/>
    <w:rsid w:val="0028304E"/>
    <w:rsid w:val="00287DF2"/>
    <w:rsid w:val="00293E2E"/>
    <w:rsid w:val="00294168"/>
    <w:rsid w:val="00295C81"/>
    <w:rsid w:val="002A4AA2"/>
    <w:rsid w:val="002A7A58"/>
    <w:rsid w:val="002B34BA"/>
    <w:rsid w:val="002E0132"/>
    <w:rsid w:val="002E0D99"/>
    <w:rsid w:val="002E3D6C"/>
    <w:rsid w:val="003024DA"/>
    <w:rsid w:val="0030654C"/>
    <w:rsid w:val="00312549"/>
    <w:rsid w:val="0031427B"/>
    <w:rsid w:val="00332575"/>
    <w:rsid w:val="00334EDC"/>
    <w:rsid w:val="00340B8E"/>
    <w:rsid w:val="00342C24"/>
    <w:rsid w:val="00343A34"/>
    <w:rsid w:val="00345177"/>
    <w:rsid w:val="00346C87"/>
    <w:rsid w:val="00351DA4"/>
    <w:rsid w:val="0036170D"/>
    <w:rsid w:val="00362164"/>
    <w:rsid w:val="003629FA"/>
    <w:rsid w:val="00366341"/>
    <w:rsid w:val="0036796F"/>
    <w:rsid w:val="003736EA"/>
    <w:rsid w:val="003826A0"/>
    <w:rsid w:val="00383D61"/>
    <w:rsid w:val="00383E3A"/>
    <w:rsid w:val="00395F3A"/>
    <w:rsid w:val="003A0D5C"/>
    <w:rsid w:val="003A2951"/>
    <w:rsid w:val="003A7466"/>
    <w:rsid w:val="003B381A"/>
    <w:rsid w:val="003C0043"/>
    <w:rsid w:val="003C100C"/>
    <w:rsid w:val="003C537D"/>
    <w:rsid w:val="003D22FC"/>
    <w:rsid w:val="003D6239"/>
    <w:rsid w:val="003E5493"/>
    <w:rsid w:val="003F7767"/>
    <w:rsid w:val="004046AD"/>
    <w:rsid w:val="00407BDD"/>
    <w:rsid w:val="00410BD5"/>
    <w:rsid w:val="00422676"/>
    <w:rsid w:val="00422A9C"/>
    <w:rsid w:val="00425542"/>
    <w:rsid w:val="00430806"/>
    <w:rsid w:val="00433640"/>
    <w:rsid w:val="00433AB1"/>
    <w:rsid w:val="00440092"/>
    <w:rsid w:val="00440F57"/>
    <w:rsid w:val="004602A7"/>
    <w:rsid w:val="004621B0"/>
    <w:rsid w:val="00464B68"/>
    <w:rsid w:val="00467498"/>
    <w:rsid w:val="00471203"/>
    <w:rsid w:val="00471422"/>
    <w:rsid w:val="00476BA2"/>
    <w:rsid w:val="0048213E"/>
    <w:rsid w:val="00486EB8"/>
    <w:rsid w:val="00490A4C"/>
    <w:rsid w:val="00496493"/>
    <w:rsid w:val="00496623"/>
    <w:rsid w:val="00497A37"/>
    <w:rsid w:val="004C6AD9"/>
    <w:rsid w:val="004D1A62"/>
    <w:rsid w:val="004D6382"/>
    <w:rsid w:val="004F34CC"/>
    <w:rsid w:val="00500110"/>
    <w:rsid w:val="00500B8C"/>
    <w:rsid w:val="00503456"/>
    <w:rsid w:val="00511417"/>
    <w:rsid w:val="0052135D"/>
    <w:rsid w:val="0053266C"/>
    <w:rsid w:val="00534A08"/>
    <w:rsid w:val="00537831"/>
    <w:rsid w:val="0054177D"/>
    <w:rsid w:val="005422AD"/>
    <w:rsid w:val="00543A69"/>
    <w:rsid w:val="00550CF1"/>
    <w:rsid w:val="0058460C"/>
    <w:rsid w:val="005875A0"/>
    <w:rsid w:val="005900BD"/>
    <w:rsid w:val="00595C56"/>
    <w:rsid w:val="00597D28"/>
    <w:rsid w:val="005A0A51"/>
    <w:rsid w:val="005A1819"/>
    <w:rsid w:val="005A3FFE"/>
    <w:rsid w:val="005A5A80"/>
    <w:rsid w:val="005A6E55"/>
    <w:rsid w:val="005B14C2"/>
    <w:rsid w:val="005B7102"/>
    <w:rsid w:val="005C6F73"/>
    <w:rsid w:val="005D0F8F"/>
    <w:rsid w:val="005D47B9"/>
    <w:rsid w:val="005D67B4"/>
    <w:rsid w:val="005E0C27"/>
    <w:rsid w:val="005E1D17"/>
    <w:rsid w:val="00626B53"/>
    <w:rsid w:val="0063147D"/>
    <w:rsid w:val="0063576B"/>
    <w:rsid w:val="0064288A"/>
    <w:rsid w:val="00643565"/>
    <w:rsid w:val="0065066B"/>
    <w:rsid w:val="00654211"/>
    <w:rsid w:val="00670D5B"/>
    <w:rsid w:val="00675E5B"/>
    <w:rsid w:val="00690389"/>
    <w:rsid w:val="00690E37"/>
    <w:rsid w:val="00695A53"/>
    <w:rsid w:val="006A3950"/>
    <w:rsid w:val="006A6451"/>
    <w:rsid w:val="006A6D80"/>
    <w:rsid w:val="006A7F8F"/>
    <w:rsid w:val="006C7107"/>
    <w:rsid w:val="006E6201"/>
    <w:rsid w:val="006F6BFC"/>
    <w:rsid w:val="00711DC5"/>
    <w:rsid w:val="00715232"/>
    <w:rsid w:val="00722202"/>
    <w:rsid w:val="00730243"/>
    <w:rsid w:val="00733A29"/>
    <w:rsid w:val="0074737B"/>
    <w:rsid w:val="007515A9"/>
    <w:rsid w:val="00763435"/>
    <w:rsid w:val="007717D9"/>
    <w:rsid w:val="007771B5"/>
    <w:rsid w:val="007774A0"/>
    <w:rsid w:val="00781C0E"/>
    <w:rsid w:val="00787802"/>
    <w:rsid w:val="00792F2D"/>
    <w:rsid w:val="00795DBB"/>
    <w:rsid w:val="00795E21"/>
    <w:rsid w:val="0079679E"/>
    <w:rsid w:val="007A0256"/>
    <w:rsid w:val="007A03F4"/>
    <w:rsid w:val="007A41FE"/>
    <w:rsid w:val="007B4BFE"/>
    <w:rsid w:val="007B5799"/>
    <w:rsid w:val="007B7A76"/>
    <w:rsid w:val="007C1BA8"/>
    <w:rsid w:val="007C7F0D"/>
    <w:rsid w:val="007D05EB"/>
    <w:rsid w:val="007E0F0F"/>
    <w:rsid w:val="007E582F"/>
    <w:rsid w:val="008004E7"/>
    <w:rsid w:val="00820C9D"/>
    <w:rsid w:val="00824B08"/>
    <w:rsid w:val="0082739F"/>
    <w:rsid w:val="008414A3"/>
    <w:rsid w:val="00842688"/>
    <w:rsid w:val="00854D98"/>
    <w:rsid w:val="00856FF8"/>
    <w:rsid w:val="00857E86"/>
    <w:rsid w:val="008621FB"/>
    <w:rsid w:val="0087083F"/>
    <w:rsid w:val="008749BA"/>
    <w:rsid w:val="008770DB"/>
    <w:rsid w:val="00885459"/>
    <w:rsid w:val="0089249F"/>
    <w:rsid w:val="008B7415"/>
    <w:rsid w:val="008B77A3"/>
    <w:rsid w:val="008C7208"/>
    <w:rsid w:val="008C7274"/>
    <w:rsid w:val="008D07A8"/>
    <w:rsid w:val="008D6250"/>
    <w:rsid w:val="008D62A0"/>
    <w:rsid w:val="008E4E70"/>
    <w:rsid w:val="0090059C"/>
    <w:rsid w:val="00903707"/>
    <w:rsid w:val="00905F47"/>
    <w:rsid w:val="00931542"/>
    <w:rsid w:val="00943058"/>
    <w:rsid w:val="0094401D"/>
    <w:rsid w:val="00962F95"/>
    <w:rsid w:val="00964815"/>
    <w:rsid w:val="00967712"/>
    <w:rsid w:val="009715B5"/>
    <w:rsid w:val="00980B16"/>
    <w:rsid w:val="0098455E"/>
    <w:rsid w:val="00987C29"/>
    <w:rsid w:val="009A2278"/>
    <w:rsid w:val="009A4152"/>
    <w:rsid w:val="009A794B"/>
    <w:rsid w:val="009B0B1C"/>
    <w:rsid w:val="009B5605"/>
    <w:rsid w:val="009B752F"/>
    <w:rsid w:val="009C4E9D"/>
    <w:rsid w:val="009D58B2"/>
    <w:rsid w:val="009F258D"/>
    <w:rsid w:val="009F5DC1"/>
    <w:rsid w:val="00A04718"/>
    <w:rsid w:val="00A22257"/>
    <w:rsid w:val="00A250B6"/>
    <w:rsid w:val="00A40CB6"/>
    <w:rsid w:val="00A441B9"/>
    <w:rsid w:val="00A47CA6"/>
    <w:rsid w:val="00A52BA6"/>
    <w:rsid w:val="00A60777"/>
    <w:rsid w:val="00A61C0B"/>
    <w:rsid w:val="00A62E9E"/>
    <w:rsid w:val="00A67181"/>
    <w:rsid w:val="00A73030"/>
    <w:rsid w:val="00A7361E"/>
    <w:rsid w:val="00A778C0"/>
    <w:rsid w:val="00A80E3D"/>
    <w:rsid w:val="00A90A3C"/>
    <w:rsid w:val="00A914A9"/>
    <w:rsid w:val="00AA0D31"/>
    <w:rsid w:val="00AB17C4"/>
    <w:rsid w:val="00AB1BDB"/>
    <w:rsid w:val="00AB684F"/>
    <w:rsid w:val="00AC2BE1"/>
    <w:rsid w:val="00AC4C30"/>
    <w:rsid w:val="00AD479C"/>
    <w:rsid w:val="00AD6B1C"/>
    <w:rsid w:val="00AE246E"/>
    <w:rsid w:val="00AE6921"/>
    <w:rsid w:val="00AF39BF"/>
    <w:rsid w:val="00B327FC"/>
    <w:rsid w:val="00B44724"/>
    <w:rsid w:val="00B459AC"/>
    <w:rsid w:val="00B53B42"/>
    <w:rsid w:val="00B54C57"/>
    <w:rsid w:val="00B55DF2"/>
    <w:rsid w:val="00B67358"/>
    <w:rsid w:val="00B73A38"/>
    <w:rsid w:val="00B847EA"/>
    <w:rsid w:val="00BA03EF"/>
    <w:rsid w:val="00BA2924"/>
    <w:rsid w:val="00BA327F"/>
    <w:rsid w:val="00BA6C60"/>
    <w:rsid w:val="00BB40EE"/>
    <w:rsid w:val="00BB69AF"/>
    <w:rsid w:val="00BC5CBA"/>
    <w:rsid w:val="00BD543A"/>
    <w:rsid w:val="00BD5489"/>
    <w:rsid w:val="00BE0BFC"/>
    <w:rsid w:val="00BF42CF"/>
    <w:rsid w:val="00BF66A0"/>
    <w:rsid w:val="00C00427"/>
    <w:rsid w:val="00C15F8B"/>
    <w:rsid w:val="00C24D7F"/>
    <w:rsid w:val="00C325E8"/>
    <w:rsid w:val="00C35FAF"/>
    <w:rsid w:val="00C60E25"/>
    <w:rsid w:val="00C62E23"/>
    <w:rsid w:val="00C62ED9"/>
    <w:rsid w:val="00C71CE7"/>
    <w:rsid w:val="00C71ED1"/>
    <w:rsid w:val="00C75D9C"/>
    <w:rsid w:val="00C8348E"/>
    <w:rsid w:val="00C86FEE"/>
    <w:rsid w:val="00C96F3F"/>
    <w:rsid w:val="00CA3674"/>
    <w:rsid w:val="00CA5725"/>
    <w:rsid w:val="00CA5BA4"/>
    <w:rsid w:val="00CB4935"/>
    <w:rsid w:val="00CC7DAA"/>
    <w:rsid w:val="00CE309B"/>
    <w:rsid w:val="00CF223A"/>
    <w:rsid w:val="00CF39CB"/>
    <w:rsid w:val="00D11809"/>
    <w:rsid w:val="00D1567E"/>
    <w:rsid w:val="00D17051"/>
    <w:rsid w:val="00D171DE"/>
    <w:rsid w:val="00D47E0F"/>
    <w:rsid w:val="00D52190"/>
    <w:rsid w:val="00D60092"/>
    <w:rsid w:val="00D61291"/>
    <w:rsid w:val="00D71A47"/>
    <w:rsid w:val="00D7278B"/>
    <w:rsid w:val="00D766BF"/>
    <w:rsid w:val="00D8100E"/>
    <w:rsid w:val="00D84640"/>
    <w:rsid w:val="00D873B1"/>
    <w:rsid w:val="00DA26AD"/>
    <w:rsid w:val="00DA2C7B"/>
    <w:rsid w:val="00DA6CDC"/>
    <w:rsid w:val="00DC0037"/>
    <w:rsid w:val="00DC0187"/>
    <w:rsid w:val="00DC36D7"/>
    <w:rsid w:val="00DD555B"/>
    <w:rsid w:val="00DD7E71"/>
    <w:rsid w:val="00DE3BD2"/>
    <w:rsid w:val="00DF2314"/>
    <w:rsid w:val="00DF5C0C"/>
    <w:rsid w:val="00E10CD2"/>
    <w:rsid w:val="00E1206C"/>
    <w:rsid w:val="00E3189F"/>
    <w:rsid w:val="00E3718B"/>
    <w:rsid w:val="00E42D59"/>
    <w:rsid w:val="00E44E85"/>
    <w:rsid w:val="00E63CAF"/>
    <w:rsid w:val="00E7452D"/>
    <w:rsid w:val="00E835F6"/>
    <w:rsid w:val="00E84830"/>
    <w:rsid w:val="00E91198"/>
    <w:rsid w:val="00E91FE2"/>
    <w:rsid w:val="00EA1CDE"/>
    <w:rsid w:val="00EA482C"/>
    <w:rsid w:val="00EB068D"/>
    <w:rsid w:val="00EB79D6"/>
    <w:rsid w:val="00EC7BFD"/>
    <w:rsid w:val="00ED52A0"/>
    <w:rsid w:val="00ED7C82"/>
    <w:rsid w:val="00EE6B5B"/>
    <w:rsid w:val="00F00CDD"/>
    <w:rsid w:val="00F00DDA"/>
    <w:rsid w:val="00F0142E"/>
    <w:rsid w:val="00F01D74"/>
    <w:rsid w:val="00F11FAC"/>
    <w:rsid w:val="00F2355D"/>
    <w:rsid w:val="00F26F17"/>
    <w:rsid w:val="00F442AA"/>
    <w:rsid w:val="00F54443"/>
    <w:rsid w:val="00F74DA0"/>
    <w:rsid w:val="00F77A32"/>
    <w:rsid w:val="00F81297"/>
    <w:rsid w:val="00F87F62"/>
    <w:rsid w:val="00FA11A7"/>
    <w:rsid w:val="00FA2F3D"/>
    <w:rsid w:val="00FB208D"/>
    <w:rsid w:val="00FC26D0"/>
    <w:rsid w:val="00FC5D44"/>
    <w:rsid w:val="00FD007B"/>
    <w:rsid w:val="00FD11B4"/>
    <w:rsid w:val="00FD2C07"/>
    <w:rsid w:val="00FE4099"/>
    <w:rsid w:val="00FE485B"/>
    <w:rsid w:val="00FF2D36"/>
    <w:rsid w:val="00FF39DE"/>
    <w:rsid w:val="00FF467C"/>
    <w:rsid w:val="00FF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64E9"/>
  <w15:chartTrackingRefBased/>
  <w15:docId w15:val="{30A8F64B-101C-1444-87B6-8DB7C9D8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44E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9BF"/>
    <w:pPr>
      <w:tabs>
        <w:tab w:val="center" w:pos="4680"/>
        <w:tab w:val="right" w:pos="9360"/>
      </w:tabs>
    </w:pPr>
  </w:style>
  <w:style w:type="character" w:customStyle="1" w:styleId="HeaderChar">
    <w:name w:val="Header Char"/>
    <w:basedOn w:val="DefaultParagraphFont"/>
    <w:link w:val="Header"/>
    <w:uiPriority w:val="99"/>
    <w:rsid w:val="00AF39BF"/>
  </w:style>
  <w:style w:type="paragraph" w:styleId="Footer">
    <w:name w:val="footer"/>
    <w:basedOn w:val="Normal"/>
    <w:link w:val="FooterChar"/>
    <w:uiPriority w:val="99"/>
    <w:unhideWhenUsed/>
    <w:rsid w:val="00AF39BF"/>
    <w:pPr>
      <w:tabs>
        <w:tab w:val="center" w:pos="4680"/>
        <w:tab w:val="right" w:pos="9360"/>
      </w:tabs>
    </w:pPr>
  </w:style>
  <w:style w:type="character" w:customStyle="1" w:styleId="FooterChar">
    <w:name w:val="Footer Char"/>
    <w:basedOn w:val="DefaultParagraphFont"/>
    <w:link w:val="Footer"/>
    <w:uiPriority w:val="99"/>
    <w:rsid w:val="00AF39BF"/>
  </w:style>
  <w:style w:type="character" w:styleId="Hyperlink">
    <w:name w:val="Hyperlink"/>
    <w:basedOn w:val="DefaultParagraphFont"/>
    <w:uiPriority w:val="99"/>
    <w:unhideWhenUsed/>
    <w:rsid w:val="00295C81"/>
    <w:rPr>
      <w:color w:val="0563C1" w:themeColor="hyperlink"/>
      <w:u w:val="single"/>
    </w:rPr>
  </w:style>
  <w:style w:type="character" w:styleId="UnresolvedMention">
    <w:name w:val="Unresolved Mention"/>
    <w:basedOn w:val="DefaultParagraphFont"/>
    <w:uiPriority w:val="99"/>
    <w:rsid w:val="00295C81"/>
    <w:rPr>
      <w:color w:val="808080"/>
      <w:shd w:val="clear" w:color="auto" w:fill="E6E6E6"/>
    </w:rPr>
  </w:style>
  <w:style w:type="character" w:styleId="PageNumber">
    <w:name w:val="page number"/>
    <w:basedOn w:val="DefaultParagraphFont"/>
    <w:uiPriority w:val="99"/>
    <w:semiHidden/>
    <w:unhideWhenUsed/>
    <w:rsid w:val="00962F95"/>
  </w:style>
  <w:style w:type="character" w:styleId="PlaceholderText">
    <w:name w:val="Placeholder Text"/>
    <w:basedOn w:val="DefaultParagraphFont"/>
    <w:uiPriority w:val="99"/>
    <w:semiHidden/>
    <w:rsid w:val="00D60092"/>
    <w:rPr>
      <w:color w:val="808080"/>
    </w:rPr>
  </w:style>
  <w:style w:type="paragraph" w:styleId="ListParagraph">
    <w:name w:val="List Paragraph"/>
    <w:basedOn w:val="Normal"/>
    <w:uiPriority w:val="34"/>
    <w:qFormat/>
    <w:rsid w:val="005A1819"/>
    <w:pPr>
      <w:ind w:left="720"/>
      <w:contextualSpacing/>
    </w:pPr>
  </w:style>
  <w:style w:type="character" w:styleId="CommentReference">
    <w:name w:val="annotation reference"/>
    <w:basedOn w:val="DefaultParagraphFont"/>
    <w:uiPriority w:val="99"/>
    <w:semiHidden/>
    <w:unhideWhenUsed/>
    <w:rsid w:val="00223C6A"/>
    <w:rPr>
      <w:sz w:val="16"/>
      <w:szCs w:val="16"/>
    </w:rPr>
  </w:style>
  <w:style w:type="paragraph" w:styleId="CommentText">
    <w:name w:val="annotation text"/>
    <w:basedOn w:val="Normal"/>
    <w:link w:val="CommentTextChar"/>
    <w:uiPriority w:val="99"/>
    <w:semiHidden/>
    <w:unhideWhenUsed/>
    <w:rsid w:val="00223C6A"/>
    <w:rPr>
      <w:sz w:val="20"/>
      <w:szCs w:val="20"/>
    </w:rPr>
  </w:style>
  <w:style w:type="character" w:customStyle="1" w:styleId="CommentTextChar">
    <w:name w:val="Comment Text Char"/>
    <w:basedOn w:val="DefaultParagraphFont"/>
    <w:link w:val="CommentText"/>
    <w:uiPriority w:val="99"/>
    <w:semiHidden/>
    <w:rsid w:val="00223C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3C6A"/>
    <w:rPr>
      <w:b/>
      <w:bCs/>
    </w:rPr>
  </w:style>
  <w:style w:type="character" w:customStyle="1" w:styleId="CommentSubjectChar">
    <w:name w:val="Comment Subject Char"/>
    <w:basedOn w:val="CommentTextChar"/>
    <w:link w:val="CommentSubject"/>
    <w:uiPriority w:val="99"/>
    <w:semiHidden/>
    <w:rsid w:val="00223C6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23C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C6A"/>
    <w:rPr>
      <w:rFonts w:ascii="Segoe UI" w:eastAsia="Times New Roman" w:hAnsi="Segoe UI" w:cs="Segoe UI"/>
      <w:sz w:val="18"/>
      <w:szCs w:val="18"/>
    </w:rPr>
  </w:style>
  <w:style w:type="paragraph" w:styleId="Revision">
    <w:name w:val="Revision"/>
    <w:hidden/>
    <w:uiPriority w:val="99"/>
    <w:semiHidden/>
    <w:rsid w:val="001B043B"/>
    <w:rPr>
      <w:rFonts w:ascii="Times New Roman" w:eastAsia="Times New Roman" w:hAnsi="Times New Roman" w:cs="Times New Roman"/>
    </w:rPr>
  </w:style>
  <w:style w:type="character" w:customStyle="1" w:styleId="externalref">
    <w:name w:val="externalref"/>
    <w:basedOn w:val="DefaultParagraphFont"/>
    <w:rsid w:val="008414A3"/>
  </w:style>
  <w:style w:type="character" w:customStyle="1" w:styleId="refsource">
    <w:name w:val="refsource"/>
    <w:basedOn w:val="DefaultParagraphFont"/>
    <w:rsid w:val="0084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1790">
      <w:bodyDiv w:val="1"/>
      <w:marLeft w:val="0"/>
      <w:marRight w:val="0"/>
      <w:marTop w:val="0"/>
      <w:marBottom w:val="0"/>
      <w:divBdr>
        <w:top w:val="none" w:sz="0" w:space="0" w:color="auto"/>
        <w:left w:val="none" w:sz="0" w:space="0" w:color="auto"/>
        <w:bottom w:val="none" w:sz="0" w:space="0" w:color="auto"/>
        <w:right w:val="none" w:sz="0" w:space="0" w:color="auto"/>
      </w:divBdr>
    </w:div>
    <w:div w:id="100344883">
      <w:bodyDiv w:val="1"/>
      <w:marLeft w:val="0"/>
      <w:marRight w:val="0"/>
      <w:marTop w:val="0"/>
      <w:marBottom w:val="0"/>
      <w:divBdr>
        <w:top w:val="none" w:sz="0" w:space="0" w:color="auto"/>
        <w:left w:val="none" w:sz="0" w:space="0" w:color="auto"/>
        <w:bottom w:val="none" w:sz="0" w:space="0" w:color="auto"/>
        <w:right w:val="none" w:sz="0" w:space="0" w:color="auto"/>
      </w:divBdr>
    </w:div>
    <w:div w:id="117114435">
      <w:bodyDiv w:val="1"/>
      <w:marLeft w:val="0"/>
      <w:marRight w:val="0"/>
      <w:marTop w:val="0"/>
      <w:marBottom w:val="0"/>
      <w:divBdr>
        <w:top w:val="none" w:sz="0" w:space="0" w:color="auto"/>
        <w:left w:val="none" w:sz="0" w:space="0" w:color="auto"/>
        <w:bottom w:val="none" w:sz="0" w:space="0" w:color="auto"/>
        <w:right w:val="none" w:sz="0" w:space="0" w:color="auto"/>
      </w:divBdr>
    </w:div>
    <w:div w:id="118767673">
      <w:bodyDiv w:val="1"/>
      <w:marLeft w:val="0"/>
      <w:marRight w:val="0"/>
      <w:marTop w:val="0"/>
      <w:marBottom w:val="0"/>
      <w:divBdr>
        <w:top w:val="none" w:sz="0" w:space="0" w:color="auto"/>
        <w:left w:val="none" w:sz="0" w:space="0" w:color="auto"/>
        <w:bottom w:val="none" w:sz="0" w:space="0" w:color="auto"/>
        <w:right w:val="none" w:sz="0" w:space="0" w:color="auto"/>
      </w:divBdr>
    </w:div>
    <w:div w:id="124081375">
      <w:bodyDiv w:val="1"/>
      <w:marLeft w:val="0"/>
      <w:marRight w:val="0"/>
      <w:marTop w:val="0"/>
      <w:marBottom w:val="0"/>
      <w:divBdr>
        <w:top w:val="none" w:sz="0" w:space="0" w:color="auto"/>
        <w:left w:val="none" w:sz="0" w:space="0" w:color="auto"/>
        <w:bottom w:val="none" w:sz="0" w:space="0" w:color="auto"/>
        <w:right w:val="none" w:sz="0" w:space="0" w:color="auto"/>
      </w:divBdr>
    </w:div>
    <w:div w:id="124349658">
      <w:bodyDiv w:val="1"/>
      <w:marLeft w:val="0"/>
      <w:marRight w:val="0"/>
      <w:marTop w:val="0"/>
      <w:marBottom w:val="0"/>
      <w:divBdr>
        <w:top w:val="none" w:sz="0" w:space="0" w:color="auto"/>
        <w:left w:val="none" w:sz="0" w:space="0" w:color="auto"/>
        <w:bottom w:val="none" w:sz="0" w:space="0" w:color="auto"/>
        <w:right w:val="none" w:sz="0" w:space="0" w:color="auto"/>
      </w:divBdr>
    </w:div>
    <w:div w:id="189102040">
      <w:bodyDiv w:val="1"/>
      <w:marLeft w:val="0"/>
      <w:marRight w:val="0"/>
      <w:marTop w:val="0"/>
      <w:marBottom w:val="0"/>
      <w:divBdr>
        <w:top w:val="none" w:sz="0" w:space="0" w:color="auto"/>
        <w:left w:val="none" w:sz="0" w:space="0" w:color="auto"/>
        <w:bottom w:val="none" w:sz="0" w:space="0" w:color="auto"/>
        <w:right w:val="none" w:sz="0" w:space="0" w:color="auto"/>
      </w:divBdr>
    </w:div>
    <w:div w:id="205148087">
      <w:bodyDiv w:val="1"/>
      <w:marLeft w:val="0"/>
      <w:marRight w:val="0"/>
      <w:marTop w:val="0"/>
      <w:marBottom w:val="0"/>
      <w:divBdr>
        <w:top w:val="none" w:sz="0" w:space="0" w:color="auto"/>
        <w:left w:val="none" w:sz="0" w:space="0" w:color="auto"/>
        <w:bottom w:val="none" w:sz="0" w:space="0" w:color="auto"/>
        <w:right w:val="none" w:sz="0" w:space="0" w:color="auto"/>
      </w:divBdr>
    </w:div>
    <w:div w:id="209535302">
      <w:bodyDiv w:val="1"/>
      <w:marLeft w:val="0"/>
      <w:marRight w:val="0"/>
      <w:marTop w:val="0"/>
      <w:marBottom w:val="0"/>
      <w:divBdr>
        <w:top w:val="none" w:sz="0" w:space="0" w:color="auto"/>
        <w:left w:val="none" w:sz="0" w:space="0" w:color="auto"/>
        <w:bottom w:val="none" w:sz="0" w:space="0" w:color="auto"/>
        <w:right w:val="none" w:sz="0" w:space="0" w:color="auto"/>
      </w:divBdr>
      <w:divsChild>
        <w:div w:id="1387216887">
          <w:marLeft w:val="0"/>
          <w:marRight w:val="0"/>
          <w:marTop w:val="0"/>
          <w:marBottom w:val="0"/>
          <w:divBdr>
            <w:top w:val="none" w:sz="0" w:space="0" w:color="auto"/>
            <w:left w:val="none" w:sz="0" w:space="0" w:color="auto"/>
            <w:bottom w:val="none" w:sz="0" w:space="0" w:color="auto"/>
            <w:right w:val="none" w:sz="0" w:space="0" w:color="auto"/>
          </w:divBdr>
        </w:div>
      </w:divsChild>
    </w:div>
    <w:div w:id="216553542">
      <w:bodyDiv w:val="1"/>
      <w:marLeft w:val="0"/>
      <w:marRight w:val="0"/>
      <w:marTop w:val="0"/>
      <w:marBottom w:val="0"/>
      <w:divBdr>
        <w:top w:val="none" w:sz="0" w:space="0" w:color="auto"/>
        <w:left w:val="none" w:sz="0" w:space="0" w:color="auto"/>
        <w:bottom w:val="none" w:sz="0" w:space="0" w:color="auto"/>
        <w:right w:val="none" w:sz="0" w:space="0" w:color="auto"/>
      </w:divBdr>
    </w:div>
    <w:div w:id="241723557">
      <w:bodyDiv w:val="1"/>
      <w:marLeft w:val="0"/>
      <w:marRight w:val="0"/>
      <w:marTop w:val="0"/>
      <w:marBottom w:val="0"/>
      <w:divBdr>
        <w:top w:val="none" w:sz="0" w:space="0" w:color="auto"/>
        <w:left w:val="none" w:sz="0" w:space="0" w:color="auto"/>
        <w:bottom w:val="none" w:sz="0" w:space="0" w:color="auto"/>
        <w:right w:val="none" w:sz="0" w:space="0" w:color="auto"/>
      </w:divBdr>
    </w:div>
    <w:div w:id="320162760">
      <w:bodyDiv w:val="1"/>
      <w:marLeft w:val="0"/>
      <w:marRight w:val="0"/>
      <w:marTop w:val="0"/>
      <w:marBottom w:val="0"/>
      <w:divBdr>
        <w:top w:val="none" w:sz="0" w:space="0" w:color="auto"/>
        <w:left w:val="none" w:sz="0" w:space="0" w:color="auto"/>
        <w:bottom w:val="none" w:sz="0" w:space="0" w:color="auto"/>
        <w:right w:val="none" w:sz="0" w:space="0" w:color="auto"/>
      </w:divBdr>
    </w:div>
    <w:div w:id="332690007">
      <w:bodyDiv w:val="1"/>
      <w:marLeft w:val="0"/>
      <w:marRight w:val="0"/>
      <w:marTop w:val="0"/>
      <w:marBottom w:val="0"/>
      <w:divBdr>
        <w:top w:val="none" w:sz="0" w:space="0" w:color="auto"/>
        <w:left w:val="none" w:sz="0" w:space="0" w:color="auto"/>
        <w:bottom w:val="none" w:sz="0" w:space="0" w:color="auto"/>
        <w:right w:val="none" w:sz="0" w:space="0" w:color="auto"/>
      </w:divBdr>
    </w:div>
    <w:div w:id="339740623">
      <w:bodyDiv w:val="1"/>
      <w:marLeft w:val="0"/>
      <w:marRight w:val="0"/>
      <w:marTop w:val="0"/>
      <w:marBottom w:val="0"/>
      <w:divBdr>
        <w:top w:val="none" w:sz="0" w:space="0" w:color="auto"/>
        <w:left w:val="none" w:sz="0" w:space="0" w:color="auto"/>
        <w:bottom w:val="none" w:sz="0" w:space="0" w:color="auto"/>
        <w:right w:val="none" w:sz="0" w:space="0" w:color="auto"/>
      </w:divBdr>
    </w:div>
    <w:div w:id="348485660">
      <w:bodyDiv w:val="1"/>
      <w:marLeft w:val="0"/>
      <w:marRight w:val="0"/>
      <w:marTop w:val="0"/>
      <w:marBottom w:val="0"/>
      <w:divBdr>
        <w:top w:val="none" w:sz="0" w:space="0" w:color="auto"/>
        <w:left w:val="none" w:sz="0" w:space="0" w:color="auto"/>
        <w:bottom w:val="none" w:sz="0" w:space="0" w:color="auto"/>
        <w:right w:val="none" w:sz="0" w:space="0" w:color="auto"/>
      </w:divBdr>
    </w:div>
    <w:div w:id="357436327">
      <w:bodyDiv w:val="1"/>
      <w:marLeft w:val="0"/>
      <w:marRight w:val="0"/>
      <w:marTop w:val="0"/>
      <w:marBottom w:val="0"/>
      <w:divBdr>
        <w:top w:val="none" w:sz="0" w:space="0" w:color="auto"/>
        <w:left w:val="none" w:sz="0" w:space="0" w:color="auto"/>
        <w:bottom w:val="none" w:sz="0" w:space="0" w:color="auto"/>
        <w:right w:val="none" w:sz="0" w:space="0" w:color="auto"/>
      </w:divBdr>
    </w:div>
    <w:div w:id="368997863">
      <w:bodyDiv w:val="1"/>
      <w:marLeft w:val="0"/>
      <w:marRight w:val="0"/>
      <w:marTop w:val="0"/>
      <w:marBottom w:val="0"/>
      <w:divBdr>
        <w:top w:val="none" w:sz="0" w:space="0" w:color="auto"/>
        <w:left w:val="none" w:sz="0" w:space="0" w:color="auto"/>
        <w:bottom w:val="none" w:sz="0" w:space="0" w:color="auto"/>
        <w:right w:val="none" w:sz="0" w:space="0" w:color="auto"/>
      </w:divBdr>
    </w:div>
    <w:div w:id="379017653">
      <w:bodyDiv w:val="1"/>
      <w:marLeft w:val="0"/>
      <w:marRight w:val="0"/>
      <w:marTop w:val="0"/>
      <w:marBottom w:val="0"/>
      <w:divBdr>
        <w:top w:val="none" w:sz="0" w:space="0" w:color="auto"/>
        <w:left w:val="none" w:sz="0" w:space="0" w:color="auto"/>
        <w:bottom w:val="none" w:sz="0" w:space="0" w:color="auto"/>
        <w:right w:val="none" w:sz="0" w:space="0" w:color="auto"/>
      </w:divBdr>
    </w:div>
    <w:div w:id="379283667">
      <w:bodyDiv w:val="1"/>
      <w:marLeft w:val="0"/>
      <w:marRight w:val="0"/>
      <w:marTop w:val="0"/>
      <w:marBottom w:val="0"/>
      <w:divBdr>
        <w:top w:val="none" w:sz="0" w:space="0" w:color="auto"/>
        <w:left w:val="none" w:sz="0" w:space="0" w:color="auto"/>
        <w:bottom w:val="none" w:sz="0" w:space="0" w:color="auto"/>
        <w:right w:val="none" w:sz="0" w:space="0" w:color="auto"/>
      </w:divBdr>
    </w:div>
    <w:div w:id="383411975">
      <w:bodyDiv w:val="1"/>
      <w:marLeft w:val="0"/>
      <w:marRight w:val="0"/>
      <w:marTop w:val="0"/>
      <w:marBottom w:val="0"/>
      <w:divBdr>
        <w:top w:val="none" w:sz="0" w:space="0" w:color="auto"/>
        <w:left w:val="none" w:sz="0" w:space="0" w:color="auto"/>
        <w:bottom w:val="none" w:sz="0" w:space="0" w:color="auto"/>
        <w:right w:val="none" w:sz="0" w:space="0" w:color="auto"/>
      </w:divBdr>
    </w:div>
    <w:div w:id="385027814">
      <w:bodyDiv w:val="1"/>
      <w:marLeft w:val="0"/>
      <w:marRight w:val="0"/>
      <w:marTop w:val="0"/>
      <w:marBottom w:val="0"/>
      <w:divBdr>
        <w:top w:val="none" w:sz="0" w:space="0" w:color="auto"/>
        <w:left w:val="none" w:sz="0" w:space="0" w:color="auto"/>
        <w:bottom w:val="none" w:sz="0" w:space="0" w:color="auto"/>
        <w:right w:val="none" w:sz="0" w:space="0" w:color="auto"/>
      </w:divBdr>
      <w:divsChild>
        <w:div w:id="1868133128">
          <w:marLeft w:val="0"/>
          <w:marRight w:val="0"/>
          <w:marTop w:val="0"/>
          <w:marBottom w:val="0"/>
          <w:divBdr>
            <w:top w:val="none" w:sz="0" w:space="0" w:color="auto"/>
            <w:left w:val="none" w:sz="0" w:space="0" w:color="auto"/>
            <w:bottom w:val="none" w:sz="0" w:space="0" w:color="auto"/>
            <w:right w:val="none" w:sz="0" w:space="0" w:color="auto"/>
          </w:divBdr>
        </w:div>
      </w:divsChild>
    </w:div>
    <w:div w:id="401875007">
      <w:bodyDiv w:val="1"/>
      <w:marLeft w:val="0"/>
      <w:marRight w:val="0"/>
      <w:marTop w:val="0"/>
      <w:marBottom w:val="0"/>
      <w:divBdr>
        <w:top w:val="none" w:sz="0" w:space="0" w:color="auto"/>
        <w:left w:val="none" w:sz="0" w:space="0" w:color="auto"/>
        <w:bottom w:val="none" w:sz="0" w:space="0" w:color="auto"/>
        <w:right w:val="none" w:sz="0" w:space="0" w:color="auto"/>
      </w:divBdr>
    </w:div>
    <w:div w:id="402606233">
      <w:bodyDiv w:val="1"/>
      <w:marLeft w:val="0"/>
      <w:marRight w:val="0"/>
      <w:marTop w:val="0"/>
      <w:marBottom w:val="0"/>
      <w:divBdr>
        <w:top w:val="none" w:sz="0" w:space="0" w:color="auto"/>
        <w:left w:val="none" w:sz="0" w:space="0" w:color="auto"/>
        <w:bottom w:val="none" w:sz="0" w:space="0" w:color="auto"/>
        <w:right w:val="none" w:sz="0" w:space="0" w:color="auto"/>
      </w:divBdr>
    </w:div>
    <w:div w:id="411706369">
      <w:bodyDiv w:val="1"/>
      <w:marLeft w:val="0"/>
      <w:marRight w:val="0"/>
      <w:marTop w:val="0"/>
      <w:marBottom w:val="0"/>
      <w:divBdr>
        <w:top w:val="none" w:sz="0" w:space="0" w:color="auto"/>
        <w:left w:val="none" w:sz="0" w:space="0" w:color="auto"/>
        <w:bottom w:val="none" w:sz="0" w:space="0" w:color="auto"/>
        <w:right w:val="none" w:sz="0" w:space="0" w:color="auto"/>
      </w:divBdr>
    </w:div>
    <w:div w:id="449789332">
      <w:bodyDiv w:val="1"/>
      <w:marLeft w:val="0"/>
      <w:marRight w:val="0"/>
      <w:marTop w:val="0"/>
      <w:marBottom w:val="0"/>
      <w:divBdr>
        <w:top w:val="none" w:sz="0" w:space="0" w:color="auto"/>
        <w:left w:val="none" w:sz="0" w:space="0" w:color="auto"/>
        <w:bottom w:val="none" w:sz="0" w:space="0" w:color="auto"/>
        <w:right w:val="none" w:sz="0" w:space="0" w:color="auto"/>
      </w:divBdr>
    </w:div>
    <w:div w:id="464012380">
      <w:bodyDiv w:val="1"/>
      <w:marLeft w:val="0"/>
      <w:marRight w:val="0"/>
      <w:marTop w:val="0"/>
      <w:marBottom w:val="0"/>
      <w:divBdr>
        <w:top w:val="none" w:sz="0" w:space="0" w:color="auto"/>
        <w:left w:val="none" w:sz="0" w:space="0" w:color="auto"/>
        <w:bottom w:val="none" w:sz="0" w:space="0" w:color="auto"/>
        <w:right w:val="none" w:sz="0" w:space="0" w:color="auto"/>
      </w:divBdr>
    </w:div>
    <w:div w:id="477113245">
      <w:bodyDiv w:val="1"/>
      <w:marLeft w:val="0"/>
      <w:marRight w:val="0"/>
      <w:marTop w:val="0"/>
      <w:marBottom w:val="0"/>
      <w:divBdr>
        <w:top w:val="none" w:sz="0" w:space="0" w:color="auto"/>
        <w:left w:val="none" w:sz="0" w:space="0" w:color="auto"/>
        <w:bottom w:val="none" w:sz="0" w:space="0" w:color="auto"/>
        <w:right w:val="none" w:sz="0" w:space="0" w:color="auto"/>
      </w:divBdr>
    </w:div>
    <w:div w:id="492185123">
      <w:bodyDiv w:val="1"/>
      <w:marLeft w:val="0"/>
      <w:marRight w:val="0"/>
      <w:marTop w:val="0"/>
      <w:marBottom w:val="0"/>
      <w:divBdr>
        <w:top w:val="none" w:sz="0" w:space="0" w:color="auto"/>
        <w:left w:val="none" w:sz="0" w:space="0" w:color="auto"/>
        <w:bottom w:val="none" w:sz="0" w:space="0" w:color="auto"/>
        <w:right w:val="none" w:sz="0" w:space="0" w:color="auto"/>
      </w:divBdr>
    </w:div>
    <w:div w:id="532308562">
      <w:bodyDiv w:val="1"/>
      <w:marLeft w:val="0"/>
      <w:marRight w:val="0"/>
      <w:marTop w:val="0"/>
      <w:marBottom w:val="0"/>
      <w:divBdr>
        <w:top w:val="none" w:sz="0" w:space="0" w:color="auto"/>
        <w:left w:val="none" w:sz="0" w:space="0" w:color="auto"/>
        <w:bottom w:val="none" w:sz="0" w:space="0" w:color="auto"/>
        <w:right w:val="none" w:sz="0" w:space="0" w:color="auto"/>
      </w:divBdr>
    </w:div>
    <w:div w:id="544098740">
      <w:bodyDiv w:val="1"/>
      <w:marLeft w:val="0"/>
      <w:marRight w:val="0"/>
      <w:marTop w:val="0"/>
      <w:marBottom w:val="0"/>
      <w:divBdr>
        <w:top w:val="none" w:sz="0" w:space="0" w:color="auto"/>
        <w:left w:val="none" w:sz="0" w:space="0" w:color="auto"/>
        <w:bottom w:val="none" w:sz="0" w:space="0" w:color="auto"/>
        <w:right w:val="none" w:sz="0" w:space="0" w:color="auto"/>
      </w:divBdr>
    </w:div>
    <w:div w:id="544373565">
      <w:bodyDiv w:val="1"/>
      <w:marLeft w:val="0"/>
      <w:marRight w:val="0"/>
      <w:marTop w:val="0"/>
      <w:marBottom w:val="0"/>
      <w:divBdr>
        <w:top w:val="none" w:sz="0" w:space="0" w:color="auto"/>
        <w:left w:val="none" w:sz="0" w:space="0" w:color="auto"/>
        <w:bottom w:val="none" w:sz="0" w:space="0" w:color="auto"/>
        <w:right w:val="none" w:sz="0" w:space="0" w:color="auto"/>
      </w:divBdr>
    </w:div>
    <w:div w:id="560411550">
      <w:bodyDiv w:val="1"/>
      <w:marLeft w:val="0"/>
      <w:marRight w:val="0"/>
      <w:marTop w:val="0"/>
      <w:marBottom w:val="0"/>
      <w:divBdr>
        <w:top w:val="none" w:sz="0" w:space="0" w:color="auto"/>
        <w:left w:val="none" w:sz="0" w:space="0" w:color="auto"/>
        <w:bottom w:val="none" w:sz="0" w:space="0" w:color="auto"/>
        <w:right w:val="none" w:sz="0" w:space="0" w:color="auto"/>
      </w:divBdr>
    </w:div>
    <w:div w:id="580988130">
      <w:bodyDiv w:val="1"/>
      <w:marLeft w:val="0"/>
      <w:marRight w:val="0"/>
      <w:marTop w:val="0"/>
      <w:marBottom w:val="0"/>
      <w:divBdr>
        <w:top w:val="none" w:sz="0" w:space="0" w:color="auto"/>
        <w:left w:val="none" w:sz="0" w:space="0" w:color="auto"/>
        <w:bottom w:val="none" w:sz="0" w:space="0" w:color="auto"/>
        <w:right w:val="none" w:sz="0" w:space="0" w:color="auto"/>
      </w:divBdr>
    </w:div>
    <w:div w:id="612907485">
      <w:bodyDiv w:val="1"/>
      <w:marLeft w:val="0"/>
      <w:marRight w:val="0"/>
      <w:marTop w:val="0"/>
      <w:marBottom w:val="0"/>
      <w:divBdr>
        <w:top w:val="none" w:sz="0" w:space="0" w:color="auto"/>
        <w:left w:val="none" w:sz="0" w:space="0" w:color="auto"/>
        <w:bottom w:val="none" w:sz="0" w:space="0" w:color="auto"/>
        <w:right w:val="none" w:sz="0" w:space="0" w:color="auto"/>
      </w:divBdr>
    </w:div>
    <w:div w:id="613169860">
      <w:bodyDiv w:val="1"/>
      <w:marLeft w:val="0"/>
      <w:marRight w:val="0"/>
      <w:marTop w:val="0"/>
      <w:marBottom w:val="0"/>
      <w:divBdr>
        <w:top w:val="none" w:sz="0" w:space="0" w:color="auto"/>
        <w:left w:val="none" w:sz="0" w:space="0" w:color="auto"/>
        <w:bottom w:val="none" w:sz="0" w:space="0" w:color="auto"/>
        <w:right w:val="none" w:sz="0" w:space="0" w:color="auto"/>
      </w:divBdr>
    </w:div>
    <w:div w:id="624652920">
      <w:bodyDiv w:val="1"/>
      <w:marLeft w:val="0"/>
      <w:marRight w:val="0"/>
      <w:marTop w:val="0"/>
      <w:marBottom w:val="0"/>
      <w:divBdr>
        <w:top w:val="none" w:sz="0" w:space="0" w:color="auto"/>
        <w:left w:val="none" w:sz="0" w:space="0" w:color="auto"/>
        <w:bottom w:val="none" w:sz="0" w:space="0" w:color="auto"/>
        <w:right w:val="none" w:sz="0" w:space="0" w:color="auto"/>
      </w:divBdr>
    </w:div>
    <w:div w:id="640499900">
      <w:bodyDiv w:val="1"/>
      <w:marLeft w:val="0"/>
      <w:marRight w:val="0"/>
      <w:marTop w:val="0"/>
      <w:marBottom w:val="0"/>
      <w:divBdr>
        <w:top w:val="none" w:sz="0" w:space="0" w:color="auto"/>
        <w:left w:val="none" w:sz="0" w:space="0" w:color="auto"/>
        <w:bottom w:val="none" w:sz="0" w:space="0" w:color="auto"/>
        <w:right w:val="none" w:sz="0" w:space="0" w:color="auto"/>
      </w:divBdr>
    </w:div>
    <w:div w:id="669722255">
      <w:bodyDiv w:val="1"/>
      <w:marLeft w:val="0"/>
      <w:marRight w:val="0"/>
      <w:marTop w:val="0"/>
      <w:marBottom w:val="0"/>
      <w:divBdr>
        <w:top w:val="none" w:sz="0" w:space="0" w:color="auto"/>
        <w:left w:val="none" w:sz="0" w:space="0" w:color="auto"/>
        <w:bottom w:val="none" w:sz="0" w:space="0" w:color="auto"/>
        <w:right w:val="none" w:sz="0" w:space="0" w:color="auto"/>
      </w:divBdr>
    </w:div>
    <w:div w:id="675227555">
      <w:bodyDiv w:val="1"/>
      <w:marLeft w:val="0"/>
      <w:marRight w:val="0"/>
      <w:marTop w:val="0"/>
      <w:marBottom w:val="0"/>
      <w:divBdr>
        <w:top w:val="none" w:sz="0" w:space="0" w:color="auto"/>
        <w:left w:val="none" w:sz="0" w:space="0" w:color="auto"/>
        <w:bottom w:val="none" w:sz="0" w:space="0" w:color="auto"/>
        <w:right w:val="none" w:sz="0" w:space="0" w:color="auto"/>
      </w:divBdr>
    </w:div>
    <w:div w:id="710495546">
      <w:bodyDiv w:val="1"/>
      <w:marLeft w:val="0"/>
      <w:marRight w:val="0"/>
      <w:marTop w:val="0"/>
      <w:marBottom w:val="0"/>
      <w:divBdr>
        <w:top w:val="none" w:sz="0" w:space="0" w:color="auto"/>
        <w:left w:val="none" w:sz="0" w:space="0" w:color="auto"/>
        <w:bottom w:val="none" w:sz="0" w:space="0" w:color="auto"/>
        <w:right w:val="none" w:sz="0" w:space="0" w:color="auto"/>
      </w:divBdr>
    </w:div>
    <w:div w:id="718480145">
      <w:bodyDiv w:val="1"/>
      <w:marLeft w:val="0"/>
      <w:marRight w:val="0"/>
      <w:marTop w:val="0"/>
      <w:marBottom w:val="0"/>
      <w:divBdr>
        <w:top w:val="none" w:sz="0" w:space="0" w:color="auto"/>
        <w:left w:val="none" w:sz="0" w:space="0" w:color="auto"/>
        <w:bottom w:val="none" w:sz="0" w:space="0" w:color="auto"/>
        <w:right w:val="none" w:sz="0" w:space="0" w:color="auto"/>
      </w:divBdr>
    </w:div>
    <w:div w:id="737943798">
      <w:bodyDiv w:val="1"/>
      <w:marLeft w:val="0"/>
      <w:marRight w:val="0"/>
      <w:marTop w:val="0"/>
      <w:marBottom w:val="0"/>
      <w:divBdr>
        <w:top w:val="none" w:sz="0" w:space="0" w:color="auto"/>
        <w:left w:val="none" w:sz="0" w:space="0" w:color="auto"/>
        <w:bottom w:val="none" w:sz="0" w:space="0" w:color="auto"/>
        <w:right w:val="none" w:sz="0" w:space="0" w:color="auto"/>
      </w:divBdr>
    </w:div>
    <w:div w:id="766345199">
      <w:bodyDiv w:val="1"/>
      <w:marLeft w:val="0"/>
      <w:marRight w:val="0"/>
      <w:marTop w:val="0"/>
      <w:marBottom w:val="0"/>
      <w:divBdr>
        <w:top w:val="none" w:sz="0" w:space="0" w:color="auto"/>
        <w:left w:val="none" w:sz="0" w:space="0" w:color="auto"/>
        <w:bottom w:val="none" w:sz="0" w:space="0" w:color="auto"/>
        <w:right w:val="none" w:sz="0" w:space="0" w:color="auto"/>
      </w:divBdr>
    </w:div>
    <w:div w:id="767314029">
      <w:bodyDiv w:val="1"/>
      <w:marLeft w:val="0"/>
      <w:marRight w:val="0"/>
      <w:marTop w:val="0"/>
      <w:marBottom w:val="0"/>
      <w:divBdr>
        <w:top w:val="none" w:sz="0" w:space="0" w:color="auto"/>
        <w:left w:val="none" w:sz="0" w:space="0" w:color="auto"/>
        <w:bottom w:val="none" w:sz="0" w:space="0" w:color="auto"/>
        <w:right w:val="none" w:sz="0" w:space="0" w:color="auto"/>
      </w:divBdr>
    </w:div>
    <w:div w:id="779835121">
      <w:bodyDiv w:val="1"/>
      <w:marLeft w:val="0"/>
      <w:marRight w:val="0"/>
      <w:marTop w:val="0"/>
      <w:marBottom w:val="0"/>
      <w:divBdr>
        <w:top w:val="none" w:sz="0" w:space="0" w:color="auto"/>
        <w:left w:val="none" w:sz="0" w:space="0" w:color="auto"/>
        <w:bottom w:val="none" w:sz="0" w:space="0" w:color="auto"/>
        <w:right w:val="none" w:sz="0" w:space="0" w:color="auto"/>
      </w:divBdr>
    </w:div>
    <w:div w:id="811216274">
      <w:bodyDiv w:val="1"/>
      <w:marLeft w:val="0"/>
      <w:marRight w:val="0"/>
      <w:marTop w:val="0"/>
      <w:marBottom w:val="0"/>
      <w:divBdr>
        <w:top w:val="none" w:sz="0" w:space="0" w:color="auto"/>
        <w:left w:val="none" w:sz="0" w:space="0" w:color="auto"/>
        <w:bottom w:val="none" w:sz="0" w:space="0" w:color="auto"/>
        <w:right w:val="none" w:sz="0" w:space="0" w:color="auto"/>
      </w:divBdr>
    </w:div>
    <w:div w:id="854882315">
      <w:bodyDiv w:val="1"/>
      <w:marLeft w:val="0"/>
      <w:marRight w:val="0"/>
      <w:marTop w:val="0"/>
      <w:marBottom w:val="0"/>
      <w:divBdr>
        <w:top w:val="none" w:sz="0" w:space="0" w:color="auto"/>
        <w:left w:val="none" w:sz="0" w:space="0" w:color="auto"/>
        <w:bottom w:val="none" w:sz="0" w:space="0" w:color="auto"/>
        <w:right w:val="none" w:sz="0" w:space="0" w:color="auto"/>
      </w:divBdr>
    </w:div>
    <w:div w:id="875582061">
      <w:bodyDiv w:val="1"/>
      <w:marLeft w:val="0"/>
      <w:marRight w:val="0"/>
      <w:marTop w:val="0"/>
      <w:marBottom w:val="0"/>
      <w:divBdr>
        <w:top w:val="none" w:sz="0" w:space="0" w:color="auto"/>
        <w:left w:val="none" w:sz="0" w:space="0" w:color="auto"/>
        <w:bottom w:val="none" w:sz="0" w:space="0" w:color="auto"/>
        <w:right w:val="none" w:sz="0" w:space="0" w:color="auto"/>
      </w:divBdr>
    </w:div>
    <w:div w:id="916400288">
      <w:bodyDiv w:val="1"/>
      <w:marLeft w:val="0"/>
      <w:marRight w:val="0"/>
      <w:marTop w:val="0"/>
      <w:marBottom w:val="0"/>
      <w:divBdr>
        <w:top w:val="none" w:sz="0" w:space="0" w:color="auto"/>
        <w:left w:val="none" w:sz="0" w:space="0" w:color="auto"/>
        <w:bottom w:val="none" w:sz="0" w:space="0" w:color="auto"/>
        <w:right w:val="none" w:sz="0" w:space="0" w:color="auto"/>
      </w:divBdr>
    </w:div>
    <w:div w:id="923414091">
      <w:bodyDiv w:val="1"/>
      <w:marLeft w:val="0"/>
      <w:marRight w:val="0"/>
      <w:marTop w:val="0"/>
      <w:marBottom w:val="0"/>
      <w:divBdr>
        <w:top w:val="none" w:sz="0" w:space="0" w:color="auto"/>
        <w:left w:val="none" w:sz="0" w:space="0" w:color="auto"/>
        <w:bottom w:val="none" w:sz="0" w:space="0" w:color="auto"/>
        <w:right w:val="none" w:sz="0" w:space="0" w:color="auto"/>
      </w:divBdr>
    </w:div>
    <w:div w:id="926306527">
      <w:bodyDiv w:val="1"/>
      <w:marLeft w:val="0"/>
      <w:marRight w:val="0"/>
      <w:marTop w:val="0"/>
      <w:marBottom w:val="0"/>
      <w:divBdr>
        <w:top w:val="none" w:sz="0" w:space="0" w:color="auto"/>
        <w:left w:val="none" w:sz="0" w:space="0" w:color="auto"/>
        <w:bottom w:val="none" w:sz="0" w:space="0" w:color="auto"/>
        <w:right w:val="none" w:sz="0" w:space="0" w:color="auto"/>
      </w:divBdr>
    </w:div>
    <w:div w:id="947004598">
      <w:bodyDiv w:val="1"/>
      <w:marLeft w:val="0"/>
      <w:marRight w:val="0"/>
      <w:marTop w:val="0"/>
      <w:marBottom w:val="0"/>
      <w:divBdr>
        <w:top w:val="none" w:sz="0" w:space="0" w:color="auto"/>
        <w:left w:val="none" w:sz="0" w:space="0" w:color="auto"/>
        <w:bottom w:val="none" w:sz="0" w:space="0" w:color="auto"/>
        <w:right w:val="none" w:sz="0" w:space="0" w:color="auto"/>
      </w:divBdr>
    </w:div>
    <w:div w:id="980886817">
      <w:bodyDiv w:val="1"/>
      <w:marLeft w:val="0"/>
      <w:marRight w:val="0"/>
      <w:marTop w:val="0"/>
      <w:marBottom w:val="0"/>
      <w:divBdr>
        <w:top w:val="none" w:sz="0" w:space="0" w:color="auto"/>
        <w:left w:val="none" w:sz="0" w:space="0" w:color="auto"/>
        <w:bottom w:val="none" w:sz="0" w:space="0" w:color="auto"/>
        <w:right w:val="none" w:sz="0" w:space="0" w:color="auto"/>
      </w:divBdr>
    </w:div>
    <w:div w:id="1014497293">
      <w:bodyDiv w:val="1"/>
      <w:marLeft w:val="0"/>
      <w:marRight w:val="0"/>
      <w:marTop w:val="0"/>
      <w:marBottom w:val="0"/>
      <w:divBdr>
        <w:top w:val="none" w:sz="0" w:space="0" w:color="auto"/>
        <w:left w:val="none" w:sz="0" w:space="0" w:color="auto"/>
        <w:bottom w:val="none" w:sz="0" w:space="0" w:color="auto"/>
        <w:right w:val="none" w:sz="0" w:space="0" w:color="auto"/>
      </w:divBdr>
    </w:div>
    <w:div w:id="1047217432">
      <w:bodyDiv w:val="1"/>
      <w:marLeft w:val="0"/>
      <w:marRight w:val="0"/>
      <w:marTop w:val="0"/>
      <w:marBottom w:val="0"/>
      <w:divBdr>
        <w:top w:val="none" w:sz="0" w:space="0" w:color="auto"/>
        <w:left w:val="none" w:sz="0" w:space="0" w:color="auto"/>
        <w:bottom w:val="none" w:sz="0" w:space="0" w:color="auto"/>
        <w:right w:val="none" w:sz="0" w:space="0" w:color="auto"/>
      </w:divBdr>
    </w:div>
    <w:div w:id="1048214850">
      <w:bodyDiv w:val="1"/>
      <w:marLeft w:val="0"/>
      <w:marRight w:val="0"/>
      <w:marTop w:val="0"/>
      <w:marBottom w:val="0"/>
      <w:divBdr>
        <w:top w:val="none" w:sz="0" w:space="0" w:color="auto"/>
        <w:left w:val="none" w:sz="0" w:space="0" w:color="auto"/>
        <w:bottom w:val="none" w:sz="0" w:space="0" w:color="auto"/>
        <w:right w:val="none" w:sz="0" w:space="0" w:color="auto"/>
      </w:divBdr>
    </w:div>
    <w:div w:id="1058285686">
      <w:bodyDiv w:val="1"/>
      <w:marLeft w:val="0"/>
      <w:marRight w:val="0"/>
      <w:marTop w:val="0"/>
      <w:marBottom w:val="0"/>
      <w:divBdr>
        <w:top w:val="none" w:sz="0" w:space="0" w:color="auto"/>
        <w:left w:val="none" w:sz="0" w:space="0" w:color="auto"/>
        <w:bottom w:val="none" w:sz="0" w:space="0" w:color="auto"/>
        <w:right w:val="none" w:sz="0" w:space="0" w:color="auto"/>
      </w:divBdr>
    </w:div>
    <w:div w:id="1068923798">
      <w:bodyDiv w:val="1"/>
      <w:marLeft w:val="0"/>
      <w:marRight w:val="0"/>
      <w:marTop w:val="0"/>
      <w:marBottom w:val="0"/>
      <w:divBdr>
        <w:top w:val="none" w:sz="0" w:space="0" w:color="auto"/>
        <w:left w:val="none" w:sz="0" w:space="0" w:color="auto"/>
        <w:bottom w:val="none" w:sz="0" w:space="0" w:color="auto"/>
        <w:right w:val="none" w:sz="0" w:space="0" w:color="auto"/>
      </w:divBdr>
    </w:div>
    <w:div w:id="1075477009">
      <w:bodyDiv w:val="1"/>
      <w:marLeft w:val="0"/>
      <w:marRight w:val="0"/>
      <w:marTop w:val="0"/>
      <w:marBottom w:val="0"/>
      <w:divBdr>
        <w:top w:val="none" w:sz="0" w:space="0" w:color="auto"/>
        <w:left w:val="none" w:sz="0" w:space="0" w:color="auto"/>
        <w:bottom w:val="none" w:sz="0" w:space="0" w:color="auto"/>
        <w:right w:val="none" w:sz="0" w:space="0" w:color="auto"/>
      </w:divBdr>
    </w:div>
    <w:div w:id="1102339835">
      <w:bodyDiv w:val="1"/>
      <w:marLeft w:val="0"/>
      <w:marRight w:val="0"/>
      <w:marTop w:val="0"/>
      <w:marBottom w:val="0"/>
      <w:divBdr>
        <w:top w:val="none" w:sz="0" w:space="0" w:color="auto"/>
        <w:left w:val="none" w:sz="0" w:space="0" w:color="auto"/>
        <w:bottom w:val="none" w:sz="0" w:space="0" w:color="auto"/>
        <w:right w:val="none" w:sz="0" w:space="0" w:color="auto"/>
      </w:divBdr>
    </w:div>
    <w:div w:id="1103381506">
      <w:bodyDiv w:val="1"/>
      <w:marLeft w:val="0"/>
      <w:marRight w:val="0"/>
      <w:marTop w:val="0"/>
      <w:marBottom w:val="0"/>
      <w:divBdr>
        <w:top w:val="none" w:sz="0" w:space="0" w:color="auto"/>
        <w:left w:val="none" w:sz="0" w:space="0" w:color="auto"/>
        <w:bottom w:val="none" w:sz="0" w:space="0" w:color="auto"/>
        <w:right w:val="none" w:sz="0" w:space="0" w:color="auto"/>
      </w:divBdr>
    </w:div>
    <w:div w:id="1113012378">
      <w:bodyDiv w:val="1"/>
      <w:marLeft w:val="0"/>
      <w:marRight w:val="0"/>
      <w:marTop w:val="0"/>
      <w:marBottom w:val="0"/>
      <w:divBdr>
        <w:top w:val="none" w:sz="0" w:space="0" w:color="auto"/>
        <w:left w:val="none" w:sz="0" w:space="0" w:color="auto"/>
        <w:bottom w:val="none" w:sz="0" w:space="0" w:color="auto"/>
        <w:right w:val="none" w:sz="0" w:space="0" w:color="auto"/>
      </w:divBdr>
    </w:div>
    <w:div w:id="1124276022">
      <w:bodyDiv w:val="1"/>
      <w:marLeft w:val="0"/>
      <w:marRight w:val="0"/>
      <w:marTop w:val="0"/>
      <w:marBottom w:val="0"/>
      <w:divBdr>
        <w:top w:val="none" w:sz="0" w:space="0" w:color="auto"/>
        <w:left w:val="none" w:sz="0" w:space="0" w:color="auto"/>
        <w:bottom w:val="none" w:sz="0" w:space="0" w:color="auto"/>
        <w:right w:val="none" w:sz="0" w:space="0" w:color="auto"/>
      </w:divBdr>
    </w:div>
    <w:div w:id="1147555221">
      <w:bodyDiv w:val="1"/>
      <w:marLeft w:val="0"/>
      <w:marRight w:val="0"/>
      <w:marTop w:val="0"/>
      <w:marBottom w:val="0"/>
      <w:divBdr>
        <w:top w:val="none" w:sz="0" w:space="0" w:color="auto"/>
        <w:left w:val="none" w:sz="0" w:space="0" w:color="auto"/>
        <w:bottom w:val="none" w:sz="0" w:space="0" w:color="auto"/>
        <w:right w:val="none" w:sz="0" w:space="0" w:color="auto"/>
      </w:divBdr>
    </w:div>
    <w:div w:id="1163205931">
      <w:bodyDiv w:val="1"/>
      <w:marLeft w:val="0"/>
      <w:marRight w:val="0"/>
      <w:marTop w:val="0"/>
      <w:marBottom w:val="0"/>
      <w:divBdr>
        <w:top w:val="none" w:sz="0" w:space="0" w:color="auto"/>
        <w:left w:val="none" w:sz="0" w:space="0" w:color="auto"/>
        <w:bottom w:val="none" w:sz="0" w:space="0" w:color="auto"/>
        <w:right w:val="none" w:sz="0" w:space="0" w:color="auto"/>
      </w:divBdr>
    </w:div>
    <w:div w:id="1218859068">
      <w:bodyDiv w:val="1"/>
      <w:marLeft w:val="0"/>
      <w:marRight w:val="0"/>
      <w:marTop w:val="0"/>
      <w:marBottom w:val="0"/>
      <w:divBdr>
        <w:top w:val="none" w:sz="0" w:space="0" w:color="auto"/>
        <w:left w:val="none" w:sz="0" w:space="0" w:color="auto"/>
        <w:bottom w:val="none" w:sz="0" w:space="0" w:color="auto"/>
        <w:right w:val="none" w:sz="0" w:space="0" w:color="auto"/>
      </w:divBdr>
    </w:div>
    <w:div w:id="1219051802">
      <w:bodyDiv w:val="1"/>
      <w:marLeft w:val="0"/>
      <w:marRight w:val="0"/>
      <w:marTop w:val="0"/>
      <w:marBottom w:val="0"/>
      <w:divBdr>
        <w:top w:val="none" w:sz="0" w:space="0" w:color="auto"/>
        <w:left w:val="none" w:sz="0" w:space="0" w:color="auto"/>
        <w:bottom w:val="none" w:sz="0" w:space="0" w:color="auto"/>
        <w:right w:val="none" w:sz="0" w:space="0" w:color="auto"/>
      </w:divBdr>
    </w:div>
    <w:div w:id="1222327823">
      <w:bodyDiv w:val="1"/>
      <w:marLeft w:val="0"/>
      <w:marRight w:val="0"/>
      <w:marTop w:val="0"/>
      <w:marBottom w:val="0"/>
      <w:divBdr>
        <w:top w:val="none" w:sz="0" w:space="0" w:color="auto"/>
        <w:left w:val="none" w:sz="0" w:space="0" w:color="auto"/>
        <w:bottom w:val="none" w:sz="0" w:space="0" w:color="auto"/>
        <w:right w:val="none" w:sz="0" w:space="0" w:color="auto"/>
      </w:divBdr>
    </w:div>
    <w:div w:id="1239830925">
      <w:bodyDiv w:val="1"/>
      <w:marLeft w:val="0"/>
      <w:marRight w:val="0"/>
      <w:marTop w:val="0"/>
      <w:marBottom w:val="0"/>
      <w:divBdr>
        <w:top w:val="none" w:sz="0" w:space="0" w:color="auto"/>
        <w:left w:val="none" w:sz="0" w:space="0" w:color="auto"/>
        <w:bottom w:val="none" w:sz="0" w:space="0" w:color="auto"/>
        <w:right w:val="none" w:sz="0" w:space="0" w:color="auto"/>
      </w:divBdr>
    </w:div>
    <w:div w:id="1249579187">
      <w:bodyDiv w:val="1"/>
      <w:marLeft w:val="0"/>
      <w:marRight w:val="0"/>
      <w:marTop w:val="0"/>
      <w:marBottom w:val="0"/>
      <w:divBdr>
        <w:top w:val="none" w:sz="0" w:space="0" w:color="auto"/>
        <w:left w:val="none" w:sz="0" w:space="0" w:color="auto"/>
        <w:bottom w:val="none" w:sz="0" w:space="0" w:color="auto"/>
        <w:right w:val="none" w:sz="0" w:space="0" w:color="auto"/>
      </w:divBdr>
    </w:div>
    <w:div w:id="1259677610">
      <w:bodyDiv w:val="1"/>
      <w:marLeft w:val="0"/>
      <w:marRight w:val="0"/>
      <w:marTop w:val="0"/>
      <w:marBottom w:val="0"/>
      <w:divBdr>
        <w:top w:val="none" w:sz="0" w:space="0" w:color="auto"/>
        <w:left w:val="none" w:sz="0" w:space="0" w:color="auto"/>
        <w:bottom w:val="none" w:sz="0" w:space="0" w:color="auto"/>
        <w:right w:val="none" w:sz="0" w:space="0" w:color="auto"/>
      </w:divBdr>
    </w:div>
    <w:div w:id="1259948109">
      <w:bodyDiv w:val="1"/>
      <w:marLeft w:val="0"/>
      <w:marRight w:val="0"/>
      <w:marTop w:val="0"/>
      <w:marBottom w:val="0"/>
      <w:divBdr>
        <w:top w:val="none" w:sz="0" w:space="0" w:color="auto"/>
        <w:left w:val="none" w:sz="0" w:space="0" w:color="auto"/>
        <w:bottom w:val="none" w:sz="0" w:space="0" w:color="auto"/>
        <w:right w:val="none" w:sz="0" w:space="0" w:color="auto"/>
      </w:divBdr>
    </w:div>
    <w:div w:id="1286354835">
      <w:bodyDiv w:val="1"/>
      <w:marLeft w:val="0"/>
      <w:marRight w:val="0"/>
      <w:marTop w:val="0"/>
      <w:marBottom w:val="0"/>
      <w:divBdr>
        <w:top w:val="none" w:sz="0" w:space="0" w:color="auto"/>
        <w:left w:val="none" w:sz="0" w:space="0" w:color="auto"/>
        <w:bottom w:val="none" w:sz="0" w:space="0" w:color="auto"/>
        <w:right w:val="none" w:sz="0" w:space="0" w:color="auto"/>
      </w:divBdr>
    </w:div>
    <w:div w:id="1306856013">
      <w:bodyDiv w:val="1"/>
      <w:marLeft w:val="0"/>
      <w:marRight w:val="0"/>
      <w:marTop w:val="0"/>
      <w:marBottom w:val="0"/>
      <w:divBdr>
        <w:top w:val="none" w:sz="0" w:space="0" w:color="auto"/>
        <w:left w:val="none" w:sz="0" w:space="0" w:color="auto"/>
        <w:bottom w:val="none" w:sz="0" w:space="0" w:color="auto"/>
        <w:right w:val="none" w:sz="0" w:space="0" w:color="auto"/>
      </w:divBdr>
    </w:div>
    <w:div w:id="1324578590">
      <w:bodyDiv w:val="1"/>
      <w:marLeft w:val="0"/>
      <w:marRight w:val="0"/>
      <w:marTop w:val="0"/>
      <w:marBottom w:val="0"/>
      <w:divBdr>
        <w:top w:val="none" w:sz="0" w:space="0" w:color="auto"/>
        <w:left w:val="none" w:sz="0" w:space="0" w:color="auto"/>
        <w:bottom w:val="none" w:sz="0" w:space="0" w:color="auto"/>
        <w:right w:val="none" w:sz="0" w:space="0" w:color="auto"/>
      </w:divBdr>
    </w:div>
    <w:div w:id="1342077339">
      <w:bodyDiv w:val="1"/>
      <w:marLeft w:val="0"/>
      <w:marRight w:val="0"/>
      <w:marTop w:val="0"/>
      <w:marBottom w:val="0"/>
      <w:divBdr>
        <w:top w:val="none" w:sz="0" w:space="0" w:color="auto"/>
        <w:left w:val="none" w:sz="0" w:space="0" w:color="auto"/>
        <w:bottom w:val="none" w:sz="0" w:space="0" w:color="auto"/>
        <w:right w:val="none" w:sz="0" w:space="0" w:color="auto"/>
      </w:divBdr>
    </w:div>
    <w:div w:id="1349217413">
      <w:bodyDiv w:val="1"/>
      <w:marLeft w:val="0"/>
      <w:marRight w:val="0"/>
      <w:marTop w:val="0"/>
      <w:marBottom w:val="0"/>
      <w:divBdr>
        <w:top w:val="none" w:sz="0" w:space="0" w:color="auto"/>
        <w:left w:val="none" w:sz="0" w:space="0" w:color="auto"/>
        <w:bottom w:val="none" w:sz="0" w:space="0" w:color="auto"/>
        <w:right w:val="none" w:sz="0" w:space="0" w:color="auto"/>
      </w:divBdr>
    </w:div>
    <w:div w:id="1380667371">
      <w:bodyDiv w:val="1"/>
      <w:marLeft w:val="0"/>
      <w:marRight w:val="0"/>
      <w:marTop w:val="0"/>
      <w:marBottom w:val="0"/>
      <w:divBdr>
        <w:top w:val="none" w:sz="0" w:space="0" w:color="auto"/>
        <w:left w:val="none" w:sz="0" w:space="0" w:color="auto"/>
        <w:bottom w:val="none" w:sz="0" w:space="0" w:color="auto"/>
        <w:right w:val="none" w:sz="0" w:space="0" w:color="auto"/>
      </w:divBdr>
    </w:div>
    <w:div w:id="1386611087">
      <w:bodyDiv w:val="1"/>
      <w:marLeft w:val="0"/>
      <w:marRight w:val="0"/>
      <w:marTop w:val="0"/>
      <w:marBottom w:val="0"/>
      <w:divBdr>
        <w:top w:val="none" w:sz="0" w:space="0" w:color="auto"/>
        <w:left w:val="none" w:sz="0" w:space="0" w:color="auto"/>
        <w:bottom w:val="none" w:sz="0" w:space="0" w:color="auto"/>
        <w:right w:val="none" w:sz="0" w:space="0" w:color="auto"/>
      </w:divBdr>
    </w:div>
    <w:div w:id="1408845379">
      <w:bodyDiv w:val="1"/>
      <w:marLeft w:val="0"/>
      <w:marRight w:val="0"/>
      <w:marTop w:val="0"/>
      <w:marBottom w:val="0"/>
      <w:divBdr>
        <w:top w:val="none" w:sz="0" w:space="0" w:color="auto"/>
        <w:left w:val="none" w:sz="0" w:space="0" w:color="auto"/>
        <w:bottom w:val="none" w:sz="0" w:space="0" w:color="auto"/>
        <w:right w:val="none" w:sz="0" w:space="0" w:color="auto"/>
      </w:divBdr>
    </w:div>
    <w:div w:id="1420906501">
      <w:bodyDiv w:val="1"/>
      <w:marLeft w:val="0"/>
      <w:marRight w:val="0"/>
      <w:marTop w:val="0"/>
      <w:marBottom w:val="0"/>
      <w:divBdr>
        <w:top w:val="none" w:sz="0" w:space="0" w:color="auto"/>
        <w:left w:val="none" w:sz="0" w:space="0" w:color="auto"/>
        <w:bottom w:val="none" w:sz="0" w:space="0" w:color="auto"/>
        <w:right w:val="none" w:sz="0" w:space="0" w:color="auto"/>
      </w:divBdr>
    </w:div>
    <w:div w:id="1475298119">
      <w:bodyDiv w:val="1"/>
      <w:marLeft w:val="0"/>
      <w:marRight w:val="0"/>
      <w:marTop w:val="0"/>
      <w:marBottom w:val="0"/>
      <w:divBdr>
        <w:top w:val="none" w:sz="0" w:space="0" w:color="auto"/>
        <w:left w:val="none" w:sz="0" w:space="0" w:color="auto"/>
        <w:bottom w:val="none" w:sz="0" w:space="0" w:color="auto"/>
        <w:right w:val="none" w:sz="0" w:space="0" w:color="auto"/>
      </w:divBdr>
    </w:div>
    <w:div w:id="1477339198">
      <w:bodyDiv w:val="1"/>
      <w:marLeft w:val="0"/>
      <w:marRight w:val="0"/>
      <w:marTop w:val="0"/>
      <w:marBottom w:val="0"/>
      <w:divBdr>
        <w:top w:val="none" w:sz="0" w:space="0" w:color="auto"/>
        <w:left w:val="none" w:sz="0" w:space="0" w:color="auto"/>
        <w:bottom w:val="none" w:sz="0" w:space="0" w:color="auto"/>
        <w:right w:val="none" w:sz="0" w:space="0" w:color="auto"/>
      </w:divBdr>
    </w:div>
    <w:div w:id="1496722151">
      <w:bodyDiv w:val="1"/>
      <w:marLeft w:val="0"/>
      <w:marRight w:val="0"/>
      <w:marTop w:val="0"/>
      <w:marBottom w:val="0"/>
      <w:divBdr>
        <w:top w:val="none" w:sz="0" w:space="0" w:color="auto"/>
        <w:left w:val="none" w:sz="0" w:space="0" w:color="auto"/>
        <w:bottom w:val="none" w:sz="0" w:space="0" w:color="auto"/>
        <w:right w:val="none" w:sz="0" w:space="0" w:color="auto"/>
      </w:divBdr>
    </w:div>
    <w:div w:id="1527986265">
      <w:bodyDiv w:val="1"/>
      <w:marLeft w:val="0"/>
      <w:marRight w:val="0"/>
      <w:marTop w:val="0"/>
      <w:marBottom w:val="0"/>
      <w:divBdr>
        <w:top w:val="none" w:sz="0" w:space="0" w:color="auto"/>
        <w:left w:val="none" w:sz="0" w:space="0" w:color="auto"/>
        <w:bottom w:val="none" w:sz="0" w:space="0" w:color="auto"/>
        <w:right w:val="none" w:sz="0" w:space="0" w:color="auto"/>
      </w:divBdr>
    </w:div>
    <w:div w:id="1570073807">
      <w:bodyDiv w:val="1"/>
      <w:marLeft w:val="0"/>
      <w:marRight w:val="0"/>
      <w:marTop w:val="0"/>
      <w:marBottom w:val="0"/>
      <w:divBdr>
        <w:top w:val="none" w:sz="0" w:space="0" w:color="auto"/>
        <w:left w:val="none" w:sz="0" w:space="0" w:color="auto"/>
        <w:bottom w:val="none" w:sz="0" w:space="0" w:color="auto"/>
        <w:right w:val="none" w:sz="0" w:space="0" w:color="auto"/>
      </w:divBdr>
    </w:div>
    <w:div w:id="1582521926">
      <w:bodyDiv w:val="1"/>
      <w:marLeft w:val="0"/>
      <w:marRight w:val="0"/>
      <w:marTop w:val="0"/>
      <w:marBottom w:val="0"/>
      <w:divBdr>
        <w:top w:val="none" w:sz="0" w:space="0" w:color="auto"/>
        <w:left w:val="none" w:sz="0" w:space="0" w:color="auto"/>
        <w:bottom w:val="none" w:sz="0" w:space="0" w:color="auto"/>
        <w:right w:val="none" w:sz="0" w:space="0" w:color="auto"/>
      </w:divBdr>
    </w:div>
    <w:div w:id="1619485560">
      <w:bodyDiv w:val="1"/>
      <w:marLeft w:val="0"/>
      <w:marRight w:val="0"/>
      <w:marTop w:val="0"/>
      <w:marBottom w:val="0"/>
      <w:divBdr>
        <w:top w:val="none" w:sz="0" w:space="0" w:color="auto"/>
        <w:left w:val="none" w:sz="0" w:space="0" w:color="auto"/>
        <w:bottom w:val="none" w:sz="0" w:space="0" w:color="auto"/>
        <w:right w:val="none" w:sz="0" w:space="0" w:color="auto"/>
      </w:divBdr>
    </w:div>
    <w:div w:id="1652556978">
      <w:bodyDiv w:val="1"/>
      <w:marLeft w:val="0"/>
      <w:marRight w:val="0"/>
      <w:marTop w:val="0"/>
      <w:marBottom w:val="0"/>
      <w:divBdr>
        <w:top w:val="none" w:sz="0" w:space="0" w:color="auto"/>
        <w:left w:val="none" w:sz="0" w:space="0" w:color="auto"/>
        <w:bottom w:val="none" w:sz="0" w:space="0" w:color="auto"/>
        <w:right w:val="none" w:sz="0" w:space="0" w:color="auto"/>
      </w:divBdr>
    </w:div>
    <w:div w:id="1662615410">
      <w:bodyDiv w:val="1"/>
      <w:marLeft w:val="0"/>
      <w:marRight w:val="0"/>
      <w:marTop w:val="0"/>
      <w:marBottom w:val="0"/>
      <w:divBdr>
        <w:top w:val="none" w:sz="0" w:space="0" w:color="auto"/>
        <w:left w:val="none" w:sz="0" w:space="0" w:color="auto"/>
        <w:bottom w:val="none" w:sz="0" w:space="0" w:color="auto"/>
        <w:right w:val="none" w:sz="0" w:space="0" w:color="auto"/>
      </w:divBdr>
    </w:div>
    <w:div w:id="1695225059">
      <w:bodyDiv w:val="1"/>
      <w:marLeft w:val="0"/>
      <w:marRight w:val="0"/>
      <w:marTop w:val="0"/>
      <w:marBottom w:val="0"/>
      <w:divBdr>
        <w:top w:val="none" w:sz="0" w:space="0" w:color="auto"/>
        <w:left w:val="none" w:sz="0" w:space="0" w:color="auto"/>
        <w:bottom w:val="none" w:sz="0" w:space="0" w:color="auto"/>
        <w:right w:val="none" w:sz="0" w:space="0" w:color="auto"/>
      </w:divBdr>
    </w:div>
    <w:div w:id="1700935913">
      <w:bodyDiv w:val="1"/>
      <w:marLeft w:val="0"/>
      <w:marRight w:val="0"/>
      <w:marTop w:val="0"/>
      <w:marBottom w:val="0"/>
      <w:divBdr>
        <w:top w:val="none" w:sz="0" w:space="0" w:color="auto"/>
        <w:left w:val="none" w:sz="0" w:space="0" w:color="auto"/>
        <w:bottom w:val="none" w:sz="0" w:space="0" w:color="auto"/>
        <w:right w:val="none" w:sz="0" w:space="0" w:color="auto"/>
      </w:divBdr>
    </w:div>
    <w:div w:id="1719470980">
      <w:bodyDiv w:val="1"/>
      <w:marLeft w:val="0"/>
      <w:marRight w:val="0"/>
      <w:marTop w:val="0"/>
      <w:marBottom w:val="0"/>
      <w:divBdr>
        <w:top w:val="none" w:sz="0" w:space="0" w:color="auto"/>
        <w:left w:val="none" w:sz="0" w:space="0" w:color="auto"/>
        <w:bottom w:val="none" w:sz="0" w:space="0" w:color="auto"/>
        <w:right w:val="none" w:sz="0" w:space="0" w:color="auto"/>
      </w:divBdr>
    </w:div>
    <w:div w:id="1739546887">
      <w:bodyDiv w:val="1"/>
      <w:marLeft w:val="0"/>
      <w:marRight w:val="0"/>
      <w:marTop w:val="0"/>
      <w:marBottom w:val="0"/>
      <w:divBdr>
        <w:top w:val="none" w:sz="0" w:space="0" w:color="auto"/>
        <w:left w:val="none" w:sz="0" w:space="0" w:color="auto"/>
        <w:bottom w:val="none" w:sz="0" w:space="0" w:color="auto"/>
        <w:right w:val="none" w:sz="0" w:space="0" w:color="auto"/>
      </w:divBdr>
    </w:div>
    <w:div w:id="1743216811">
      <w:bodyDiv w:val="1"/>
      <w:marLeft w:val="0"/>
      <w:marRight w:val="0"/>
      <w:marTop w:val="0"/>
      <w:marBottom w:val="0"/>
      <w:divBdr>
        <w:top w:val="none" w:sz="0" w:space="0" w:color="auto"/>
        <w:left w:val="none" w:sz="0" w:space="0" w:color="auto"/>
        <w:bottom w:val="none" w:sz="0" w:space="0" w:color="auto"/>
        <w:right w:val="none" w:sz="0" w:space="0" w:color="auto"/>
      </w:divBdr>
    </w:div>
    <w:div w:id="1781292867">
      <w:bodyDiv w:val="1"/>
      <w:marLeft w:val="0"/>
      <w:marRight w:val="0"/>
      <w:marTop w:val="0"/>
      <w:marBottom w:val="0"/>
      <w:divBdr>
        <w:top w:val="none" w:sz="0" w:space="0" w:color="auto"/>
        <w:left w:val="none" w:sz="0" w:space="0" w:color="auto"/>
        <w:bottom w:val="none" w:sz="0" w:space="0" w:color="auto"/>
        <w:right w:val="none" w:sz="0" w:space="0" w:color="auto"/>
      </w:divBdr>
    </w:div>
    <w:div w:id="1782726438">
      <w:bodyDiv w:val="1"/>
      <w:marLeft w:val="0"/>
      <w:marRight w:val="0"/>
      <w:marTop w:val="0"/>
      <w:marBottom w:val="0"/>
      <w:divBdr>
        <w:top w:val="none" w:sz="0" w:space="0" w:color="auto"/>
        <w:left w:val="none" w:sz="0" w:space="0" w:color="auto"/>
        <w:bottom w:val="none" w:sz="0" w:space="0" w:color="auto"/>
        <w:right w:val="none" w:sz="0" w:space="0" w:color="auto"/>
      </w:divBdr>
    </w:div>
    <w:div w:id="1785073082">
      <w:bodyDiv w:val="1"/>
      <w:marLeft w:val="0"/>
      <w:marRight w:val="0"/>
      <w:marTop w:val="0"/>
      <w:marBottom w:val="0"/>
      <w:divBdr>
        <w:top w:val="none" w:sz="0" w:space="0" w:color="auto"/>
        <w:left w:val="none" w:sz="0" w:space="0" w:color="auto"/>
        <w:bottom w:val="none" w:sz="0" w:space="0" w:color="auto"/>
        <w:right w:val="none" w:sz="0" w:space="0" w:color="auto"/>
      </w:divBdr>
      <w:divsChild>
        <w:div w:id="1541162015">
          <w:marLeft w:val="0"/>
          <w:marRight w:val="0"/>
          <w:marTop w:val="0"/>
          <w:marBottom w:val="0"/>
          <w:divBdr>
            <w:top w:val="none" w:sz="0" w:space="0" w:color="auto"/>
            <w:left w:val="none" w:sz="0" w:space="0" w:color="auto"/>
            <w:bottom w:val="none" w:sz="0" w:space="0" w:color="auto"/>
            <w:right w:val="none" w:sz="0" w:space="0" w:color="auto"/>
          </w:divBdr>
        </w:div>
      </w:divsChild>
    </w:div>
    <w:div w:id="1805148754">
      <w:bodyDiv w:val="1"/>
      <w:marLeft w:val="0"/>
      <w:marRight w:val="0"/>
      <w:marTop w:val="0"/>
      <w:marBottom w:val="0"/>
      <w:divBdr>
        <w:top w:val="none" w:sz="0" w:space="0" w:color="auto"/>
        <w:left w:val="none" w:sz="0" w:space="0" w:color="auto"/>
        <w:bottom w:val="none" w:sz="0" w:space="0" w:color="auto"/>
        <w:right w:val="none" w:sz="0" w:space="0" w:color="auto"/>
      </w:divBdr>
    </w:div>
    <w:div w:id="1811291431">
      <w:bodyDiv w:val="1"/>
      <w:marLeft w:val="0"/>
      <w:marRight w:val="0"/>
      <w:marTop w:val="0"/>
      <w:marBottom w:val="0"/>
      <w:divBdr>
        <w:top w:val="none" w:sz="0" w:space="0" w:color="auto"/>
        <w:left w:val="none" w:sz="0" w:space="0" w:color="auto"/>
        <w:bottom w:val="none" w:sz="0" w:space="0" w:color="auto"/>
        <w:right w:val="none" w:sz="0" w:space="0" w:color="auto"/>
      </w:divBdr>
      <w:divsChild>
        <w:div w:id="108472129">
          <w:marLeft w:val="0"/>
          <w:marRight w:val="0"/>
          <w:marTop w:val="0"/>
          <w:marBottom w:val="0"/>
          <w:divBdr>
            <w:top w:val="none" w:sz="0" w:space="0" w:color="auto"/>
            <w:left w:val="none" w:sz="0" w:space="0" w:color="auto"/>
            <w:bottom w:val="none" w:sz="0" w:space="0" w:color="auto"/>
            <w:right w:val="none" w:sz="0" w:space="0" w:color="auto"/>
          </w:divBdr>
        </w:div>
      </w:divsChild>
    </w:div>
    <w:div w:id="1811508868">
      <w:bodyDiv w:val="1"/>
      <w:marLeft w:val="0"/>
      <w:marRight w:val="0"/>
      <w:marTop w:val="0"/>
      <w:marBottom w:val="0"/>
      <w:divBdr>
        <w:top w:val="none" w:sz="0" w:space="0" w:color="auto"/>
        <w:left w:val="none" w:sz="0" w:space="0" w:color="auto"/>
        <w:bottom w:val="none" w:sz="0" w:space="0" w:color="auto"/>
        <w:right w:val="none" w:sz="0" w:space="0" w:color="auto"/>
      </w:divBdr>
    </w:div>
    <w:div w:id="1824470673">
      <w:bodyDiv w:val="1"/>
      <w:marLeft w:val="0"/>
      <w:marRight w:val="0"/>
      <w:marTop w:val="0"/>
      <w:marBottom w:val="0"/>
      <w:divBdr>
        <w:top w:val="none" w:sz="0" w:space="0" w:color="auto"/>
        <w:left w:val="none" w:sz="0" w:space="0" w:color="auto"/>
        <w:bottom w:val="none" w:sz="0" w:space="0" w:color="auto"/>
        <w:right w:val="none" w:sz="0" w:space="0" w:color="auto"/>
      </w:divBdr>
    </w:div>
    <w:div w:id="1865484775">
      <w:bodyDiv w:val="1"/>
      <w:marLeft w:val="0"/>
      <w:marRight w:val="0"/>
      <w:marTop w:val="0"/>
      <w:marBottom w:val="0"/>
      <w:divBdr>
        <w:top w:val="none" w:sz="0" w:space="0" w:color="auto"/>
        <w:left w:val="none" w:sz="0" w:space="0" w:color="auto"/>
        <w:bottom w:val="none" w:sz="0" w:space="0" w:color="auto"/>
        <w:right w:val="none" w:sz="0" w:space="0" w:color="auto"/>
      </w:divBdr>
    </w:div>
    <w:div w:id="1874728292">
      <w:bodyDiv w:val="1"/>
      <w:marLeft w:val="0"/>
      <w:marRight w:val="0"/>
      <w:marTop w:val="0"/>
      <w:marBottom w:val="0"/>
      <w:divBdr>
        <w:top w:val="none" w:sz="0" w:space="0" w:color="auto"/>
        <w:left w:val="none" w:sz="0" w:space="0" w:color="auto"/>
        <w:bottom w:val="none" w:sz="0" w:space="0" w:color="auto"/>
        <w:right w:val="none" w:sz="0" w:space="0" w:color="auto"/>
      </w:divBdr>
    </w:div>
    <w:div w:id="1884947737">
      <w:bodyDiv w:val="1"/>
      <w:marLeft w:val="0"/>
      <w:marRight w:val="0"/>
      <w:marTop w:val="0"/>
      <w:marBottom w:val="0"/>
      <w:divBdr>
        <w:top w:val="none" w:sz="0" w:space="0" w:color="auto"/>
        <w:left w:val="none" w:sz="0" w:space="0" w:color="auto"/>
        <w:bottom w:val="none" w:sz="0" w:space="0" w:color="auto"/>
        <w:right w:val="none" w:sz="0" w:space="0" w:color="auto"/>
      </w:divBdr>
    </w:div>
    <w:div w:id="1888950441">
      <w:bodyDiv w:val="1"/>
      <w:marLeft w:val="0"/>
      <w:marRight w:val="0"/>
      <w:marTop w:val="0"/>
      <w:marBottom w:val="0"/>
      <w:divBdr>
        <w:top w:val="none" w:sz="0" w:space="0" w:color="auto"/>
        <w:left w:val="none" w:sz="0" w:space="0" w:color="auto"/>
        <w:bottom w:val="none" w:sz="0" w:space="0" w:color="auto"/>
        <w:right w:val="none" w:sz="0" w:space="0" w:color="auto"/>
      </w:divBdr>
    </w:div>
    <w:div w:id="1891114762">
      <w:bodyDiv w:val="1"/>
      <w:marLeft w:val="0"/>
      <w:marRight w:val="0"/>
      <w:marTop w:val="0"/>
      <w:marBottom w:val="0"/>
      <w:divBdr>
        <w:top w:val="none" w:sz="0" w:space="0" w:color="auto"/>
        <w:left w:val="none" w:sz="0" w:space="0" w:color="auto"/>
        <w:bottom w:val="none" w:sz="0" w:space="0" w:color="auto"/>
        <w:right w:val="none" w:sz="0" w:space="0" w:color="auto"/>
      </w:divBdr>
    </w:div>
    <w:div w:id="1895652727">
      <w:bodyDiv w:val="1"/>
      <w:marLeft w:val="0"/>
      <w:marRight w:val="0"/>
      <w:marTop w:val="0"/>
      <w:marBottom w:val="0"/>
      <w:divBdr>
        <w:top w:val="none" w:sz="0" w:space="0" w:color="auto"/>
        <w:left w:val="none" w:sz="0" w:space="0" w:color="auto"/>
        <w:bottom w:val="none" w:sz="0" w:space="0" w:color="auto"/>
        <w:right w:val="none" w:sz="0" w:space="0" w:color="auto"/>
      </w:divBdr>
    </w:div>
    <w:div w:id="1896966114">
      <w:bodyDiv w:val="1"/>
      <w:marLeft w:val="0"/>
      <w:marRight w:val="0"/>
      <w:marTop w:val="0"/>
      <w:marBottom w:val="0"/>
      <w:divBdr>
        <w:top w:val="none" w:sz="0" w:space="0" w:color="auto"/>
        <w:left w:val="none" w:sz="0" w:space="0" w:color="auto"/>
        <w:bottom w:val="none" w:sz="0" w:space="0" w:color="auto"/>
        <w:right w:val="none" w:sz="0" w:space="0" w:color="auto"/>
      </w:divBdr>
    </w:div>
    <w:div w:id="1900899375">
      <w:bodyDiv w:val="1"/>
      <w:marLeft w:val="0"/>
      <w:marRight w:val="0"/>
      <w:marTop w:val="0"/>
      <w:marBottom w:val="0"/>
      <w:divBdr>
        <w:top w:val="none" w:sz="0" w:space="0" w:color="auto"/>
        <w:left w:val="none" w:sz="0" w:space="0" w:color="auto"/>
        <w:bottom w:val="none" w:sz="0" w:space="0" w:color="auto"/>
        <w:right w:val="none" w:sz="0" w:space="0" w:color="auto"/>
      </w:divBdr>
    </w:div>
    <w:div w:id="1904024265">
      <w:bodyDiv w:val="1"/>
      <w:marLeft w:val="0"/>
      <w:marRight w:val="0"/>
      <w:marTop w:val="0"/>
      <w:marBottom w:val="0"/>
      <w:divBdr>
        <w:top w:val="none" w:sz="0" w:space="0" w:color="auto"/>
        <w:left w:val="none" w:sz="0" w:space="0" w:color="auto"/>
        <w:bottom w:val="none" w:sz="0" w:space="0" w:color="auto"/>
        <w:right w:val="none" w:sz="0" w:space="0" w:color="auto"/>
      </w:divBdr>
    </w:div>
    <w:div w:id="1905480712">
      <w:bodyDiv w:val="1"/>
      <w:marLeft w:val="0"/>
      <w:marRight w:val="0"/>
      <w:marTop w:val="0"/>
      <w:marBottom w:val="0"/>
      <w:divBdr>
        <w:top w:val="none" w:sz="0" w:space="0" w:color="auto"/>
        <w:left w:val="none" w:sz="0" w:space="0" w:color="auto"/>
        <w:bottom w:val="none" w:sz="0" w:space="0" w:color="auto"/>
        <w:right w:val="none" w:sz="0" w:space="0" w:color="auto"/>
      </w:divBdr>
    </w:div>
    <w:div w:id="1944915688">
      <w:bodyDiv w:val="1"/>
      <w:marLeft w:val="0"/>
      <w:marRight w:val="0"/>
      <w:marTop w:val="0"/>
      <w:marBottom w:val="0"/>
      <w:divBdr>
        <w:top w:val="none" w:sz="0" w:space="0" w:color="auto"/>
        <w:left w:val="none" w:sz="0" w:space="0" w:color="auto"/>
        <w:bottom w:val="none" w:sz="0" w:space="0" w:color="auto"/>
        <w:right w:val="none" w:sz="0" w:space="0" w:color="auto"/>
      </w:divBdr>
    </w:div>
    <w:div w:id="1970671073">
      <w:bodyDiv w:val="1"/>
      <w:marLeft w:val="0"/>
      <w:marRight w:val="0"/>
      <w:marTop w:val="0"/>
      <w:marBottom w:val="0"/>
      <w:divBdr>
        <w:top w:val="none" w:sz="0" w:space="0" w:color="auto"/>
        <w:left w:val="none" w:sz="0" w:space="0" w:color="auto"/>
        <w:bottom w:val="none" w:sz="0" w:space="0" w:color="auto"/>
        <w:right w:val="none" w:sz="0" w:space="0" w:color="auto"/>
      </w:divBdr>
    </w:div>
    <w:div w:id="1975135757">
      <w:bodyDiv w:val="1"/>
      <w:marLeft w:val="0"/>
      <w:marRight w:val="0"/>
      <w:marTop w:val="0"/>
      <w:marBottom w:val="0"/>
      <w:divBdr>
        <w:top w:val="none" w:sz="0" w:space="0" w:color="auto"/>
        <w:left w:val="none" w:sz="0" w:space="0" w:color="auto"/>
        <w:bottom w:val="none" w:sz="0" w:space="0" w:color="auto"/>
        <w:right w:val="none" w:sz="0" w:space="0" w:color="auto"/>
      </w:divBdr>
    </w:div>
    <w:div w:id="1985544959">
      <w:bodyDiv w:val="1"/>
      <w:marLeft w:val="0"/>
      <w:marRight w:val="0"/>
      <w:marTop w:val="0"/>
      <w:marBottom w:val="0"/>
      <w:divBdr>
        <w:top w:val="none" w:sz="0" w:space="0" w:color="auto"/>
        <w:left w:val="none" w:sz="0" w:space="0" w:color="auto"/>
        <w:bottom w:val="none" w:sz="0" w:space="0" w:color="auto"/>
        <w:right w:val="none" w:sz="0" w:space="0" w:color="auto"/>
      </w:divBdr>
    </w:div>
    <w:div w:id="1986156865">
      <w:bodyDiv w:val="1"/>
      <w:marLeft w:val="0"/>
      <w:marRight w:val="0"/>
      <w:marTop w:val="0"/>
      <w:marBottom w:val="0"/>
      <w:divBdr>
        <w:top w:val="none" w:sz="0" w:space="0" w:color="auto"/>
        <w:left w:val="none" w:sz="0" w:space="0" w:color="auto"/>
        <w:bottom w:val="none" w:sz="0" w:space="0" w:color="auto"/>
        <w:right w:val="none" w:sz="0" w:space="0" w:color="auto"/>
      </w:divBdr>
    </w:div>
    <w:div w:id="1988705345">
      <w:bodyDiv w:val="1"/>
      <w:marLeft w:val="0"/>
      <w:marRight w:val="0"/>
      <w:marTop w:val="0"/>
      <w:marBottom w:val="0"/>
      <w:divBdr>
        <w:top w:val="none" w:sz="0" w:space="0" w:color="auto"/>
        <w:left w:val="none" w:sz="0" w:space="0" w:color="auto"/>
        <w:bottom w:val="none" w:sz="0" w:space="0" w:color="auto"/>
        <w:right w:val="none" w:sz="0" w:space="0" w:color="auto"/>
      </w:divBdr>
    </w:div>
    <w:div w:id="2006741889">
      <w:bodyDiv w:val="1"/>
      <w:marLeft w:val="0"/>
      <w:marRight w:val="0"/>
      <w:marTop w:val="0"/>
      <w:marBottom w:val="0"/>
      <w:divBdr>
        <w:top w:val="none" w:sz="0" w:space="0" w:color="auto"/>
        <w:left w:val="none" w:sz="0" w:space="0" w:color="auto"/>
        <w:bottom w:val="none" w:sz="0" w:space="0" w:color="auto"/>
        <w:right w:val="none" w:sz="0" w:space="0" w:color="auto"/>
      </w:divBdr>
    </w:div>
    <w:div w:id="2017950975">
      <w:bodyDiv w:val="1"/>
      <w:marLeft w:val="0"/>
      <w:marRight w:val="0"/>
      <w:marTop w:val="0"/>
      <w:marBottom w:val="0"/>
      <w:divBdr>
        <w:top w:val="none" w:sz="0" w:space="0" w:color="auto"/>
        <w:left w:val="none" w:sz="0" w:space="0" w:color="auto"/>
        <w:bottom w:val="none" w:sz="0" w:space="0" w:color="auto"/>
        <w:right w:val="none" w:sz="0" w:space="0" w:color="auto"/>
      </w:divBdr>
    </w:div>
    <w:div w:id="2029982761">
      <w:bodyDiv w:val="1"/>
      <w:marLeft w:val="0"/>
      <w:marRight w:val="0"/>
      <w:marTop w:val="0"/>
      <w:marBottom w:val="0"/>
      <w:divBdr>
        <w:top w:val="none" w:sz="0" w:space="0" w:color="auto"/>
        <w:left w:val="none" w:sz="0" w:space="0" w:color="auto"/>
        <w:bottom w:val="none" w:sz="0" w:space="0" w:color="auto"/>
        <w:right w:val="none" w:sz="0" w:space="0" w:color="auto"/>
      </w:divBdr>
    </w:div>
    <w:div w:id="2061052907">
      <w:bodyDiv w:val="1"/>
      <w:marLeft w:val="0"/>
      <w:marRight w:val="0"/>
      <w:marTop w:val="0"/>
      <w:marBottom w:val="0"/>
      <w:divBdr>
        <w:top w:val="none" w:sz="0" w:space="0" w:color="auto"/>
        <w:left w:val="none" w:sz="0" w:space="0" w:color="auto"/>
        <w:bottom w:val="none" w:sz="0" w:space="0" w:color="auto"/>
        <w:right w:val="none" w:sz="0" w:space="0" w:color="auto"/>
      </w:divBdr>
    </w:div>
    <w:div w:id="2079553079">
      <w:bodyDiv w:val="1"/>
      <w:marLeft w:val="0"/>
      <w:marRight w:val="0"/>
      <w:marTop w:val="0"/>
      <w:marBottom w:val="0"/>
      <w:divBdr>
        <w:top w:val="none" w:sz="0" w:space="0" w:color="auto"/>
        <w:left w:val="none" w:sz="0" w:space="0" w:color="auto"/>
        <w:bottom w:val="none" w:sz="0" w:space="0" w:color="auto"/>
        <w:right w:val="none" w:sz="0" w:space="0" w:color="auto"/>
      </w:divBdr>
    </w:div>
    <w:div w:id="208005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moralfoundations.org/MFQ30.self-scorable.doc"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931C9-E858-F44E-8198-C8A4C1E3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36</Pages>
  <Words>8197</Words>
  <Characters>46724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Douglas J.</dc:creator>
  <cp:keywords/>
  <dc:description/>
  <cp:lastModifiedBy>Bryant, Douglas J.</cp:lastModifiedBy>
  <cp:revision>3</cp:revision>
  <dcterms:created xsi:type="dcterms:W3CDTF">2018-10-11T18:37:00Z</dcterms:created>
  <dcterms:modified xsi:type="dcterms:W3CDTF">2018-10-11T20:07:00Z</dcterms:modified>
</cp:coreProperties>
</file>