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14:paraId="1CFD7176" w14:textId="77777777" w:rsidR="00A50007" w:rsidRPr="0008176F" w:rsidRDefault="0008176F" w:rsidP="0008176F">
          <w:pPr>
            <w:pStyle w:val="NoSpacing"/>
            <w:jc w:val="center"/>
            <w:rPr>
              <w:caps/>
            </w:rPr>
          </w:pPr>
          <w:r w:rsidRPr="0008176F">
            <w:rPr>
              <w:caps/>
            </w:rPr>
            <w:t>University of Oklahoma</w:t>
          </w:r>
        </w:p>
        <w:p w14:paraId="41F6878C" w14:textId="77777777" w:rsidR="0008176F" w:rsidRPr="0008176F" w:rsidRDefault="0008176F" w:rsidP="0008176F">
          <w:pPr>
            <w:pStyle w:val="NoSpacing"/>
            <w:jc w:val="center"/>
            <w:rPr>
              <w:caps/>
            </w:rPr>
          </w:pPr>
        </w:p>
        <w:p w14:paraId="29BACADF" w14:textId="77777777" w:rsidR="0008176F" w:rsidRPr="0008176F" w:rsidRDefault="0008176F" w:rsidP="0008176F">
          <w:pPr>
            <w:pStyle w:val="NoSpacing"/>
            <w:jc w:val="center"/>
            <w:rPr>
              <w:caps/>
            </w:rPr>
          </w:pPr>
          <w:r w:rsidRPr="0008176F">
            <w:rPr>
              <w:caps/>
            </w:rPr>
            <w:t>Graduate College</w:t>
          </w:r>
        </w:p>
      </w:sdtContent>
    </w:sdt>
    <w:p w14:paraId="7E058BA6" w14:textId="77777777" w:rsidR="0008176F" w:rsidRPr="0008176F" w:rsidRDefault="0008176F" w:rsidP="0008176F">
      <w:pPr>
        <w:pStyle w:val="NoSpacing"/>
        <w:jc w:val="center"/>
        <w:rPr>
          <w:caps/>
        </w:rPr>
      </w:pPr>
    </w:p>
    <w:p w14:paraId="35CB59D0" w14:textId="77777777" w:rsidR="0008176F" w:rsidRPr="0008176F" w:rsidRDefault="0008176F" w:rsidP="0008176F">
      <w:pPr>
        <w:pStyle w:val="NoSpacing"/>
        <w:jc w:val="center"/>
        <w:rPr>
          <w:caps/>
        </w:rPr>
      </w:pPr>
    </w:p>
    <w:p w14:paraId="554159CD" w14:textId="77777777" w:rsidR="0008176F" w:rsidRPr="0008176F" w:rsidRDefault="0008176F" w:rsidP="0008176F">
      <w:pPr>
        <w:pStyle w:val="NoSpacing"/>
        <w:jc w:val="center"/>
        <w:rPr>
          <w:caps/>
        </w:rPr>
      </w:pPr>
    </w:p>
    <w:p w14:paraId="471EF420" w14:textId="77777777" w:rsidR="0008176F" w:rsidRPr="0008176F" w:rsidRDefault="0008176F" w:rsidP="0008176F">
      <w:pPr>
        <w:pStyle w:val="NoSpacing"/>
        <w:jc w:val="center"/>
        <w:rPr>
          <w:caps/>
        </w:rPr>
      </w:pPr>
    </w:p>
    <w:p w14:paraId="098843A0" w14:textId="77777777" w:rsidR="0008176F" w:rsidRPr="0008176F" w:rsidRDefault="0008176F" w:rsidP="0008176F">
      <w:pPr>
        <w:pStyle w:val="NoSpacing"/>
        <w:jc w:val="center"/>
        <w:rPr>
          <w:caps/>
        </w:rPr>
      </w:pPr>
    </w:p>
    <w:p w14:paraId="4B96F5FD" w14:textId="77777777" w:rsidR="0008176F" w:rsidRPr="0008176F" w:rsidRDefault="0008176F" w:rsidP="0008176F">
      <w:pPr>
        <w:pStyle w:val="NoSpacing"/>
        <w:jc w:val="center"/>
        <w:rPr>
          <w:caps/>
        </w:rPr>
      </w:pPr>
    </w:p>
    <w:p w14:paraId="7967D2D5"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1F10331C" w14:textId="77777777" w:rsidR="0008176F" w:rsidRPr="0008176F" w:rsidRDefault="004A5130" w:rsidP="0008176F">
          <w:pPr>
            <w:pStyle w:val="NoSpacing"/>
            <w:spacing w:line="480" w:lineRule="auto"/>
            <w:jc w:val="center"/>
            <w:rPr>
              <w:caps/>
            </w:rPr>
          </w:pPr>
          <w:r>
            <w:rPr>
              <w:caps/>
            </w:rPr>
            <w:t>Social media and ethics: the role of context and personality</w:t>
          </w:r>
        </w:p>
      </w:sdtContent>
    </w:sdt>
    <w:p w14:paraId="4B858B38" w14:textId="77777777" w:rsidR="0008176F" w:rsidRPr="0008176F" w:rsidRDefault="0008176F" w:rsidP="0008176F">
      <w:pPr>
        <w:pStyle w:val="NoSpacing"/>
        <w:jc w:val="center"/>
        <w:rPr>
          <w:caps/>
        </w:rPr>
      </w:pPr>
    </w:p>
    <w:p w14:paraId="5D3AB936" w14:textId="77777777" w:rsidR="0008176F" w:rsidRPr="0008176F" w:rsidRDefault="0008176F" w:rsidP="0008176F">
      <w:pPr>
        <w:pStyle w:val="NoSpacing"/>
        <w:jc w:val="center"/>
        <w:rPr>
          <w:caps/>
        </w:rPr>
      </w:pPr>
    </w:p>
    <w:p w14:paraId="30E02C9A" w14:textId="77777777" w:rsidR="0008176F" w:rsidRPr="0008176F" w:rsidRDefault="0008176F" w:rsidP="0008176F">
      <w:pPr>
        <w:pStyle w:val="NoSpacing"/>
        <w:jc w:val="center"/>
        <w:rPr>
          <w:caps/>
        </w:rPr>
      </w:pPr>
    </w:p>
    <w:p w14:paraId="231BDD93" w14:textId="77777777" w:rsidR="0008176F" w:rsidRPr="0008176F" w:rsidRDefault="0008176F" w:rsidP="0008176F">
      <w:pPr>
        <w:pStyle w:val="NoSpacing"/>
        <w:jc w:val="center"/>
        <w:rPr>
          <w:caps/>
        </w:rPr>
      </w:pPr>
    </w:p>
    <w:p w14:paraId="7F100AC5" w14:textId="77777777" w:rsidR="0008176F" w:rsidRPr="0008176F" w:rsidRDefault="0008176F" w:rsidP="0008176F">
      <w:pPr>
        <w:pStyle w:val="NoSpacing"/>
        <w:jc w:val="center"/>
        <w:rPr>
          <w:caps/>
        </w:rPr>
      </w:pPr>
    </w:p>
    <w:p w14:paraId="257A1484" w14:textId="77777777" w:rsidR="0008176F" w:rsidRPr="0008176F" w:rsidRDefault="0008176F" w:rsidP="0008176F">
      <w:pPr>
        <w:pStyle w:val="NoSpacing"/>
        <w:jc w:val="center"/>
        <w:rPr>
          <w:caps/>
        </w:rPr>
      </w:pPr>
    </w:p>
    <w:p w14:paraId="5771C3A0" w14:textId="77777777" w:rsidR="0008176F" w:rsidRPr="0008176F" w:rsidRDefault="00514D8E"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4A5130">
            <w:rPr>
              <w:caps/>
            </w:rPr>
            <w:t>Dissertation</w:t>
          </w:r>
        </w:sdtContent>
      </w:sdt>
    </w:p>
    <w:p w14:paraId="426AA964"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0F13A1F" w14:textId="77777777" w:rsidR="0008176F" w:rsidRPr="0008176F" w:rsidRDefault="0008176F" w:rsidP="0008176F">
          <w:pPr>
            <w:pStyle w:val="NoSpacing"/>
            <w:jc w:val="center"/>
            <w:rPr>
              <w:caps/>
            </w:rPr>
          </w:pPr>
          <w:r w:rsidRPr="0008176F">
            <w:rPr>
              <w:caps/>
            </w:rPr>
            <w:t>submitted to the Graduate Faculty</w:t>
          </w:r>
        </w:p>
        <w:p w14:paraId="114F741B" w14:textId="77777777" w:rsidR="0008176F" w:rsidRDefault="0008176F" w:rsidP="0008176F">
          <w:pPr>
            <w:pStyle w:val="NoSpacing"/>
            <w:jc w:val="center"/>
          </w:pPr>
        </w:p>
        <w:p w14:paraId="3025F62B" w14:textId="77777777" w:rsidR="0008176F" w:rsidRDefault="0008176F" w:rsidP="0008176F">
          <w:pPr>
            <w:pStyle w:val="NoSpacing"/>
            <w:jc w:val="center"/>
          </w:pPr>
          <w:r>
            <w:t>in partial fulfillment of the requirements for the</w:t>
          </w:r>
        </w:p>
        <w:p w14:paraId="3B61989A" w14:textId="77777777" w:rsidR="0008176F" w:rsidRDefault="0008176F" w:rsidP="0008176F">
          <w:pPr>
            <w:pStyle w:val="NoSpacing"/>
            <w:jc w:val="center"/>
          </w:pPr>
        </w:p>
        <w:p w14:paraId="2A2822A4" w14:textId="77777777" w:rsidR="0008176F" w:rsidRDefault="0008176F" w:rsidP="0008176F">
          <w:pPr>
            <w:pStyle w:val="NoSpacing"/>
            <w:jc w:val="center"/>
          </w:pPr>
          <w:r>
            <w:t>Degree of</w:t>
          </w:r>
        </w:p>
      </w:sdtContent>
    </w:sdt>
    <w:p w14:paraId="60C5A71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19A93D49" w14:textId="77777777" w:rsidR="00746E16" w:rsidRDefault="004A5130" w:rsidP="00746E16">
          <w:pPr>
            <w:pStyle w:val="NoSpacing"/>
            <w:spacing w:line="480" w:lineRule="auto"/>
            <w:jc w:val="center"/>
            <w:rPr>
              <w:caps/>
            </w:rPr>
          </w:pPr>
          <w:r>
            <w:rPr>
              <w:caps/>
            </w:rPr>
            <w:t>Doctor of Philosophy</w:t>
          </w:r>
        </w:p>
      </w:sdtContent>
    </w:sdt>
    <w:p w14:paraId="0CA0D803" w14:textId="77777777" w:rsidR="00730F0A" w:rsidRDefault="00730F0A" w:rsidP="0008176F">
      <w:pPr>
        <w:pStyle w:val="NoSpacing"/>
        <w:jc w:val="center"/>
      </w:pPr>
    </w:p>
    <w:p w14:paraId="118BB14D" w14:textId="77777777" w:rsidR="00730F0A" w:rsidRDefault="00730F0A" w:rsidP="0008176F">
      <w:pPr>
        <w:pStyle w:val="NoSpacing"/>
        <w:jc w:val="center"/>
      </w:pPr>
    </w:p>
    <w:p w14:paraId="371D9204" w14:textId="77777777" w:rsidR="00730F0A" w:rsidRDefault="00730F0A" w:rsidP="0008176F">
      <w:pPr>
        <w:pStyle w:val="NoSpacing"/>
        <w:jc w:val="center"/>
      </w:pPr>
    </w:p>
    <w:p w14:paraId="04778264" w14:textId="77777777" w:rsidR="00730F0A" w:rsidRDefault="00730F0A" w:rsidP="0008176F">
      <w:pPr>
        <w:pStyle w:val="NoSpacing"/>
        <w:jc w:val="center"/>
      </w:pPr>
    </w:p>
    <w:p w14:paraId="77D1EF1F" w14:textId="77777777" w:rsidR="00730F0A" w:rsidRDefault="00730F0A" w:rsidP="0008176F">
      <w:pPr>
        <w:pStyle w:val="NoSpacing"/>
        <w:jc w:val="center"/>
      </w:pPr>
    </w:p>
    <w:p w14:paraId="5D3135D4" w14:textId="77777777" w:rsidR="001A29B2" w:rsidRDefault="001A29B2" w:rsidP="0008176F">
      <w:pPr>
        <w:pStyle w:val="NoSpacing"/>
        <w:jc w:val="center"/>
      </w:pPr>
    </w:p>
    <w:p w14:paraId="4BCF6C53" w14:textId="77777777" w:rsidR="00730F0A" w:rsidRDefault="00730F0A" w:rsidP="0008176F">
      <w:pPr>
        <w:pStyle w:val="NoSpacing"/>
        <w:jc w:val="center"/>
      </w:pPr>
    </w:p>
    <w:p w14:paraId="6F7B93ED" w14:textId="77777777" w:rsidR="00730F0A" w:rsidRDefault="00730F0A" w:rsidP="0008176F">
      <w:pPr>
        <w:pStyle w:val="NoSpacing"/>
        <w:jc w:val="center"/>
      </w:pPr>
    </w:p>
    <w:p w14:paraId="72E6DAE3" w14:textId="77777777" w:rsidR="00730F0A" w:rsidRDefault="00730F0A" w:rsidP="0008176F">
      <w:pPr>
        <w:pStyle w:val="NoSpacing"/>
        <w:jc w:val="center"/>
      </w:pPr>
    </w:p>
    <w:p w14:paraId="1D6836F8" w14:textId="77777777" w:rsidR="00730F0A" w:rsidRDefault="00730F0A" w:rsidP="0008176F">
      <w:pPr>
        <w:pStyle w:val="NoSpacing"/>
        <w:jc w:val="center"/>
      </w:pPr>
    </w:p>
    <w:p w14:paraId="42118F5A" w14:textId="77777777" w:rsidR="00730F0A" w:rsidRDefault="00730F0A" w:rsidP="0008176F">
      <w:pPr>
        <w:pStyle w:val="NoSpacing"/>
        <w:jc w:val="center"/>
      </w:pPr>
      <w:r>
        <w:t>By</w:t>
      </w:r>
    </w:p>
    <w:p w14:paraId="36B53F9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62548FA4" w14:textId="77777777" w:rsidR="00746E16" w:rsidRDefault="004A5130" w:rsidP="00746E16">
          <w:pPr>
            <w:pStyle w:val="NoSpacing"/>
            <w:jc w:val="center"/>
            <w:rPr>
              <w:caps/>
            </w:rPr>
          </w:pPr>
          <w:r>
            <w:rPr>
              <w:caps/>
            </w:rPr>
            <w:t>rahul s chauhan</w:t>
          </w:r>
        </w:p>
      </w:sdtContent>
    </w:sdt>
    <w:sdt>
      <w:sdtPr>
        <w:id w:val="30091838"/>
        <w:lock w:val="contentLocked"/>
        <w:placeholder>
          <w:docPart w:val="A81F602006EA4C16A9F3206BB0D96450"/>
        </w:placeholder>
        <w:group/>
      </w:sdtPr>
      <w:sdtContent>
        <w:p w14:paraId="61176AF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5A70084F" w14:textId="77777777" w:rsidR="00730F0A" w:rsidRDefault="004A5130" w:rsidP="00730F0A">
          <w:pPr>
            <w:pStyle w:val="NoSpacing"/>
            <w:jc w:val="center"/>
          </w:pPr>
          <w:r>
            <w:t>2015</w:t>
          </w:r>
        </w:p>
      </w:sdtContent>
    </w:sdt>
    <w:p w14:paraId="16FB9279" w14:textId="77777777" w:rsidR="00730F0A" w:rsidRDefault="00730F0A" w:rsidP="00730F0A">
      <w:pPr>
        <w:pStyle w:val="NoSpacing"/>
        <w:jc w:val="center"/>
      </w:pPr>
      <w:r>
        <w:br w:type="page"/>
      </w:r>
    </w:p>
    <w:p w14:paraId="4C2EE248" w14:textId="77777777" w:rsidR="00730F0A" w:rsidRDefault="00730F0A" w:rsidP="00730F0A">
      <w:pPr>
        <w:pStyle w:val="NoSpacing"/>
        <w:jc w:val="center"/>
      </w:pPr>
    </w:p>
    <w:p w14:paraId="3DABB215" w14:textId="77777777" w:rsidR="00F93475" w:rsidRDefault="00F93475" w:rsidP="00730F0A">
      <w:pPr>
        <w:pStyle w:val="NoSpacing"/>
        <w:jc w:val="center"/>
      </w:pPr>
    </w:p>
    <w:p w14:paraId="7EDBA5DE" w14:textId="77777777" w:rsidR="00F93475" w:rsidRDefault="00F93475" w:rsidP="00730F0A">
      <w:pPr>
        <w:pStyle w:val="NoSpacing"/>
        <w:jc w:val="center"/>
      </w:pPr>
    </w:p>
    <w:p w14:paraId="4B773879" w14:textId="77777777" w:rsidR="00730F0A" w:rsidRDefault="00730F0A" w:rsidP="00730F0A">
      <w:pPr>
        <w:pStyle w:val="NoSpacing"/>
        <w:jc w:val="center"/>
      </w:pPr>
    </w:p>
    <w:p w14:paraId="37BE597E"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1C7C00F4" w14:textId="77777777" w:rsidR="00730F0A" w:rsidRPr="00730F0A" w:rsidRDefault="004A5130" w:rsidP="00730F0A">
          <w:pPr>
            <w:pStyle w:val="NoSpacing"/>
            <w:jc w:val="center"/>
            <w:rPr>
              <w:caps/>
            </w:rPr>
          </w:pPr>
          <w:r>
            <w:rPr>
              <w:caps/>
            </w:rPr>
            <w:t>social media and ethics: The role of context and personality</w:t>
          </w:r>
        </w:p>
      </w:sdtContent>
    </w:sdt>
    <w:p w14:paraId="5C3D63BC" w14:textId="77777777" w:rsidR="00730F0A" w:rsidRPr="00730F0A" w:rsidRDefault="00730F0A" w:rsidP="00730F0A">
      <w:pPr>
        <w:pStyle w:val="NoSpacing"/>
        <w:jc w:val="center"/>
        <w:rPr>
          <w:caps/>
        </w:rPr>
      </w:pPr>
    </w:p>
    <w:p w14:paraId="3A280DFF" w14:textId="77777777" w:rsidR="00730F0A" w:rsidRPr="00730F0A" w:rsidRDefault="00730F0A" w:rsidP="00730F0A">
      <w:pPr>
        <w:pStyle w:val="NoSpacing"/>
        <w:jc w:val="center"/>
        <w:rPr>
          <w:caps/>
        </w:rPr>
      </w:pPr>
    </w:p>
    <w:p w14:paraId="2DADBC4A" w14:textId="77777777" w:rsidR="00730F0A" w:rsidRPr="00730F0A" w:rsidRDefault="00514D8E"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4A5130">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7D1D35C0" w14:textId="77777777" w:rsidR="00746E16" w:rsidRDefault="004A5130" w:rsidP="00746E16">
          <w:pPr>
            <w:pStyle w:val="NoSpacing"/>
            <w:jc w:val="center"/>
            <w:rPr>
              <w:caps/>
            </w:rPr>
          </w:pPr>
          <w:r>
            <w:rPr>
              <w:caps/>
            </w:rPr>
            <w:t>Department of Psychology</w:t>
          </w:r>
        </w:p>
      </w:sdtContent>
    </w:sdt>
    <w:p w14:paraId="64A402E7" w14:textId="77777777" w:rsidR="00730F0A" w:rsidRPr="00730F0A" w:rsidRDefault="00730F0A" w:rsidP="00730F0A">
      <w:pPr>
        <w:pStyle w:val="NoSpacing"/>
        <w:jc w:val="center"/>
        <w:rPr>
          <w:caps/>
        </w:rPr>
      </w:pPr>
    </w:p>
    <w:p w14:paraId="03105760" w14:textId="77777777" w:rsidR="00730F0A" w:rsidRPr="00730F0A" w:rsidRDefault="00730F0A" w:rsidP="00730F0A">
      <w:pPr>
        <w:pStyle w:val="NoSpacing"/>
        <w:jc w:val="center"/>
        <w:rPr>
          <w:caps/>
        </w:rPr>
      </w:pPr>
    </w:p>
    <w:p w14:paraId="24F4B03B" w14:textId="77777777" w:rsidR="00730F0A" w:rsidRPr="00730F0A" w:rsidRDefault="00730F0A" w:rsidP="00730F0A">
      <w:pPr>
        <w:pStyle w:val="NoSpacing"/>
        <w:jc w:val="center"/>
        <w:rPr>
          <w:caps/>
        </w:rPr>
      </w:pPr>
    </w:p>
    <w:p w14:paraId="5A197D4F" w14:textId="77777777" w:rsidR="00730F0A" w:rsidRDefault="00730F0A" w:rsidP="00730F0A">
      <w:pPr>
        <w:pStyle w:val="NoSpacing"/>
        <w:jc w:val="center"/>
        <w:rPr>
          <w:caps/>
        </w:rPr>
      </w:pPr>
    </w:p>
    <w:p w14:paraId="1EE9212F" w14:textId="77777777" w:rsidR="00730F0A" w:rsidRPr="00730F0A" w:rsidRDefault="00730F0A" w:rsidP="00730F0A">
      <w:pPr>
        <w:pStyle w:val="NoSpacing"/>
        <w:jc w:val="center"/>
        <w:rPr>
          <w:caps/>
        </w:rPr>
      </w:pPr>
    </w:p>
    <w:p w14:paraId="70AAC79C" w14:textId="77777777" w:rsidR="00730F0A" w:rsidRPr="00730F0A" w:rsidRDefault="00730F0A" w:rsidP="00730F0A">
      <w:pPr>
        <w:pStyle w:val="NoSpacing"/>
        <w:jc w:val="center"/>
        <w:rPr>
          <w:caps/>
        </w:rPr>
      </w:pPr>
    </w:p>
    <w:p w14:paraId="62B8AD12" w14:textId="77777777" w:rsidR="00730F0A" w:rsidRPr="00730F0A" w:rsidRDefault="00730F0A" w:rsidP="00730F0A">
      <w:pPr>
        <w:pStyle w:val="NoSpacing"/>
        <w:jc w:val="center"/>
        <w:rPr>
          <w:caps/>
        </w:rPr>
      </w:pPr>
    </w:p>
    <w:p w14:paraId="61D4800D"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30415DDF" w14:textId="77777777" w:rsidR="00730F0A" w:rsidRPr="00730F0A" w:rsidRDefault="00730F0A" w:rsidP="00730F0A">
          <w:pPr>
            <w:pStyle w:val="NoSpacing"/>
            <w:jc w:val="center"/>
            <w:rPr>
              <w:caps/>
            </w:rPr>
          </w:pPr>
          <w:r w:rsidRPr="00730F0A">
            <w:rPr>
              <w:caps/>
            </w:rPr>
            <w:t>By</w:t>
          </w:r>
        </w:p>
      </w:sdtContent>
    </w:sdt>
    <w:p w14:paraId="56BB041C" w14:textId="77777777" w:rsidR="00730F0A" w:rsidRDefault="00730F0A" w:rsidP="00730F0A">
      <w:pPr>
        <w:pStyle w:val="NoSpacing"/>
        <w:jc w:val="center"/>
      </w:pPr>
    </w:p>
    <w:p w14:paraId="5F9986AE" w14:textId="77777777" w:rsidR="00730F0A" w:rsidRDefault="00730F0A" w:rsidP="00730F0A">
      <w:pPr>
        <w:pStyle w:val="NoSpacing"/>
        <w:jc w:val="center"/>
      </w:pPr>
    </w:p>
    <w:p w14:paraId="1FD09941" w14:textId="77777777" w:rsidR="00730F0A" w:rsidRDefault="00730F0A" w:rsidP="00730F0A">
      <w:pPr>
        <w:pStyle w:val="NoSpacing"/>
        <w:jc w:val="center"/>
      </w:pPr>
    </w:p>
    <w:p w14:paraId="20941680" w14:textId="77777777" w:rsidR="00730F0A" w:rsidRPr="006B4721" w:rsidRDefault="00730F0A" w:rsidP="00730F0A">
      <w:pPr>
        <w:pStyle w:val="NoSpacing"/>
        <w:jc w:val="right"/>
      </w:pPr>
      <w:r>
        <w:tab/>
      </w:r>
      <w:r>
        <w:tab/>
      </w:r>
      <w:r>
        <w:tab/>
      </w:r>
      <w:r>
        <w:tab/>
      </w:r>
      <w:r w:rsidR="006B4721">
        <w:t>______________________________</w:t>
      </w:r>
    </w:p>
    <w:p w14:paraId="6C2FF5B4" w14:textId="77777777" w:rsidR="00730F0A" w:rsidRDefault="00514D8E"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4A5130">
            <w:t>Shane Connelly</w:t>
          </w:r>
        </w:sdtContent>
      </w:sdt>
      <w:r w:rsidR="00730F0A">
        <w:t>, Chair</w:t>
      </w:r>
    </w:p>
    <w:p w14:paraId="06F1E5FE" w14:textId="77777777" w:rsidR="00730F0A" w:rsidRDefault="00730F0A" w:rsidP="00730F0A">
      <w:pPr>
        <w:pStyle w:val="NoSpacing"/>
        <w:jc w:val="right"/>
      </w:pPr>
    </w:p>
    <w:p w14:paraId="0910EE75" w14:textId="77777777" w:rsidR="00730F0A" w:rsidRDefault="00730F0A" w:rsidP="00730F0A">
      <w:pPr>
        <w:pStyle w:val="NoSpacing"/>
        <w:jc w:val="right"/>
      </w:pPr>
    </w:p>
    <w:p w14:paraId="6998C648" w14:textId="77777777" w:rsidR="00730F0A" w:rsidRPr="006B4721" w:rsidRDefault="006B4721" w:rsidP="00730F0A">
      <w:pPr>
        <w:pStyle w:val="NoSpacing"/>
        <w:jc w:val="right"/>
      </w:pPr>
      <w:r>
        <w:t>______________________________</w:t>
      </w:r>
    </w:p>
    <w:p w14:paraId="24FBB8CF" w14:textId="77777777" w:rsidR="00730F0A" w:rsidRDefault="00514D8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4A5130">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4A5130">
            <w:t>Michael Buckley</w:t>
          </w:r>
        </w:sdtContent>
      </w:sdt>
    </w:p>
    <w:p w14:paraId="67EDB251" w14:textId="77777777" w:rsidR="00730F0A" w:rsidRDefault="00730F0A" w:rsidP="00730F0A">
      <w:pPr>
        <w:pStyle w:val="NoSpacing"/>
        <w:jc w:val="right"/>
      </w:pPr>
    </w:p>
    <w:p w14:paraId="24DEB474" w14:textId="77777777" w:rsidR="00730F0A" w:rsidRDefault="00730F0A" w:rsidP="00730F0A">
      <w:pPr>
        <w:pStyle w:val="NoSpacing"/>
        <w:jc w:val="right"/>
      </w:pPr>
    </w:p>
    <w:p w14:paraId="0EBD969E" w14:textId="77777777" w:rsidR="00730F0A" w:rsidRPr="006B4721" w:rsidRDefault="006B4721" w:rsidP="00730F0A">
      <w:pPr>
        <w:pStyle w:val="NoSpacing"/>
        <w:jc w:val="right"/>
      </w:pPr>
      <w:r>
        <w:t>______________________________</w:t>
      </w:r>
    </w:p>
    <w:p w14:paraId="1A47E206" w14:textId="77777777" w:rsidR="00730F0A" w:rsidRDefault="00514D8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4A5130">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4A5130">
            <w:t>Michael Mumford</w:t>
          </w:r>
        </w:sdtContent>
      </w:sdt>
    </w:p>
    <w:p w14:paraId="52B6C39D" w14:textId="77777777" w:rsidR="00730F0A" w:rsidRDefault="00730F0A" w:rsidP="00730F0A">
      <w:pPr>
        <w:pStyle w:val="NoSpacing"/>
        <w:jc w:val="right"/>
      </w:pPr>
    </w:p>
    <w:p w14:paraId="487B4A28" w14:textId="77777777" w:rsidR="00730F0A" w:rsidRDefault="00730F0A" w:rsidP="00730F0A">
      <w:pPr>
        <w:pStyle w:val="NoSpacing"/>
        <w:jc w:val="right"/>
      </w:pPr>
    </w:p>
    <w:p w14:paraId="3CD8BE7E" w14:textId="77777777" w:rsidR="00730F0A" w:rsidRPr="006B4721" w:rsidRDefault="006B4721" w:rsidP="00730F0A">
      <w:pPr>
        <w:pStyle w:val="NoSpacing"/>
        <w:jc w:val="right"/>
      </w:pPr>
      <w:r>
        <w:t>______________________________</w:t>
      </w:r>
    </w:p>
    <w:p w14:paraId="6210B912" w14:textId="77777777" w:rsidR="00FF0F0F" w:rsidRDefault="00514D8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4A5130">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4A5130">
            <w:t>Lori Snyder</w:t>
          </w:r>
        </w:sdtContent>
      </w:sdt>
    </w:p>
    <w:p w14:paraId="3698C473" w14:textId="77777777" w:rsidR="00FF0F0F" w:rsidRDefault="00FF0F0F" w:rsidP="00FF0F0F">
      <w:pPr>
        <w:pStyle w:val="NoSpacing"/>
        <w:jc w:val="right"/>
      </w:pPr>
    </w:p>
    <w:p w14:paraId="1DB5529C" w14:textId="77777777" w:rsidR="00FF0F0F" w:rsidRDefault="00FF0F0F" w:rsidP="00FF0F0F">
      <w:pPr>
        <w:pStyle w:val="NoSpacing"/>
        <w:jc w:val="right"/>
      </w:pPr>
    </w:p>
    <w:p w14:paraId="502EF48D" w14:textId="77777777" w:rsidR="00FF0F0F" w:rsidRPr="006B4721" w:rsidRDefault="006B4721" w:rsidP="00FF0F0F">
      <w:pPr>
        <w:pStyle w:val="NoSpacing"/>
        <w:jc w:val="right"/>
      </w:pPr>
      <w:r>
        <w:t>______________________________</w:t>
      </w:r>
    </w:p>
    <w:p w14:paraId="3468A2CF" w14:textId="77777777" w:rsidR="00FF0F0F" w:rsidRDefault="00514D8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4A5130">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4A5130">
            <w:t>Mark Bolino</w:t>
          </w:r>
        </w:sdtContent>
      </w:sdt>
    </w:p>
    <w:p w14:paraId="2D3AB405" w14:textId="77777777" w:rsidR="00730F0A" w:rsidRDefault="00730F0A" w:rsidP="00730F0A">
      <w:pPr>
        <w:pStyle w:val="NoSpacing"/>
        <w:jc w:val="right"/>
      </w:pPr>
    </w:p>
    <w:p w14:paraId="4018EEF8" w14:textId="77777777" w:rsidR="00730F0A" w:rsidRDefault="00730F0A" w:rsidP="00730F0A">
      <w:pPr>
        <w:pStyle w:val="NoSpacing"/>
        <w:jc w:val="right"/>
      </w:pPr>
    </w:p>
    <w:p w14:paraId="1794810E" w14:textId="77777777" w:rsidR="00730F0A" w:rsidRDefault="00730F0A" w:rsidP="00730F0A">
      <w:pPr>
        <w:pStyle w:val="NoSpacing"/>
        <w:jc w:val="center"/>
      </w:pPr>
      <w:r>
        <w:br w:type="page"/>
      </w:r>
    </w:p>
    <w:p w14:paraId="3727AB36" w14:textId="77777777" w:rsidR="00730F0A" w:rsidRDefault="00730F0A" w:rsidP="00730F0A">
      <w:pPr>
        <w:pStyle w:val="NoSpacing"/>
        <w:jc w:val="center"/>
      </w:pPr>
    </w:p>
    <w:p w14:paraId="07E00825" w14:textId="77777777" w:rsidR="00730F0A" w:rsidRDefault="00730F0A" w:rsidP="00730F0A">
      <w:pPr>
        <w:pStyle w:val="NoSpacing"/>
        <w:jc w:val="center"/>
      </w:pPr>
    </w:p>
    <w:p w14:paraId="38A51888" w14:textId="77777777" w:rsidR="00730F0A" w:rsidRDefault="00730F0A" w:rsidP="00730F0A">
      <w:pPr>
        <w:pStyle w:val="NoSpacing"/>
        <w:jc w:val="center"/>
      </w:pPr>
    </w:p>
    <w:p w14:paraId="30AAEFE0" w14:textId="77777777" w:rsidR="00730F0A" w:rsidRDefault="00730F0A" w:rsidP="00730F0A">
      <w:pPr>
        <w:pStyle w:val="NoSpacing"/>
        <w:jc w:val="center"/>
      </w:pPr>
    </w:p>
    <w:p w14:paraId="28C12F61" w14:textId="77777777" w:rsidR="00730F0A" w:rsidRDefault="00730F0A" w:rsidP="00730F0A">
      <w:pPr>
        <w:pStyle w:val="NoSpacing"/>
        <w:jc w:val="center"/>
      </w:pPr>
    </w:p>
    <w:p w14:paraId="16436F43" w14:textId="77777777" w:rsidR="00730F0A" w:rsidRDefault="00730F0A" w:rsidP="00730F0A">
      <w:pPr>
        <w:pStyle w:val="NoSpacing"/>
        <w:jc w:val="center"/>
      </w:pPr>
    </w:p>
    <w:p w14:paraId="34101AB5" w14:textId="77777777" w:rsidR="00730F0A" w:rsidRDefault="00730F0A" w:rsidP="00730F0A">
      <w:pPr>
        <w:pStyle w:val="NoSpacing"/>
        <w:jc w:val="center"/>
      </w:pPr>
    </w:p>
    <w:p w14:paraId="68DD6286" w14:textId="77777777" w:rsidR="00730F0A" w:rsidRDefault="00730F0A" w:rsidP="00730F0A">
      <w:pPr>
        <w:pStyle w:val="NoSpacing"/>
        <w:jc w:val="center"/>
      </w:pPr>
    </w:p>
    <w:p w14:paraId="1019A78B" w14:textId="77777777" w:rsidR="00730F0A" w:rsidRDefault="00730F0A" w:rsidP="00730F0A">
      <w:pPr>
        <w:pStyle w:val="NoSpacing"/>
        <w:jc w:val="center"/>
      </w:pPr>
    </w:p>
    <w:p w14:paraId="433D3273" w14:textId="77777777" w:rsidR="00730F0A" w:rsidRDefault="00730F0A" w:rsidP="00730F0A">
      <w:pPr>
        <w:pStyle w:val="NoSpacing"/>
        <w:jc w:val="center"/>
      </w:pPr>
    </w:p>
    <w:p w14:paraId="1DC52D09" w14:textId="77777777" w:rsidR="00730F0A" w:rsidRDefault="00730F0A" w:rsidP="00730F0A">
      <w:pPr>
        <w:pStyle w:val="NoSpacing"/>
        <w:jc w:val="center"/>
      </w:pPr>
    </w:p>
    <w:p w14:paraId="305D8225" w14:textId="77777777" w:rsidR="00730F0A" w:rsidRDefault="00730F0A" w:rsidP="00730F0A">
      <w:pPr>
        <w:pStyle w:val="NoSpacing"/>
        <w:jc w:val="center"/>
      </w:pPr>
    </w:p>
    <w:p w14:paraId="0E56910C" w14:textId="77777777" w:rsidR="00730F0A" w:rsidRDefault="00730F0A" w:rsidP="00730F0A">
      <w:pPr>
        <w:pStyle w:val="NoSpacing"/>
        <w:jc w:val="center"/>
      </w:pPr>
    </w:p>
    <w:p w14:paraId="2A073767" w14:textId="77777777" w:rsidR="00730F0A" w:rsidRDefault="00730F0A" w:rsidP="00730F0A">
      <w:pPr>
        <w:pStyle w:val="NoSpacing"/>
        <w:jc w:val="center"/>
      </w:pPr>
    </w:p>
    <w:p w14:paraId="71E52D2D" w14:textId="77777777" w:rsidR="00730F0A" w:rsidRDefault="00730F0A" w:rsidP="00730F0A">
      <w:pPr>
        <w:pStyle w:val="NoSpacing"/>
        <w:jc w:val="center"/>
      </w:pPr>
    </w:p>
    <w:p w14:paraId="0003117C" w14:textId="77777777" w:rsidR="00730F0A" w:rsidRDefault="00730F0A" w:rsidP="00730F0A">
      <w:pPr>
        <w:pStyle w:val="NoSpacing"/>
        <w:jc w:val="center"/>
      </w:pPr>
    </w:p>
    <w:p w14:paraId="10C27886" w14:textId="77777777" w:rsidR="00730F0A" w:rsidRDefault="00730F0A" w:rsidP="00730F0A">
      <w:pPr>
        <w:pStyle w:val="NoSpacing"/>
        <w:jc w:val="center"/>
      </w:pPr>
    </w:p>
    <w:p w14:paraId="0F96622F" w14:textId="77777777" w:rsidR="00730F0A" w:rsidRDefault="00730F0A" w:rsidP="00730F0A">
      <w:pPr>
        <w:pStyle w:val="NoSpacing"/>
        <w:jc w:val="center"/>
      </w:pPr>
    </w:p>
    <w:p w14:paraId="17415A8A" w14:textId="77777777" w:rsidR="00730F0A" w:rsidRDefault="00730F0A" w:rsidP="00730F0A">
      <w:pPr>
        <w:pStyle w:val="NoSpacing"/>
        <w:jc w:val="center"/>
      </w:pPr>
    </w:p>
    <w:p w14:paraId="413B1778" w14:textId="77777777" w:rsidR="00730F0A" w:rsidRDefault="00730F0A" w:rsidP="00730F0A">
      <w:pPr>
        <w:pStyle w:val="NoSpacing"/>
        <w:jc w:val="center"/>
      </w:pPr>
    </w:p>
    <w:p w14:paraId="130022B0" w14:textId="77777777" w:rsidR="00730F0A" w:rsidRDefault="00730F0A" w:rsidP="00730F0A">
      <w:pPr>
        <w:pStyle w:val="NoSpacing"/>
        <w:jc w:val="center"/>
      </w:pPr>
    </w:p>
    <w:p w14:paraId="073F6BB2" w14:textId="77777777" w:rsidR="00730F0A" w:rsidRDefault="00730F0A" w:rsidP="00730F0A">
      <w:pPr>
        <w:pStyle w:val="NoSpacing"/>
        <w:jc w:val="center"/>
      </w:pPr>
    </w:p>
    <w:p w14:paraId="27133028" w14:textId="77777777" w:rsidR="00730F0A" w:rsidRDefault="00730F0A" w:rsidP="00730F0A">
      <w:pPr>
        <w:pStyle w:val="NoSpacing"/>
        <w:jc w:val="center"/>
      </w:pPr>
    </w:p>
    <w:p w14:paraId="262B339E" w14:textId="77777777" w:rsidR="00730F0A" w:rsidRDefault="00730F0A" w:rsidP="00730F0A">
      <w:pPr>
        <w:pStyle w:val="NoSpacing"/>
        <w:jc w:val="center"/>
      </w:pPr>
    </w:p>
    <w:p w14:paraId="6267FA01" w14:textId="77777777" w:rsidR="00730F0A" w:rsidRDefault="00730F0A" w:rsidP="00730F0A">
      <w:pPr>
        <w:pStyle w:val="NoSpacing"/>
        <w:jc w:val="center"/>
      </w:pPr>
    </w:p>
    <w:p w14:paraId="49EEEEC0" w14:textId="77777777" w:rsidR="00730F0A" w:rsidRDefault="00730F0A" w:rsidP="00730F0A">
      <w:pPr>
        <w:pStyle w:val="NoSpacing"/>
        <w:jc w:val="center"/>
      </w:pPr>
    </w:p>
    <w:p w14:paraId="6E4A1549" w14:textId="77777777" w:rsidR="00730F0A" w:rsidRDefault="00730F0A" w:rsidP="00730F0A">
      <w:pPr>
        <w:pStyle w:val="NoSpacing"/>
        <w:jc w:val="center"/>
      </w:pPr>
    </w:p>
    <w:p w14:paraId="2B1F940C" w14:textId="77777777" w:rsidR="00730F0A" w:rsidRDefault="00730F0A" w:rsidP="00730F0A">
      <w:pPr>
        <w:pStyle w:val="NoSpacing"/>
        <w:jc w:val="center"/>
      </w:pPr>
    </w:p>
    <w:p w14:paraId="757F5404" w14:textId="77777777" w:rsidR="00730F0A" w:rsidRDefault="00730F0A" w:rsidP="00730F0A">
      <w:pPr>
        <w:pStyle w:val="NoSpacing"/>
        <w:jc w:val="center"/>
      </w:pPr>
    </w:p>
    <w:p w14:paraId="30C71E7B" w14:textId="77777777" w:rsidR="00730F0A" w:rsidRDefault="00730F0A" w:rsidP="00730F0A">
      <w:pPr>
        <w:pStyle w:val="NoSpacing"/>
        <w:jc w:val="center"/>
      </w:pPr>
    </w:p>
    <w:p w14:paraId="61E9266E" w14:textId="77777777" w:rsidR="00730F0A" w:rsidRDefault="00730F0A" w:rsidP="00730F0A">
      <w:pPr>
        <w:pStyle w:val="NoSpacing"/>
        <w:jc w:val="center"/>
      </w:pPr>
    </w:p>
    <w:p w14:paraId="48742A52" w14:textId="77777777" w:rsidR="00730F0A" w:rsidRDefault="00730F0A" w:rsidP="00730F0A">
      <w:pPr>
        <w:pStyle w:val="NoSpacing"/>
        <w:jc w:val="center"/>
      </w:pPr>
    </w:p>
    <w:p w14:paraId="2B8855E5" w14:textId="77777777" w:rsidR="00730F0A" w:rsidRDefault="00730F0A" w:rsidP="00730F0A">
      <w:pPr>
        <w:pStyle w:val="NoSpacing"/>
        <w:jc w:val="center"/>
      </w:pPr>
    </w:p>
    <w:p w14:paraId="2853FE52" w14:textId="77777777" w:rsidR="00730F0A" w:rsidRDefault="00730F0A" w:rsidP="00730F0A">
      <w:pPr>
        <w:pStyle w:val="NoSpacing"/>
        <w:jc w:val="center"/>
      </w:pPr>
    </w:p>
    <w:p w14:paraId="3950583F" w14:textId="77777777" w:rsidR="00730F0A" w:rsidRDefault="00730F0A" w:rsidP="00730F0A">
      <w:pPr>
        <w:pStyle w:val="NoSpacing"/>
        <w:jc w:val="center"/>
      </w:pPr>
    </w:p>
    <w:p w14:paraId="5A56352A" w14:textId="77777777" w:rsidR="00730F0A" w:rsidRDefault="00730F0A" w:rsidP="00730F0A">
      <w:pPr>
        <w:pStyle w:val="NoSpacing"/>
        <w:jc w:val="center"/>
      </w:pPr>
    </w:p>
    <w:p w14:paraId="384262A7" w14:textId="77777777" w:rsidR="00730F0A" w:rsidRDefault="00730F0A" w:rsidP="00730F0A">
      <w:pPr>
        <w:pStyle w:val="NoSpacing"/>
        <w:jc w:val="center"/>
      </w:pPr>
    </w:p>
    <w:p w14:paraId="65CF64B3" w14:textId="77777777" w:rsidR="00730F0A" w:rsidRDefault="00730F0A" w:rsidP="00730F0A">
      <w:pPr>
        <w:pStyle w:val="NoSpacing"/>
        <w:jc w:val="center"/>
      </w:pPr>
    </w:p>
    <w:p w14:paraId="60572488" w14:textId="77777777" w:rsidR="00730F0A" w:rsidRDefault="00730F0A" w:rsidP="00730F0A">
      <w:pPr>
        <w:pStyle w:val="NoSpacing"/>
        <w:jc w:val="center"/>
      </w:pPr>
    </w:p>
    <w:p w14:paraId="0A2158C4" w14:textId="77777777" w:rsidR="00730F0A" w:rsidRDefault="00730F0A" w:rsidP="00730F0A">
      <w:pPr>
        <w:pStyle w:val="NoSpacing"/>
        <w:jc w:val="center"/>
      </w:pPr>
    </w:p>
    <w:p w14:paraId="3C570522" w14:textId="77777777" w:rsidR="00730F0A" w:rsidRDefault="00730F0A" w:rsidP="00730F0A">
      <w:pPr>
        <w:pStyle w:val="NoSpacing"/>
        <w:jc w:val="center"/>
      </w:pPr>
    </w:p>
    <w:p w14:paraId="716CD073" w14:textId="77777777" w:rsidR="00730F0A" w:rsidRDefault="00730F0A" w:rsidP="00730F0A">
      <w:pPr>
        <w:pStyle w:val="NoSpacing"/>
        <w:jc w:val="center"/>
      </w:pPr>
    </w:p>
    <w:p w14:paraId="7685C994" w14:textId="77777777" w:rsidR="00730F0A" w:rsidRDefault="00514D8E"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A5130">
            <w:rPr>
              <w:caps/>
            </w:rPr>
            <w:t>rahul s chauhan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4A5130">
            <w:t>2015</w:t>
          </w:r>
        </w:sdtContent>
      </w:sdt>
    </w:p>
    <w:p w14:paraId="05933213" w14:textId="77777777" w:rsidR="00730F0A" w:rsidRDefault="00730F0A" w:rsidP="00730F0A">
      <w:pPr>
        <w:pStyle w:val="NoSpacing"/>
        <w:jc w:val="center"/>
      </w:pPr>
      <w:r>
        <w:t>All Rights Reserved.</w:t>
      </w:r>
    </w:p>
    <w:p w14:paraId="7AF4A764" w14:textId="7777777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16C692C7" w14:textId="77777777" w:rsidR="004A7222" w:rsidRPr="0078679A" w:rsidRDefault="00775701" w:rsidP="005F20B1">
      <w:pPr>
        <w:pStyle w:val="Title"/>
      </w:pPr>
      <w:r>
        <w:lastRenderedPageBreak/>
        <w:t xml:space="preserve">Table of </w:t>
      </w:r>
      <w:r w:rsidRPr="00775701">
        <w:t>Contents</w:t>
      </w:r>
    </w:p>
    <w:p w14:paraId="5AF9A20D" w14:textId="77777777" w:rsidR="003D34F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4" w:history="1">
        <w:r w:rsidR="003D34F2" w:rsidRPr="00C665F9">
          <w:rPr>
            <w:rStyle w:val="Hyperlink"/>
            <w:noProof/>
          </w:rPr>
          <w:t>List of Tables</w:t>
        </w:r>
        <w:r w:rsidR="003D34F2">
          <w:rPr>
            <w:noProof/>
            <w:webHidden/>
          </w:rPr>
          <w:tab/>
        </w:r>
        <w:r>
          <w:rPr>
            <w:noProof/>
            <w:webHidden/>
          </w:rPr>
          <w:fldChar w:fldCharType="begin"/>
        </w:r>
        <w:r w:rsidR="003D34F2">
          <w:rPr>
            <w:noProof/>
            <w:webHidden/>
          </w:rPr>
          <w:instrText xml:space="preserve"> PAGEREF _Toc315681314 \h </w:instrText>
        </w:r>
        <w:r>
          <w:rPr>
            <w:noProof/>
            <w:webHidden/>
          </w:rPr>
        </w:r>
        <w:r>
          <w:rPr>
            <w:noProof/>
            <w:webHidden/>
          </w:rPr>
          <w:fldChar w:fldCharType="separate"/>
        </w:r>
        <w:r w:rsidR="00283A27">
          <w:rPr>
            <w:noProof/>
            <w:webHidden/>
          </w:rPr>
          <w:t>vi</w:t>
        </w:r>
        <w:r>
          <w:rPr>
            <w:noProof/>
            <w:webHidden/>
          </w:rPr>
          <w:fldChar w:fldCharType="end"/>
        </w:r>
      </w:hyperlink>
      <w:r w:rsidR="00DB19FF">
        <w:rPr>
          <w:noProof/>
        </w:rPr>
        <w:t>i</w:t>
      </w:r>
    </w:p>
    <w:p w14:paraId="35CAAAAF" w14:textId="77777777" w:rsidR="003D34F2" w:rsidRDefault="00514D8E">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3D34F2">
          <w:rPr>
            <w:noProof/>
            <w:webHidden/>
          </w:rPr>
          <w:tab/>
        </w:r>
        <w:r w:rsidR="00F7122D">
          <w:rPr>
            <w:noProof/>
            <w:webHidden/>
          </w:rPr>
          <w:fldChar w:fldCharType="begin"/>
        </w:r>
        <w:r w:rsidR="003D34F2">
          <w:rPr>
            <w:noProof/>
            <w:webHidden/>
          </w:rPr>
          <w:instrText xml:space="preserve"> PAGEREF _Toc315681315 \h </w:instrText>
        </w:r>
        <w:r w:rsidR="00F7122D">
          <w:rPr>
            <w:noProof/>
            <w:webHidden/>
          </w:rPr>
        </w:r>
        <w:r w:rsidR="00F7122D">
          <w:rPr>
            <w:noProof/>
            <w:webHidden/>
          </w:rPr>
          <w:fldChar w:fldCharType="separate"/>
        </w:r>
        <w:r w:rsidR="00283A27">
          <w:rPr>
            <w:noProof/>
            <w:webHidden/>
          </w:rPr>
          <w:t>vii</w:t>
        </w:r>
        <w:r w:rsidR="00F7122D">
          <w:rPr>
            <w:noProof/>
            <w:webHidden/>
          </w:rPr>
          <w:fldChar w:fldCharType="end"/>
        </w:r>
      </w:hyperlink>
      <w:r w:rsidR="00DB19FF">
        <w:rPr>
          <w:noProof/>
        </w:rPr>
        <w:t>i</w:t>
      </w:r>
    </w:p>
    <w:p w14:paraId="3B02CCDF" w14:textId="77777777" w:rsidR="003D34F2" w:rsidRDefault="00514D8E">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r w:rsidR="00F7122D">
          <w:rPr>
            <w:noProof/>
            <w:webHidden/>
          </w:rPr>
          <w:fldChar w:fldCharType="begin"/>
        </w:r>
        <w:r w:rsidR="003D34F2">
          <w:rPr>
            <w:noProof/>
            <w:webHidden/>
          </w:rPr>
          <w:instrText xml:space="preserve"> PAGEREF _Toc315681316 \h </w:instrText>
        </w:r>
        <w:r w:rsidR="00F7122D">
          <w:rPr>
            <w:noProof/>
            <w:webHidden/>
          </w:rPr>
        </w:r>
        <w:r w:rsidR="00F7122D">
          <w:rPr>
            <w:noProof/>
            <w:webHidden/>
          </w:rPr>
          <w:fldChar w:fldCharType="separate"/>
        </w:r>
        <w:r w:rsidR="00283A27">
          <w:rPr>
            <w:noProof/>
            <w:webHidden/>
          </w:rPr>
          <w:t>viii</w:t>
        </w:r>
        <w:r w:rsidR="00F7122D">
          <w:rPr>
            <w:noProof/>
            <w:webHidden/>
          </w:rPr>
          <w:fldChar w:fldCharType="end"/>
        </w:r>
      </w:hyperlink>
      <w:r w:rsidR="00DB19FF">
        <w:rPr>
          <w:noProof/>
        </w:rPr>
        <w:t>i</w:t>
      </w:r>
    </w:p>
    <w:p w14:paraId="757A63EB" w14:textId="77777777" w:rsidR="003D34F2" w:rsidRDefault="00514D8E">
      <w:pPr>
        <w:pStyle w:val="TOC1"/>
        <w:rPr>
          <w:rFonts w:eastAsiaTheme="minorEastAsia" w:cstheme="minorBidi"/>
          <w:noProof/>
          <w:sz w:val="22"/>
          <w:szCs w:val="22"/>
          <w:lang w:bidi="ar-SA"/>
        </w:rPr>
      </w:pPr>
      <w:hyperlink w:anchor="_Toc315681317" w:history="1">
        <w:r w:rsidR="003D34F2" w:rsidRPr="00C665F9">
          <w:rPr>
            <w:rStyle w:val="Hyperlink"/>
            <w:noProof/>
          </w:rPr>
          <w:t>Introd</w:t>
        </w:r>
        <w:r w:rsidR="001C04A2">
          <w:rPr>
            <w:rStyle w:val="Hyperlink"/>
            <w:noProof/>
          </w:rPr>
          <w:t>uction</w:t>
        </w:r>
        <w:r w:rsidR="003D34F2">
          <w:rPr>
            <w:noProof/>
            <w:webHidden/>
          </w:rPr>
          <w:tab/>
        </w:r>
        <w:r w:rsidR="00F7122D">
          <w:rPr>
            <w:noProof/>
            <w:webHidden/>
          </w:rPr>
          <w:fldChar w:fldCharType="begin"/>
        </w:r>
        <w:r w:rsidR="003D34F2">
          <w:rPr>
            <w:noProof/>
            <w:webHidden/>
          </w:rPr>
          <w:instrText xml:space="preserve"> PAGEREF _Toc315681317 \h </w:instrText>
        </w:r>
        <w:r w:rsidR="00F7122D">
          <w:rPr>
            <w:noProof/>
            <w:webHidden/>
          </w:rPr>
        </w:r>
        <w:r w:rsidR="00F7122D">
          <w:rPr>
            <w:noProof/>
            <w:webHidden/>
          </w:rPr>
          <w:fldChar w:fldCharType="separate"/>
        </w:r>
        <w:r w:rsidR="00283A27">
          <w:rPr>
            <w:noProof/>
            <w:webHidden/>
          </w:rPr>
          <w:t>1</w:t>
        </w:r>
        <w:r w:rsidR="00F7122D">
          <w:rPr>
            <w:noProof/>
            <w:webHidden/>
          </w:rPr>
          <w:fldChar w:fldCharType="end"/>
        </w:r>
      </w:hyperlink>
    </w:p>
    <w:p w14:paraId="73583790" w14:textId="77777777" w:rsidR="00D34DDA" w:rsidRDefault="00514D8E" w:rsidP="00D34DDA">
      <w:pPr>
        <w:pStyle w:val="TOC2"/>
        <w:tabs>
          <w:tab w:val="right" w:leader="dot" w:pos="8486"/>
        </w:tabs>
        <w:rPr>
          <w:noProof/>
        </w:rPr>
      </w:pPr>
      <w:hyperlink w:anchor="_Toc315681318" w:history="1">
        <w:r w:rsidR="00D34DDA">
          <w:rPr>
            <w:rStyle w:val="Hyperlink"/>
            <w:noProof/>
          </w:rPr>
          <w:t>Background</w:t>
        </w:r>
        <w:r w:rsidR="003D34F2">
          <w:rPr>
            <w:noProof/>
            <w:webHidden/>
          </w:rPr>
          <w:tab/>
        </w:r>
        <w:r w:rsidR="00F7122D">
          <w:rPr>
            <w:noProof/>
            <w:webHidden/>
          </w:rPr>
          <w:fldChar w:fldCharType="begin"/>
        </w:r>
        <w:r w:rsidR="003D34F2">
          <w:rPr>
            <w:noProof/>
            <w:webHidden/>
          </w:rPr>
          <w:instrText xml:space="preserve"> PAGEREF _Toc315681318 \h </w:instrText>
        </w:r>
        <w:r w:rsidR="00F7122D">
          <w:rPr>
            <w:noProof/>
            <w:webHidden/>
          </w:rPr>
        </w:r>
        <w:r w:rsidR="00F7122D">
          <w:rPr>
            <w:noProof/>
            <w:webHidden/>
          </w:rPr>
          <w:fldChar w:fldCharType="separate"/>
        </w:r>
        <w:r w:rsidR="00283A27">
          <w:rPr>
            <w:noProof/>
            <w:webHidden/>
          </w:rPr>
          <w:t>1</w:t>
        </w:r>
        <w:r w:rsidR="00F7122D">
          <w:rPr>
            <w:noProof/>
            <w:webHidden/>
          </w:rPr>
          <w:fldChar w:fldCharType="end"/>
        </w:r>
      </w:hyperlink>
    </w:p>
    <w:p w14:paraId="1A587FA2" w14:textId="77777777" w:rsidR="001C0A60" w:rsidRDefault="00C8770A" w:rsidP="001C0A60">
      <w:pPr>
        <w:pStyle w:val="TOC2"/>
        <w:tabs>
          <w:tab w:val="right" w:leader="dot" w:pos="8486"/>
        </w:tabs>
        <w:rPr>
          <w:noProof/>
        </w:rPr>
      </w:pPr>
      <w:r>
        <w:t>Ethical Decision Making and Sensemaking</w:t>
      </w:r>
      <w:hyperlink w:anchor="_Toc315681318" w:history="1">
        <w:r w:rsidR="001C0A60">
          <w:rPr>
            <w:noProof/>
            <w:webHidden/>
          </w:rPr>
          <w:tab/>
        </w:r>
        <w:r>
          <w:rPr>
            <w:noProof/>
            <w:webHidden/>
          </w:rPr>
          <w:t>2</w:t>
        </w:r>
      </w:hyperlink>
    </w:p>
    <w:p w14:paraId="5025281E" w14:textId="77777777" w:rsidR="001C0A60" w:rsidRDefault="00C8770A" w:rsidP="001C0A60">
      <w:pPr>
        <w:pStyle w:val="TOC2"/>
        <w:tabs>
          <w:tab w:val="right" w:leader="dot" w:pos="8486"/>
        </w:tabs>
        <w:rPr>
          <w:noProof/>
        </w:rPr>
      </w:pPr>
      <w:r>
        <w:t>Ethical Decision Making and Moral Intensity</w:t>
      </w:r>
      <w:hyperlink w:anchor="_Toc315681318" w:history="1">
        <w:r w:rsidR="001C0A60">
          <w:rPr>
            <w:noProof/>
            <w:webHidden/>
          </w:rPr>
          <w:tab/>
        </w:r>
        <w:r>
          <w:rPr>
            <w:noProof/>
            <w:webHidden/>
          </w:rPr>
          <w:t>3</w:t>
        </w:r>
      </w:hyperlink>
    </w:p>
    <w:p w14:paraId="3C80DE91" w14:textId="77777777" w:rsidR="001C0A60" w:rsidRDefault="00C8770A" w:rsidP="001C0A60">
      <w:pPr>
        <w:pStyle w:val="TOC2"/>
        <w:tabs>
          <w:tab w:val="right" w:leader="dot" w:pos="8486"/>
        </w:tabs>
        <w:rPr>
          <w:noProof/>
        </w:rPr>
      </w:pPr>
      <w:r>
        <w:t>Ethical Decision Making and Social Media</w:t>
      </w:r>
      <w:hyperlink w:anchor="_Toc315681318" w:history="1">
        <w:r w:rsidR="001C0A60">
          <w:rPr>
            <w:noProof/>
            <w:webHidden/>
          </w:rPr>
          <w:tab/>
        </w:r>
        <w:r>
          <w:rPr>
            <w:noProof/>
            <w:webHidden/>
          </w:rPr>
          <w:t>6</w:t>
        </w:r>
      </w:hyperlink>
    </w:p>
    <w:p w14:paraId="36E72815" w14:textId="77777777" w:rsidR="001C0A60" w:rsidRDefault="00514D8E" w:rsidP="001C0A60">
      <w:pPr>
        <w:pStyle w:val="TOC2"/>
        <w:tabs>
          <w:tab w:val="right" w:leader="dot" w:pos="8486"/>
        </w:tabs>
        <w:rPr>
          <w:noProof/>
        </w:rPr>
      </w:pPr>
      <w:hyperlink w:anchor="_Toc315681318" w:history="1">
        <w:r w:rsidR="00C8770A">
          <w:rPr>
            <w:rStyle w:val="Hyperlink"/>
            <w:noProof/>
          </w:rPr>
          <w:t>Social Media and Perceptions of Moral Intensity</w:t>
        </w:r>
        <w:r w:rsidR="001C0A60">
          <w:rPr>
            <w:noProof/>
            <w:webHidden/>
          </w:rPr>
          <w:tab/>
        </w:r>
        <w:r w:rsidR="00C8770A">
          <w:rPr>
            <w:noProof/>
            <w:webHidden/>
          </w:rPr>
          <w:t>7</w:t>
        </w:r>
      </w:hyperlink>
    </w:p>
    <w:p w14:paraId="5CF98B70" w14:textId="77777777" w:rsidR="001C0A60" w:rsidRDefault="00514D8E" w:rsidP="001C0A60">
      <w:pPr>
        <w:pStyle w:val="TOC2"/>
        <w:tabs>
          <w:tab w:val="right" w:leader="dot" w:pos="8486"/>
        </w:tabs>
        <w:rPr>
          <w:noProof/>
        </w:rPr>
      </w:pPr>
      <w:hyperlink w:anchor="_Toc315681318" w:history="1">
        <w:r w:rsidR="00C8770A">
          <w:rPr>
            <w:rStyle w:val="Hyperlink"/>
            <w:noProof/>
          </w:rPr>
          <w:t>Moderators and their Interactive Effects</w:t>
        </w:r>
        <w:r w:rsidR="001C0A60">
          <w:rPr>
            <w:noProof/>
            <w:webHidden/>
          </w:rPr>
          <w:tab/>
        </w:r>
        <w:r w:rsidR="00C8770A">
          <w:rPr>
            <w:noProof/>
            <w:webHidden/>
          </w:rPr>
          <w:t>10</w:t>
        </w:r>
      </w:hyperlink>
    </w:p>
    <w:p w14:paraId="6C673169" w14:textId="2E5F5B34" w:rsidR="00C8770A" w:rsidRDefault="00C8770A" w:rsidP="00C8770A">
      <w:pPr>
        <w:pStyle w:val="TOC1"/>
        <w:rPr>
          <w:rFonts w:eastAsiaTheme="minorEastAsia" w:cstheme="minorBidi"/>
          <w:noProof/>
          <w:sz w:val="22"/>
          <w:szCs w:val="22"/>
          <w:lang w:bidi="ar-SA"/>
        </w:rPr>
      </w:pPr>
      <w:r>
        <w:t>Method</w:t>
      </w:r>
      <w:hyperlink w:anchor="_Toc315681317" w:history="1">
        <w:r>
          <w:rPr>
            <w:noProof/>
            <w:webHidden/>
          </w:rPr>
          <w:tab/>
          <w:t>1</w:t>
        </w:r>
        <w:r w:rsidR="00FF51F5">
          <w:rPr>
            <w:noProof/>
            <w:webHidden/>
          </w:rPr>
          <w:t>4</w:t>
        </w:r>
      </w:hyperlink>
    </w:p>
    <w:p w14:paraId="4DDF6E4C" w14:textId="77777777" w:rsidR="001C0A60" w:rsidRDefault="00C8770A" w:rsidP="001C0A60">
      <w:pPr>
        <w:pStyle w:val="TOC2"/>
        <w:tabs>
          <w:tab w:val="right" w:leader="dot" w:pos="8486"/>
        </w:tabs>
        <w:rPr>
          <w:noProof/>
        </w:rPr>
      </w:pPr>
      <w:r>
        <w:t>Sample and Research Design</w:t>
      </w:r>
      <w:hyperlink w:anchor="_Toc315681318" w:history="1">
        <w:r w:rsidR="001C0A60">
          <w:rPr>
            <w:noProof/>
            <w:webHidden/>
          </w:rPr>
          <w:tab/>
        </w:r>
        <w:r w:rsidR="00515A14">
          <w:rPr>
            <w:noProof/>
            <w:webHidden/>
          </w:rPr>
          <w:t>14</w:t>
        </w:r>
      </w:hyperlink>
    </w:p>
    <w:p w14:paraId="0F973BD8" w14:textId="77777777" w:rsidR="001C0A60" w:rsidRDefault="00514D8E" w:rsidP="001C0A60">
      <w:pPr>
        <w:pStyle w:val="TOC2"/>
        <w:tabs>
          <w:tab w:val="right" w:leader="dot" w:pos="8486"/>
        </w:tabs>
        <w:rPr>
          <w:noProof/>
        </w:rPr>
      </w:pPr>
      <w:hyperlink w:anchor="_Toc315681318" w:history="1">
        <w:r w:rsidR="00C8770A">
          <w:rPr>
            <w:rStyle w:val="Hyperlink"/>
            <w:noProof/>
          </w:rPr>
          <w:t>Procedures</w:t>
        </w:r>
        <w:r w:rsidR="001C0A60">
          <w:rPr>
            <w:noProof/>
            <w:webHidden/>
          </w:rPr>
          <w:tab/>
        </w:r>
        <w:r w:rsidR="00C8770A">
          <w:rPr>
            <w:noProof/>
            <w:webHidden/>
          </w:rPr>
          <w:t>15</w:t>
        </w:r>
      </w:hyperlink>
    </w:p>
    <w:p w14:paraId="37DF85F7" w14:textId="3208CCE8" w:rsidR="001C0A60" w:rsidRDefault="00514D8E" w:rsidP="001C0A60">
      <w:pPr>
        <w:pStyle w:val="TOC2"/>
        <w:tabs>
          <w:tab w:val="right" w:leader="dot" w:pos="8486"/>
        </w:tabs>
        <w:rPr>
          <w:noProof/>
        </w:rPr>
      </w:pPr>
      <w:hyperlink w:anchor="_Toc315681318" w:history="1">
        <w:r w:rsidR="00C8770A">
          <w:rPr>
            <w:rStyle w:val="Hyperlink"/>
            <w:noProof/>
          </w:rPr>
          <w:t>Independent Variables</w:t>
        </w:r>
        <w:r w:rsidR="001C0A60">
          <w:rPr>
            <w:noProof/>
            <w:webHidden/>
          </w:rPr>
          <w:tab/>
        </w:r>
        <w:r w:rsidR="00C8770A">
          <w:rPr>
            <w:noProof/>
            <w:webHidden/>
          </w:rPr>
          <w:t>1</w:t>
        </w:r>
        <w:r w:rsidR="00FF51F5">
          <w:rPr>
            <w:noProof/>
            <w:webHidden/>
          </w:rPr>
          <w:t>6</w:t>
        </w:r>
      </w:hyperlink>
    </w:p>
    <w:p w14:paraId="15232CED" w14:textId="77777777" w:rsidR="00A71A5D" w:rsidRDefault="00514D8E" w:rsidP="00A71A5D">
      <w:pPr>
        <w:pStyle w:val="TOC3"/>
        <w:tabs>
          <w:tab w:val="right" w:leader="dot" w:pos="8486"/>
        </w:tabs>
        <w:rPr>
          <w:rFonts w:eastAsiaTheme="minorEastAsia" w:cstheme="minorBidi"/>
          <w:noProof/>
          <w:sz w:val="22"/>
          <w:szCs w:val="22"/>
          <w:lang w:bidi="ar-SA"/>
        </w:rPr>
      </w:pPr>
      <w:hyperlink w:anchor="_Toc315681319" w:history="1">
        <w:r w:rsidR="00A71A5D">
          <w:rPr>
            <w:rStyle w:val="Hyperlink"/>
            <w:noProof/>
          </w:rPr>
          <w:t>Media Context</w:t>
        </w:r>
        <w:r w:rsidR="00A71A5D">
          <w:rPr>
            <w:noProof/>
            <w:webHidden/>
          </w:rPr>
          <w:tab/>
          <w:t>1</w:t>
        </w:r>
        <w:r w:rsidR="003959C9">
          <w:rPr>
            <w:noProof/>
            <w:webHidden/>
          </w:rPr>
          <w:t>6</w:t>
        </w:r>
      </w:hyperlink>
    </w:p>
    <w:p w14:paraId="017F2B8F" w14:textId="77777777" w:rsidR="00A71A5D" w:rsidRPr="003959C9" w:rsidRDefault="00514D8E" w:rsidP="003959C9">
      <w:pPr>
        <w:pStyle w:val="TOC3"/>
        <w:tabs>
          <w:tab w:val="right" w:leader="dot" w:pos="8486"/>
        </w:tabs>
        <w:rPr>
          <w:rFonts w:eastAsiaTheme="minorEastAsia" w:cstheme="minorBidi"/>
          <w:noProof/>
          <w:sz w:val="22"/>
          <w:szCs w:val="22"/>
          <w:lang w:bidi="ar-SA"/>
        </w:rPr>
      </w:pPr>
      <w:hyperlink w:anchor="_Toc315681319" w:history="1">
        <w:r w:rsidR="003959C9">
          <w:rPr>
            <w:rStyle w:val="Hyperlink"/>
            <w:noProof/>
          </w:rPr>
          <w:t>Personality</w:t>
        </w:r>
        <w:r w:rsidR="00A71A5D">
          <w:rPr>
            <w:noProof/>
            <w:webHidden/>
          </w:rPr>
          <w:tab/>
        </w:r>
        <w:r w:rsidR="003959C9">
          <w:rPr>
            <w:noProof/>
            <w:webHidden/>
          </w:rPr>
          <w:t>17</w:t>
        </w:r>
      </w:hyperlink>
    </w:p>
    <w:p w14:paraId="06B6CDEA" w14:textId="77777777" w:rsidR="001C0A60" w:rsidRDefault="00514D8E" w:rsidP="001C0A60">
      <w:pPr>
        <w:pStyle w:val="TOC2"/>
        <w:tabs>
          <w:tab w:val="right" w:leader="dot" w:pos="8486"/>
        </w:tabs>
        <w:rPr>
          <w:noProof/>
        </w:rPr>
      </w:pPr>
      <w:hyperlink w:anchor="_Toc315681318" w:history="1">
        <w:r w:rsidR="00C8770A">
          <w:rPr>
            <w:rStyle w:val="Hyperlink"/>
            <w:noProof/>
          </w:rPr>
          <w:t>Dependent Variables</w:t>
        </w:r>
        <w:r w:rsidR="001C0A60">
          <w:rPr>
            <w:noProof/>
            <w:webHidden/>
          </w:rPr>
          <w:tab/>
        </w:r>
        <w:r w:rsidR="003959C9">
          <w:rPr>
            <w:noProof/>
            <w:webHidden/>
          </w:rPr>
          <w:t>17</w:t>
        </w:r>
      </w:hyperlink>
    </w:p>
    <w:p w14:paraId="2E064FFE" w14:textId="77777777" w:rsidR="003959C9" w:rsidRPr="003959C9" w:rsidRDefault="00514D8E" w:rsidP="003959C9">
      <w:pPr>
        <w:pStyle w:val="TOC3"/>
        <w:tabs>
          <w:tab w:val="right" w:leader="dot" w:pos="8486"/>
        </w:tabs>
        <w:rPr>
          <w:rFonts w:eastAsiaTheme="minorEastAsia" w:cstheme="minorBidi"/>
          <w:noProof/>
          <w:sz w:val="22"/>
          <w:szCs w:val="22"/>
          <w:lang w:bidi="ar-SA"/>
        </w:rPr>
      </w:pPr>
      <w:hyperlink w:anchor="_Toc315681319" w:history="1">
        <w:r w:rsidR="003959C9">
          <w:rPr>
            <w:rStyle w:val="Hyperlink"/>
            <w:noProof/>
          </w:rPr>
          <w:t>Moral Intensity</w:t>
        </w:r>
        <w:r w:rsidR="003959C9">
          <w:rPr>
            <w:noProof/>
            <w:webHidden/>
          </w:rPr>
          <w:tab/>
          <w:t>17</w:t>
        </w:r>
      </w:hyperlink>
    </w:p>
    <w:p w14:paraId="43379B47" w14:textId="77777777" w:rsidR="003959C9" w:rsidRDefault="00514D8E" w:rsidP="003959C9">
      <w:pPr>
        <w:pStyle w:val="TOC3"/>
        <w:tabs>
          <w:tab w:val="right" w:leader="dot" w:pos="8486"/>
        </w:tabs>
        <w:rPr>
          <w:noProof/>
        </w:rPr>
      </w:pPr>
      <w:hyperlink w:anchor="_Toc315681319" w:history="1">
        <w:r w:rsidR="003959C9">
          <w:rPr>
            <w:rStyle w:val="Hyperlink"/>
            <w:noProof/>
          </w:rPr>
          <w:t>Ethical Sensemaking</w:t>
        </w:r>
        <w:r w:rsidR="003959C9">
          <w:rPr>
            <w:noProof/>
            <w:webHidden/>
          </w:rPr>
          <w:tab/>
          <w:t>18</w:t>
        </w:r>
      </w:hyperlink>
    </w:p>
    <w:p w14:paraId="474CC660" w14:textId="77777777" w:rsidR="003959C9" w:rsidRPr="003959C9" w:rsidRDefault="00514D8E" w:rsidP="003959C9">
      <w:pPr>
        <w:pStyle w:val="TOC3"/>
        <w:tabs>
          <w:tab w:val="right" w:leader="dot" w:pos="8486"/>
        </w:tabs>
        <w:rPr>
          <w:noProof/>
        </w:rPr>
      </w:pPr>
      <w:hyperlink w:anchor="_Toc315681319" w:history="1">
        <w:r w:rsidR="003959C9">
          <w:rPr>
            <w:rStyle w:val="Hyperlink"/>
            <w:noProof/>
          </w:rPr>
          <w:t>Ethical Decision Making Quality</w:t>
        </w:r>
        <w:r w:rsidR="003959C9">
          <w:rPr>
            <w:noProof/>
            <w:webHidden/>
          </w:rPr>
          <w:tab/>
          <w:t>20</w:t>
        </w:r>
      </w:hyperlink>
    </w:p>
    <w:p w14:paraId="67632F48" w14:textId="0525ADAB" w:rsidR="001C0A60" w:rsidRDefault="00514D8E" w:rsidP="001C0A60">
      <w:pPr>
        <w:pStyle w:val="TOC2"/>
        <w:tabs>
          <w:tab w:val="right" w:leader="dot" w:pos="8486"/>
        </w:tabs>
        <w:rPr>
          <w:noProof/>
        </w:rPr>
      </w:pPr>
      <w:hyperlink w:anchor="_Toc315681318" w:history="1">
        <w:r w:rsidR="003959C9">
          <w:rPr>
            <w:rStyle w:val="Hyperlink"/>
            <w:noProof/>
          </w:rPr>
          <w:t>Covariates</w:t>
        </w:r>
        <w:r w:rsidR="001C0A60">
          <w:rPr>
            <w:noProof/>
            <w:webHidden/>
          </w:rPr>
          <w:tab/>
        </w:r>
        <w:r w:rsidR="003959C9">
          <w:rPr>
            <w:noProof/>
            <w:webHidden/>
          </w:rPr>
          <w:t>2</w:t>
        </w:r>
        <w:r w:rsidR="00FF51F5">
          <w:rPr>
            <w:noProof/>
            <w:webHidden/>
          </w:rPr>
          <w:t>1</w:t>
        </w:r>
      </w:hyperlink>
    </w:p>
    <w:p w14:paraId="6319D843" w14:textId="77777777" w:rsidR="003959C9" w:rsidRPr="003959C9" w:rsidRDefault="00514D8E" w:rsidP="003959C9">
      <w:pPr>
        <w:pStyle w:val="TOC3"/>
        <w:tabs>
          <w:tab w:val="right" w:leader="dot" w:pos="8486"/>
        </w:tabs>
        <w:rPr>
          <w:rFonts w:eastAsiaTheme="minorEastAsia" w:cstheme="minorBidi"/>
          <w:noProof/>
          <w:sz w:val="22"/>
          <w:szCs w:val="22"/>
          <w:lang w:bidi="ar-SA"/>
        </w:rPr>
      </w:pPr>
      <w:hyperlink w:anchor="_Toc315681319" w:history="1">
        <w:r w:rsidR="003959C9">
          <w:rPr>
            <w:rStyle w:val="Hyperlink"/>
            <w:noProof/>
          </w:rPr>
          <w:t>Need for Cognition</w:t>
        </w:r>
        <w:r w:rsidR="003959C9">
          <w:rPr>
            <w:noProof/>
            <w:webHidden/>
          </w:rPr>
          <w:tab/>
          <w:t>2</w:t>
        </w:r>
        <w:r w:rsidR="00325AF4">
          <w:rPr>
            <w:noProof/>
            <w:webHidden/>
          </w:rPr>
          <w:t>1</w:t>
        </w:r>
      </w:hyperlink>
    </w:p>
    <w:p w14:paraId="718A6CE3" w14:textId="77777777" w:rsidR="003959C9" w:rsidRPr="003959C9" w:rsidRDefault="00514D8E" w:rsidP="003959C9">
      <w:pPr>
        <w:pStyle w:val="TOC3"/>
        <w:tabs>
          <w:tab w:val="right" w:leader="dot" w:pos="8486"/>
        </w:tabs>
        <w:rPr>
          <w:rFonts w:eastAsiaTheme="minorEastAsia" w:cstheme="minorBidi"/>
          <w:noProof/>
          <w:sz w:val="22"/>
          <w:szCs w:val="22"/>
          <w:lang w:bidi="ar-SA"/>
        </w:rPr>
      </w:pPr>
      <w:hyperlink w:anchor="_Toc315681319" w:history="1">
        <w:r w:rsidR="003959C9">
          <w:rPr>
            <w:rStyle w:val="Hyperlink"/>
            <w:noProof/>
          </w:rPr>
          <w:t>Social Desirability</w:t>
        </w:r>
        <w:r w:rsidR="003959C9">
          <w:rPr>
            <w:noProof/>
            <w:webHidden/>
          </w:rPr>
          <w:tab/>
          <w:t>21</w:t>
        </w:r>
      </w:hyperlink>
    </w:p>
    <w:p w14:paraId="6680258B" w14:textId="77777777" w:rsidR="003959C9" w:rsidRPr="003959C9" w:rsidRDefault="00514D8E" w:rsidP="003959C9">
      <w:pPr>
        <w:pStyle w:val="TOC3"/>
        <w:tabs>
          <w:tab w:val="right" w:leader="dot" w:pos="8486"/>
        </w:tabs>
        <w:rPr>
          <w:rFonts w:eastAsiaTheme="minorEastAsia" w:cstheme="minorBidi"/>
          <w:noProof/>
          <w:sz w:val="22"/>
          <w:szCs w:val="22"/>
          <w:lang w:bidi="ar-SA"/>
        </w:rPr>
      </w:pPr>
      <w:hyperlink w:anchor="_Toc315681319" w:history="1">
        <w:r w:rsidR="003959C9">
          <w:rPr>
            <w:rStyle w:val="Hyperlink"/>
            <w:noProof/>
          </w:rPr>
          <w:t>Locus of Control</w:t>
        </w:r>
        <w:r w:rsidR="003959C9">
          <w:rPr>
            <w:noProof/>
            <w:webHidden/>
          </w:rPr>
          <w:tab/>
          <w:t>21</w:t>
        </w:r>
      </w:hyperlink>
    </w:p>
    <w:p w14:paraId="5D2D20AF" w14:textId="13CA1C9F" w:rsidR="003959C9" w:rsidRPr="003959C9" w:rsidRDefault="00514D8E" w:rsidP="003959C9">
      <w:pPr>
        <w:pStyle w:val="TOC3"/>
        <w:tabs>
          <w:tab w:val="right" w:leader="dot" w:pos="8486"/>
        </w:tabs>
        <w:rPr>
          <w:rFonts w:eastAsiaTheme="minorEastAsia" w:cstheme="minorBidi"/>
          <w:noProof/>
          <w:sz w:val="22"/>
          <w:szCs w:val="22"/>
          <w:lang w:bidi="ar-SA"/>
        </w:rPr>
      </w:pPr>
      <w:hyperlink w:anchor="_Toc315681319" w:history="1">
        <w:r w:rsidR="003959C9">
          <w:rPr>
            <w:rStyle w:val="Hyperlink"/>
            <w:noProof/>
          </w:rPr>
          <w:t>Moral Identity</w:t>
        </w:r>
        <w:r w:rsidR="003959C9">
          <w:rPr>
            <w:noProof/>
            <w:webHidden/>
          </w:rPr>
          <w:tab/>
          <w:t>2</w:t>
        </w:r>
        <w:r w:rsidR="00FF51F5">
          <w:rPr>
            <w:noProof/>
            <w:webHidden/>
          </w:rPr>
          <w:t>2</w:t>
        </w:r>
      </w:hyperlink>
    </w:p>
    <w:p w14:paraId="274BB597" w14:textId="77777777" w:rsidR="003959C9" w:rsidRPr="003959C9" w:rsidRDefault="00514D8E" w:rsidP="003959C9">
      <w:pPr>
        <w:pStyle w:val="TOC3"/>
        <w:tabs>
          <w:tab w:val="right" w:leader="dot" w:pos="8486"/>
        </w:tabs>
        <w:rPr>
          <w:rFonts w:eastAsiaTheme="minorEastAsia" w:cstheme="minorBidi"/>
          <w:noProof/>
          <w:sz w:val="22"/>
          <w:szCs w:val="22"/>
          <w:lang w:bidi="ar-SA"/>
        </w:rPr>
      </w:pPr>
      <w:hyperlink w:anchor="_Toc315681319" w:history="1">
        <w:r w:rsidR="003959C9">
          <w:rPr>
            <w:rStyle w:val="Hyperlink"/>
            <w:noProof/>
          </w:rPr>
          <w:t>Social Media Scales</w:t>
        </w:r>
        <w:r w:rsidR="003959C9">
          <w:rPr>
            <w:noProof/>
            <w:webHidden/>
          </w:rPr>
          <w:tab/>
          <w:t>22</w:t>
        </w:r>
      </w:hyperlink>
    </w:p>
    <w:p w14:paraId="1E82176E" w14:textId="77777777" w:rsidR="003959C9" w:rsidRDefault="00514D8E" w:rsidP="003959C9">
      <w:pPr>
        <w:pStyle w:val="TOC3"/>
        <w:tabs>
          <w:tab w:val="right" w:leader="dot" w:pos="8486"/>
        </w:tabs>
        <w:rPr>
          <w:noProof/>
        </w:rPr>
      </w:pPr>
      <w:hyperlink w:anchor="_Toc315681319" w:history="1">
        <w:r w:rsidR="003959C9">
          <w:rPr>
            <w:rStyle w:val="Hyperlink"/>
            <w:noProof/>
          </w:rPr>
          <w:t>Cynicism</w:t>
        </w:r>
        <w:r w:rsidR="003959C9">
          <w:rPr>
            <w:noProof/>
            <w:webHidden/>
          </w:rPr>
          <w:tab/>
          <w:t>22</w:t>
        </w:r>
      </w:hyperlink>
    </w:p>
    <w:p w14:paraId="7FC9ABED" w14:textId="77777777" w:rsidR="003959C9" w:rsidRPr="003959C9" w:rsidRDefault="003959C9" w:rsidP="003959C9">
      <w:pPr>
        <w:pStyle w:val="TOC1"/>
        <w:rPr>
          <w:rFonts w:eastAsiaTheme="minorEastAsia" w:cstheme="minorBidi"/>
          <w:noProof/>
          <w:sz w:val="22"/>
          <w:szCs w:val="22"/>
          <w:lang w:bidi="ar-SA"/>
        </w:rPr>
      </w:pPr>
      <w:r>
        <w:t xml:space="preserve">Results </w:t>
      </w:r>
      <w:hyperlink w:anchor="_Toc315681317" w:history="1">
        <w:r>
          <w:rPr>
            <w:noProof/>
            <w:webHidden/>
          </w:rPr>
          <w:tab/>
          <w:t>22</w:t>
        </w:r>
      </w:hyperlink>
    </w:p>
    <w:p w14:paraId="76D5A28C" w14:textId="77777777" w:rsidR="001C0A60" w:rsidRDefault="00514D8E" w:rsidP="001C0A60">
      <w:pPr>
        <w:pStyle w:val="TOC2"/>
        <w:tabs>
          <w:tab w:val="right" w:leader="dot" w:pos="8486"/>
        </w:tabs>
        <w:rPr>
          <w:noProof/>
        </w:rPr>
      </w:pPr>
      <w:hyperlink w:anchor="_Toc315681318" w:history="1">
        <w:r w:rsidR="003959C9">
          <w:rPr>
            <w:rStyle w:val="Hyperlink"/>
            <w:noProof/>
          </w:rPr>
          <w:t>Social Media and Moral Intensity</w:t>
        </w:r>
        <w:r w:rsidR="001C0A60">
          <w:rPr>
            <w:noProof/>
            <w:webHidden/>
          </w:rPr>
          <w:tab/>
        </w:r>
        <w:r w:rsidR="003959C9">
          <w:rPr>
            <w:noProof/>
            <w:webHidden/>
          </w:rPr>
          <w:t>2</w:t>
        </w:r>
        <w:r w:rsidR="00325AF4">
          <w:rPr>
            <w:noProof/>
            <w:webHidden/>
          </w:rPr>
          <w:t>3</w:t>
        </w:r>
      </w:hyperlink>
    </w:p>
    <w:p w14:paraId="7CC9D402" w14:textId="77777777" w:rsidR="001C0A60" w:rsidRDefault="00514D8E" w:rsidP="001C0A60">
      <w:pPr>
        <w:pStyle w:val="TOC2"/>
        <w:tabs>
          <w:tab w:val="right" w:leader="dot" w:pos="8486"/>
        </w:tabs>
        <w:rPr>
          <w:noProof/>
        </w:rPr>
      </w:pPr>
      <w:hyperlink w:anchor="_Toc315681318" w:history="1">
        <w:r w:rsidR="003959C9">
          <w:rPr>
            <w:rStyle w:val="Hyperlink"/>
            <w:noProof/>
          </w:rPr>
          <w:t>Social Media and Problem Recognition, Sensemaking, and Overall EDM</w:t>
        </w:r>
        <w:r w:rsidR="001C0A60">
          <w:rPr>
            <w:noProof/>
            <w:webHidden/>
          </w:rPr>
          <w:tab/>
        </w:r>
        <w:r w:rsidR="003959C9">
          <w:rPr>
            <w:noProof/>
            <w:webHidden/>
          </w:rPr>
          <w:t>23</w:t>
        </w:r>
      </w:hyperlink>
    </w:p>
    <w:p w14:paraId="65D75A5E" w14:textId="77777777" w:rsidR="001C0A60" w:rsidRDefault="00514D8E" w:rsidP="001C0A60">
      <w:pPr>
        <w:pStyle w:val="TOC2"/>
        <w:tabs>
          <w:tab w:val="right" w:leader="dot" w:pos="8486"/>
        </w:tabs>
        <w:rPr>
          <w:noProof/>
        </w:rPr>
      </w:pPr>
      <w:hyperlink w:anchor="_Toc315681318" w:history="1">
        <w:r w:rsidR="003959C9">
          <w:rPr>
            <w:rStyle w:val="Hyperlink"/>
            <w:noProof/>
          </w:rPr>
          <w:t>Conscientiousness and Moral Intensity, Sensemaking Strategies, and Overall EDM</w:t>
        </w:r>
        <w:r w:rsidR="001C0A60">
          <w:rPr>
            <w:noProof/>
            <w:webHidden/>
          </w:rPr>
          <w:tab/>
        </w:r>
        <w:r w:rsidR="003959C9">
          <w:rPr>
            <w:noProof/>
            <w:webHidden/>
          </w:rPr>
          <w:t>25</w:t>
        </w:r>
      </w:hyperlink>
    </w:p>
    <w:p w14:paraId="11B2BBEA" w14:textId="77777777" w:rsidR="003959C9" w:rsidRPr="003959C9" w:rsidRDefault="00514D8E" w:rsidP="003959C9">
      <w:pPr>
        <w:pStyle w:val="TOC2"/>
        <w:tabs>
          <w:tab w:val="right" w:leader="dot" w:pos="8486"/>
        </w:tabs>
        <w:rPr>
          <w:noProof/>
        </w:rPr>
      </w:pPr>
      <w:hyperlink w:anchor="_Toc315681318" w:history="1">
        <w:r w:rsidR="003959C9">
          <w:rPr>
            <w:rStyle w:val="Hyperlink"/>
            <w:noProof/>
          </w:rPr>
          <w:t>Narcissism and Moral Intensity, Sensemaking Strategies, and Overall EDM</w:t>
        </w:r>
        <w:r w:rsidR="003959C9">
          <w:rPr>
            <w:noProof/>
            <w:webHidden/>
          </w:rPr>
          <w:tab/>
          <w:t>2</w:t>
        </w:r>
        <w:r w:rsidR="00325AF4">
          <w:rPr>
            <w:noProof/>
            <w:webHidden/>
          </w:rPr>
          <w:t>8</w:t>
        </w:r>
      </w:hyperlink>
    </w:p>
    <w:p w14:paraId="10DFCBD7" w14:textId="77777777" w:rsidR="003959C9" w:rsidRPr="003959C9" w:rsidRDefault="003959C9" w:rsidP="003959C9">
      <w:pPr>
        <w:pStyle w:val="TOC1"/>
        <w:rPr>
          <w:rFonts w:eastAsiaTheme="minorEastAsia" w:cstheme="minorBidi"/>
          <w:noProof/>
          <w:sz w:val="22"/>
          <w:szCs w:val="22"/>
          <w:lang w:bidi="ar-SA"/>
        </w:rPr>
      </w:pPr>
      <w:r>
        <w:t xml:space="preserve">Discussion </w:t>
      </w:r>
      <w:hyperlink w:anchor="_Toc315681317" w:history="1">
        <w:r>
          <w:rPr>
            <w:noProof/>
            <w:webHidden/>
          </w:rPr>
          <w:tab/>
          <w:t>2</w:t>
        </w:r>
        <w:r w:rsidR="00325AF4">
          <w:rPr>
            <w:noProof/>
            <w:webHidden/>
          </w:rPr>
          <w:t>9</w:t>
        </w:r>
      </w:hyperlink>
    </w:p>
    <w:p w14:paraId="749BA3AF" w14:textId="77777777" w:rsidR="003959C9" w:rsidRDefault="00514D8E" w:rsidP="003959C9">
      <w:pPr>
        <w:pStyle w:val="TOC2"/>
        <w:tabs>
          <w:tab w:val="right" w:leader="dot" w:pos="8486"/>
        </w:tabs>
        <w:jc w:val="center"/>
        <w:rPr>
          <w:noProof/>
        </w:rPr>
      </w:pPr>
      <w:hyperlink w:anchor="_Toc315681318" w:history="1">
        <w:r w:rsidR="003959C9">
          <w:rPr>
            <w:rStyle w:val="Hyperlink"/>
            <w:noProof/>
          </w:rPr>
          <w:t>Key Findings</w:t>
        </w:r>
        <w:r w:rsidR="003959C9">
          <w:rPr>
            <w:noProof/>
            <w:webHidden/>
          </w:rPr>
          <w:tab/>
          <w:t>29</w:t>
        </w:r>
      </w:hyperlink>
    </w:p>
    <w:p w14:paraId="11E373B4" w14:textId="0BCBCE47" w:rsidR="003959C9" w:rsidRPr="003959C9" w:rsidRDefault="00514D8E" w:rsidP="003959C9">
      <w:pPr>
        <w:pStyle w:val="TOC2"/>
        <w:tabs>
          <w:tab w:val="right" w:leader="dot" w:pos="8486"/>
        </w:tabs>
        <w:rPr>
          <w:noProof/>
        </w:rPr>
      </w:pPr>
      <w:hyperlink w:anchor="_Toc315681318" w:history="1">
        <w:r w:rsidR="003959C9">
          <w:rPr>
            <w:rStyle w:val="Hyperlink"/>
            <w:noProof/>
          </w:rPr>
          <w:t>Theoretical Implications and Contributions</w:t>
        </w:r>
        <w:r w:rsidR="003959C9">
          <w:rPr>
            <w:noProof/>
            <w:webHidden/>
          </w:rPr>
          <w:tab/>
          <w:t>3</w:t>
        </w:r>
        <w:r w:rsidR="00FF51F5">
          <w:rPr>
            <w:noProof/>
            <w:webHidden/>
          </w:rPr>
          <w:t>1</w:t>
        </w:r>
      </w:hyperlink>
    </w:p>
    <w:p w14:paraId="5DDA6F12" w14:textId="77777777" w:rsidR="003959C9" w:rsidRDefault="00514D8E" w:rsidP="003959C9">
      <w:pPr>
        <w:pStyle w:val="TOC2"/>
        <w:tabs>
          <w:tab w:val="right" w:leader="dot" w:pos="8486"/>
        </w:tabs>
        <w:rPr>
          <w:noProof/>
        </w:rPr>
      </w:pPr>
      <w:hyperlink w:anchor="_Toc315681318" w:history="1">
        <w:r w:rsidR="003959C9">
          <w:rPr>
            <w:rStyle w:val="Hyperlink"/>
            <w:noProof/>
          </w:rPr>
          <w:t>Practical Implications</w:t>
        </w:r>
        <w:r w:rsidR="003959C9">
          <w:rPr>
            <w:noProof/>
            <w:webHidden/>
          </w:rPr>
          <w:tab/>
          <w:t>3</w:t>
        </w:r>
        <w:r w:rsidR="00515A14">
          <w:rPr>
            <w:noProof/>
            <w:webHidden/>
          </w:rPr>
          <w:t>5</w:t>
        </w:r>
      </w:hyperlink>
    </w:p>
    <w:p w14:paraId="1FE3E599" w14:textId="57682CC9" w:rsidR="003959C9" w:rsidRDefault="00514D8E" w:rsidP="003959C9">
      <w:pPr>
        <w:pStyle w:val="TOC2"/>
        <w:tabs>
          <w:tab w:val="right" w:leader="dot" w:pos="8486"/>
        </w:tabs>
        <w:rPr>
          <w:noProof/>
        </w:rPr>
      </w:pPr>
      <w:hyperlink w:anchor="_Toc315681318" w:history="1">
        <w:r w:rsidR="003959C9">
          <w:rPr>
            <w:rStyle w:val="Hyperlink"/>
            <w:noProof/>
          </w:rPr>
          <w:t>Limitations</w:t>
        </w:r>
        <w:r w:rsidR="003959C9">
          <w:rPr>
            <w:noProof/>
            <w:webHidden/>
          </w:rPr>
          <w:tab/>
          <w:t>3</w:t>
        </w:r>
        <w:r w:rsidR="00FF51F5">
          <w:rPr>
            <w:noProof/>
            <w:webHidden/>
          </w:rPr>
          <w:t>8</w:t>
        </w:r>
      </w:hyperlink>
    </w:p>
    <w:p w14:paraId="04EBF32E" w14:textId="77777777" w:rsidR="003959C9" w:rsidRPr="003959C9" w:rsidRDefault="00514D8E" w:rsidP="003959C9">
      <w:pPr>
        <w:pStyle w:val="TOC2"/>
        <w:tabs>
          <w:tab w:val="right" w:leader="dot" w:pos="8486"/>
        </w:tabs>
        <w:rPr>
          <w:noProof/>
        </w:rPr>
      </w:pPr>
      <w:hyperlink w:anchor="_Toc315681318" w:history="1">
        <w:r w:rsidR="003959C9">
          <w:rPr>
            <w:rStyle w:val="Hyperlink"/>
            <w:noProof/>
          </w:rPr>
          <w:t>Conclusion</w:t>
        </w:r>
        <w:r w:rsidR="003959C9">
          <w:rPr>
            <w:noProof/>
            <w:webHidden/>
          </w:rPr>
          <w:tab/>
          <w:t>3</w:t>
        </w:r>
        <w:r w:rsidR="00515A14">
          <w:rPr>
            <w:noProof/>
            <w:webHidden/>
          </w:rPr>
          <w:t>9</w:t>
        </w:r>
      </w:hyperlink>
    </w:p>
    <w:p w14:paraId="6ADCE1F5" w14:textId="77777777" w:rsidR="00DB19FF" w:rsidRDefault="00514D8E" w:rsidP="00DB19FF">
      <w:pPr>
        <w:pStyle w:val="TOC1"/>
        <w:rPr>
          <w:rFonts w:eastAsiaTheme="minorEastAsia" w:cstheme="minorBidi"/>
          <w:noProof/>
          <w:sz w:val="22"/>
          <w:szCs w:val="22"/>
          <w:lang w:bidi="ar-SA"/>
        </w:rPr>
      </w:pPr>
      <w:hyperlink w:anchor="_Toc315681326" w:history="1">
        <w:r w:rsidR="00DB19FF" w:rsidRPr="00C665F9">
          <w:rPr>
            <w:rStyle w:val="Hyperlink"/>
            <w:noProof/>
          </w:rPr>
          <w:t>References</w:t>
        </w:r>
        <w:r w:rsidR="00DB19FF">
          <w:rPr>
            <w:noProof/>
            <w:webHidden/>
          </w:rPr>
          <w:tab/>
          <w:t>4</w:t>
        </w:r>
        <w:r w:rsidR="00515A14">
          <w:rPr>
            <w:noProof/>
            <w:webHidden/>
          </w:rPr>
          <w:t>5</w:t>
        </w:r>
      </w:hyperlink>
    </w:p>
    <w:p w14:paraId="36D56153" w14:textId="77777777" w:rsidR="00DB19FF" w:rsidRDefault="00514D8E" w:rsidP="00DB19FF">
      <w:pPr>
        <w:pStyle w:val="TOC1"/>
        <w:rPr>
          <w:noProof/>
        </w:rPr>
      </w:pPr>
      <w:hyperlink w:anchor="_Toc315681327" w:history="1">
        <w:r w:rsidR="00027032">
          <w:rPr>
            <w:rStyle w:val="Hyperlink"/>
            <w:noProof/>
          </w:rPr>
          <w:t>Appendix A: Online News Article Format</w:t>
        </w:r>
        <w:r w:rsidR="00DB19FF">
          <w:rPr>
            <w:noProof/>
            <w:webHidden/>
          </w:rPr>
          <w:tab/>
          <w:t>5</w:t>
        </w:r>
        <w:r w:rsidR="00515A14">
          <w:rPr>
            <w:noProof/>
            <w:webHidden/>
          </w:rPr>
          <w:t>4</w:t>
        </w:r>
      </w:hyperlink>
    </w:p>
    <w:p w14:paraId="33038798" w14:textId="77777777" w:rsidR="00027032" w:rsidRDefault="00514D8E" w:rsidP="00027032">
      <w:pPr>
        <w:pStyle w:val="TOC1"/>
        <w:rPr>
          <w:rFonts w:eastAsiaTheme="minorEastAsia" w:cstheme="minorBidi"/>
          <w:noProof/>
          <w:sz w:val="22"/>
          <w:szCs w:val="22"/>
          <w:lang w:bidi="ar-SA"/>
        </w:rPr>
      </w:pPr>
      <w:hyperlink w:anchor="_Toc315681327" w:history="1">
        <w:r w:rsidR="00027032">
          <w:rPr>
            <w:rStyle w:val="Hyperlink"/>
            <w:noProof/>
          </w:rPr>
          <w:t>Appendix B: Social Media Format</w:t>
        </w:r>
        <w:r w:rsidR="00027032">
          <w:rPr>
            <w:noProof/>
            <w:webHidden/>
          </w:rPr>
          <w:tab/>
          <w:t>5</w:t>
        </w:r>
        <w:r w:rsidR="00515A14">
          <w:rPr>
            <w:noProof/>
            <w:webHidden/>
          </w:rPr>
          <w:t>5</w:t>
        </w:r>
      </w:hyperlink>
    </w:p>
    <w:p w14:paraId="29758EEA" w14:textId="77777777" w:rsidR="00027032" w:rsidRDefault="00514D8E" w:rsidP="00027032">
      <w:pPr>
        <w:pStyle w:val="TOC1"/>
        <w:rPr>
          <w:rFonts w:eastAsiaTheme="minorEastAsia" w:cstheme="minorBidi"/>
          <w:noProof/>
          <w:sz w:val="22"/>
          <w:szCs w:val="22"/>
          <w:lang w:bidi="ar-SA"/>
        </w:rPr>
      </w:pPr>
      <w:hyperlink w:anchor="_Toc315681327" w:history="1">
        <w:r w:rsidR="00027032">
          <w:rPr>
            <w:rStyle w:val="Hyperlink"/>
            <w:noProof/>
          </w:rPr>
          <w:t>Appendix C: Perceptgions of Moral Intensity Measure</w:t>
        </w:r>
        <w:r w:rsidR="00027032">
          <w:rPr>
            <w:noProof/>
            <w:webHidden/>
          </w:rPr>
          <w:tab/>
          <w:t>5</w:t>
        </w:r>
        <w:r w:rsidR="00515A14">
          <w:rPr>
            <w:noProof/>
            <w:webHidden/>
          </w:rPr>
          <w:t>6</w:t>
        </w:r>
      </w:hyperlink>
    </w:p>
    <w:p w14:paraId="1DF85F6E" w14:textId="77777777" w:rsidR="00027032" w:rsidRDefault="00514D8E" w:rsidP="00027032">
      <w:pPr>
        <w:pStyle w:val="TOC1"/>
        <w:rPr>
          <w:rFonts w:eastAsiaTheme="minorEastAsia" w:cstheme="minorBidi"/>
          <w:noProof/>
          <w:sz w:val="22"/>
          <w:szCs w:val="22"/>
          <w:lang w:bidi="ar-SA"/>
        </w:rPr>
      </w:pPr>
      <w:hyperlink w:anchor="_Toc315681327" w:history="1">
        <w:r w:rsidR="00027032">
          <w:rPr>
            <w:rStyle w:val="Hyperlink"/>
            <w:noProof/>
          </w:rPr>
          <w:t>Appendix D: Open-ended Response Cues</w:t>
        </w:r>
        <w:r w:rsidR="00027032">
          <w:rPr>
            <w:noProof/>
            <w:webHidden/>
          </w:rPr>
          <w:tab/>
          <w:t>5</w:t>
        </w:r>
        <w:r w:rsidR="00515A14">
          <w:rPr>
            <w:noProof/>
            <w:webHidden/>
          </w:rPr>
          <w:t>7</w:t>
        </w:r>
      </w:hyperlink>
    </w:p>
    <w:p w14:paraId="5C71D02F" w14:textId="77777777" w:rsidR="00027032" w:rsidRPr="00027032" w:rsidRDefault="00027032" w:rsidP="00027032">
      <w:pPr>
        <w:rPr>
          <w:rFonts w:eastAsiaTheme="minorEastAsia"/>
        </w:rPr>
      </w:pPr>
    </w:p>
    <w:p w14:paraId="154C7105" w14:textId="77777777" w:rsidR="004A7222" w:rsidRPr="00027032" w:rsidRDefault="00F7122D" w:rsidP="00027032">
      <w:pPr>
        <w:jc w:val="center"/>
        <w:rPr>
          <w:b/>
        </w:rPr>
      </w:pPr>
      <w:r>
        <w:lastRenderedPageBreak/>
        <w:fldChar w:fldCharType="end"/>
      </w:r>
      <w:bookmarkStart w:id="0" w:name="_Toc310579465"/>
      <w:bookmarkStart w:id="1" w:name="_Toc315681314"/>
      <w:r w:rsidR="00DA1971" w:rsidRPr="00027032">
        <w:rPr>
          <w:b/>
          <w:sz w:val="28"/>
        </w:rPr>
        <w:t>List of Tables</w:t>
      </w:r>
      <w:bookmarkEnd w:id="0"/>
      <w:bookmarkEnd w:id="1"/>
    </w:p>
    <w:p w14:paraId="30988D68" w14:textId="77777777" w:rsidR="003D34F2" w:rsidRPr="00D34DDA" w:rsidRDefault="00F7122D">
      <w:pPr>
        <w:pStyle w:val="TableofFigures"/>
        <w:tabs>
          <w:tab w:val="right" w:leader="dot" w:pos="8486"/>
        </w:tabs>
        <w:rPr>
          <w:rFonts w:eastAsiaTheme="minorEastAsia" w:cstheme="minorBidi"/>
          <w:noProof/>
          <w:sz w:val="22"/>
          <w:szCs w:val="22"/>
          <w:lang w:bidi="ar-SA"/>
        </w:rPr>
      </w:pPr>
      <w:r w:rsidRPr="00D34DDA">
        <w:fldChar w:fldCharType="begin"/>
      </w:r>
      <w:r w:rsidR="00CC7E26" w:rsidRPr="00D34DDA">
        <w:instrText xml:space="preserve"> TOC \h \z \c "Table" </w:instrText>
      </w:r>
      <w:r w:rsidRPr="00D34DDA">
        <w:fldChar w:fldCharType="separate"/>
      </w:r>
      <w:hyperlink w:anchor="_Toc315681310" w:history="1">
        <w:r w:rsidR="003D34F2" w:rsidRPr="00D34DDA">
          <w:rPr>
            <w:rStyle w:val="Hyperlink"/>
            <w:noProof/>
          </w:rPr>
          <w:t xml:space="preserve">Table 1. </w:t>
        </w:r>
        <w:r w:rsidR="00D34DDA" w:rsidRPr="00D34DDA">
          <w:rPr>
            <w:rFonts w:eastAsia="Calibri"/>
          </w:rPr>
          <w:t>Means, Standard Deviations and Correlations among Study Variables: Covariates, Personality, and Moral Intensity</w:t>
        </w:r>
        <w:r w:rsidR="003D34F2" w:rsidRPr="00D34DDA">
          <w:rPr>
            <w:noProof/>
            <w:webHidden/>
          </w:rPr>
          <w:tab/>
        </w:r>
        <w:r w:rsidR="00C3756B">
          <w:rPr>
            <w:noProof/>
            <w:webHidden/>
          </w:rPr>
          <w:t>4</w:t>
        </w:r>
      </w:hyperlink>
      <w:r w:rsidR="00C3756B">
        <w:rPr>
          <w:noProof/>
        </w:rPr>
        <w:t>0</w:t>
      </w:r>
    </w:p>
    <w:p w14:paraId="67759849" w14:textId="77777777" w:rsidR="003D34F2" w:rsidRPr="00D34DDA" w:rsidRDefault="00D34DDA">
      <w:pPr>
        <w:pStyle w:val="TableofFigures"/>
        <w:tabs>
          <w:tab w:val="right" w:leader="dot" w:pos="8486"/>
        </w:tabs>
        <w:rPr>
          <w:rFonts w:eastAsiaTheme="minorEastAsia" w:cstheme="minorBidi"/>
          <w:noProof/>
          <w:sz w:val="22"/>
          <w:szCs w:val="22"/>
          <w:lang w:bidi="ar-SA"/>
        </w:rPr>
      </w:pPr>
      <w:r>
        <w:t xml:space="preserve">Table 2. </w:t>
      </w:r>
      <w:hyperlink w:anchor="_Toc315681311" w:history="1">
        <w:r w:rsidRPr="00D34DDA">
          <w:rPr>
            <w:rFonts w:eastAsia="Calibri"/>
          </w:rPr>
          <w:t>Means, Standard Deviations and Correlations among Study Variables: Covariates, Personality, Problem Recognition, Sensemaking Strategies, and Overall EDM</w:t>
        </w:r>
        <w:r>
          <w:rPr>
            <w:rFonts w:eastAsia="Calibri"/>
          </w:rPr>
          <w:t xml:space="preserve"> </w:t>
        </w:r>
        <w:r w:rsidR="003D34F2" w:rsidRPr="00D34DDA">
          <w:rPr>
            <w:noProof/>
            <w:webHidden/>
          </w:rPr>
          <w:tab/>
        </w:r>
        <w:r>
          <w:rPr>
            <w:noProof/>
            <w:webHidden/>
          </w:rPr>
          <w:t>4</w:t>
        </w:r>
        <w:r w:rsidR="00C3756B">
          <w:rPr>
            <w:noProof/>
            <w:webHidden/>
          </w:rPr>
          <w:t>1</w:t>
        </w:r>
      </w:hyperlink>
    </w:p>
    <w:p w14:paraId="256009A1" w14:textId="77777777" w:rsidR="00DE1EF7" w:rsidRDefault="00F7122D" w:rsidP="00DE1EF7">
      <w:r w:rsidRPr="00D34DDA">
        <w:fldChar w:fldCharType="end"/>
      </w:r>
    </w:p>
    <w:p w14:paraId="705E288C" w14:textId="77777777" w:rsidR="004A7222" w:rsidRPr="00EE3EDB" w:rsidRDefault="00DA1971" w:rsidP="005F20B1">
      <w:pPr>
        <w:pStyle w:val="Heading1"/>
      </w:pPr>
      <w:r>
        <w:br w:type="page"/>
      </w:r>
      <w:bookmarkStart w:id="2" w:name="_Toc310579466"/>
      <w:bookmarkStart w:id="3"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2"/>
      <w:bookmarkEnd w:id="3"/>
    </w:p>
    <w:p w14:paraId="67467280" w14:textId="77777777" w:rsidR="003D34F2" w:rsidRDefault="00F7122D">
      <w:pPr>
        <w:pStyle w:val="TableofFigures"/>
        <w:tabs>
          <w:tab w:val="right" w:leader="dot" w:pos="8486"/>
        </w:tabs>
        <w:rPr>
          <w:noProof/>
        </w:rPr>
      </w:pPr>
      <w:r>
        <w:fldChar w:fldCharType="begin"/>
      </w:r>
      <w:r w:rsidR="00CC7E26">
        <w:instrText xml:space="preserve"> TOC \h \z \c "Figure" </w:instrText>
      </w:r>
      <w:r>
        <w:fldChar w:fldCharType="separate"/>
      </w:r>
      <w:hyperlink w:anchor="_Toc315681307" w:history="1">
        <w:r w:rsidR="003D34F2" w:rsidRPr="00CE62AE">
          <w:rPr>
            <w:rStyle w:val="Hyperlink"/>
            <w:noProof/>
          </w:rPr>
          <w:t xml:space="preserve">Figure 1. </w:t>
        </w:r>
        <w:r w:rsidR="00D34DDA">
          <w:rPr>
            <w:rFonts w:ascii="Times New Roman" w:eastAsia="Calibri" w:hAnsi="Times New Roman"/>
          </w:rPr>
          <w:t>A graph of the two-way interaction between condition and conscientiousness on problem recognition</w:t>
        </w:r>
        <w:r w:rsidR="003D34F2">
          <w:rPr>
            <w:noProof/>
            <w:webHidden/>
          </w:rPr>
          <w:tab/>
        </w:r>
        <w:r w:rsidR="005F20B1">
          <w:rPr>
            <w:noProof/>
            <w:webHidden/>
          </w:rPr>
          <w:t>4</w:t>
        </w:r>
        <w:r w:rsidR="00C3756B">
          <w:rPr>
            <w:noProof/>
            <w:webHidden/>
          </w:rPr>
          <w:t>2</w:t>
        </w:r>
      </w:hyperlink>
    </w:p>
    <w:p w14:paraId="14A38B38" w14:textId="77777777" w:rsidR="00D34DDA" w:rsidRDefault="00514D8E" w:rsidP="00D34DDA">
      <w:pPr>
        <w:pStyle w:val="TableofFigures"/>
        <w:tabs>
          <w:tab w:val="right" w:leader="dot" w:pos="8486"/>
        </w:tabs>
        <w:rPr>
          <w:noProof/>
        </w:rPr>
      </w:pPr>
      <w:hyperlink w:anchor="_Toc315681307" w:history="1">
        <w:r w:rsidR="00D34DDA">
          <w:rPr>
            <w:rStyle w:val="Hyperlink"/>
            <w:noProof/>
          </w:rPr>
          <w:t>Figure 2</w:t>
        </w:r>
        <w:r w:rsidR="00D34DDA" w:rsidRPr="00CE62AE">
          <w:rPr>
            <w:rStyle w:val="Hyperlink"/>
            <w:noProof/>
          </w:rPr>
          <w:t xml:space="preserve">. </w:t>
        </w:r>
        <w:r w:rsidR="00D34DDA">
          <w:rPr>
            <w:rFonts w:ascii="Times New Roman" w:eastAsia="Calibri" w:hAnsi="Times New Roman"/>
          </w:rPr>
          <w:t>A graph of the two-way interaction between condition and conscientiousness on the number of causes identified ..</w:t>
        </w:r>
        <w:r w:rsidR="00D34DDA">
          <w:rPr>
            <w:noProof/>
            <w:webHidden/>
          </w:rPr>
          <w:tab/>
        </w:r>
        <w:r w:rsidR="005F20B1">
          <w:rPr>
            <w:noProof/>
            <w:webHidden/>
          </w:rPr>
          <w:t>4</w:t>
        </w:r>
        <w:r w:rsidR="00C3756B">
          <w:rPr>
            <w:noProof/>
            <w:webHidden/>
          </w:rPr>
          <w:t>3</w:t>
        </w:r>
      </w:hyperlink>
    </w:p>
    <w:p w14:paraId="61209A57" w14:textId="77777777" w:rsidR="00D34DDA" w:rsidRDefault="00514D8E" w:rsidP="00D34DDA">
      <w:pPr>
        <w:pStyle w:val="TableofFigures"/>
        <w:tabs>
          <w:tab w:val="right" w:leader="dot" w:pos="8486"/>
        </w:tabs>
        <w:rPr>
          <w:noProof/>
        </w:rPr>
      </w:pPr>
      <w:hyperlink w:anchor="_Toc315681307" w:history="1">
        <w:r w:rsidR="00D34DDA">
          <w:rPr>
            <w:rStyle w:val="Hyperlink"/>
            <w:noProof/>
          </w:rPr>
          <w:t>Figure 3</w:t>
        </w:r>
        <w:r w:rsidR="00D34DDA" w:rsidRPr="00CE62AE">
          <w:rPr>
            <w:rStyle w:val="Hyperlink"/>
            <w:noProof/>
          </w:rPr>
          <w:t xml:space="preserve">. </w:t>
        </w:r>
        <w:r w:rsidR="00D34DDA">
          <w:rPr>
            <w:rFonts w:ascii="Times New Roman" w:eastAsia="Calibri" w:hAnsi="Times New Roman"/>
          </w:rPr>
          <w:t>A graph of the two-way interaction between condition and conscientiousness on the criticality of causes identified .</w:t>
        </w:r>
        <w:r w:rsidR="00D34DDA">
          <w:rPr>
            <w:noProof/>
            <w:webHidden/>
          </w:rPr>
          <w:tab/>
        </w:r>
        <w:r w:rsidR="005F20B1">
          <w:rPr>
            <w:noProof/>
            <w:webHidden/>
          </w:rPr>
          <w:t>4</w:t>
        </w:r>
        <w:r w:rsidR="00C3756B">
          <w:rPr>
            <w:noProof/>
            <w:webHidden/>
          </w:rPr>
          <w:t>4</w:t>
        </w:r>
      </w:hyperlink>
    </w:p>
    <w:p w14:paraId="3ACDE1E2" w14:textId="77777777" w:rsidR="00D34DDA" w:rsidRPr="00D34DDA" w:rsidRDefault="00D34DDA" w:rsidP="00D34DDA"/>
    <w:p w14:paraId="075F729F" w14:textId="77777777" w:rsidR="00DA1971" w:rsidRDefault="00F7122D" w:rsidP="005F20B1">
      <w:pPr>
        <w:pStyle w:val="Heading1"/>
      </w:pPr>
      <w:r>
        <w:fldChar w:fldCharType="end"/>
      </w:r>
      <w:r w:rsidR="00DA1971">
        <w:br w:type="page"/>
      </w:r>
      <w:bookmarkStart w:id="4" w:name="_Toc310579467"/>
      <w:bookmarkStart w:id="5" w:name="_Toc315681316"/>
      <w:r w:rsidR="00DA1971">
        <w:lastRenderedPageBreak/>
        <w:t>Abstract</w:t>
      </w:r>
      <w:bookmarkEnd w:id="4"/>
      <w:bookmarkEnd w:id="5"/>
    </w:p>
    <w:p w14:paraId="73BCF73B" w14:textId="77777777" w:rsidR="00E73876" w:rsidRPr="001D3045" w:rsidRDefault="00E73876" w:rsidP="00E73876">
      <w:pPr>
        <w:rPr>
          <w:rFonts w:ascii="Times New Roman" w:hAnsi="Times New Roman"/>
        </w:rPr>
      </w:pPr>
      <w:r w:rsidRPr="001D3045">
        <w:rPr>
          <w:rFonts w:ascii="Times New Roman" w:hAnsi="Times New Roman"/>
        </w:rPr>
        <w:t xml:space="preserve">The present study examined the influence that social media presentation formats and personality characteristics have upon perceptions of the four aspects of </w:t>
      </w:r>
      <w:r w:rsidR="00831737">
        <w:rPr>
          <w:rFonts w:ascii="Times New Roman" w:hAnsi="Times New Roman"/>
        </w:rPr>
        <w:t>Jones</w:t>
      </w:r>
      <w:r w:rsidRPr="001D3045">
        <w:rPr>
          <w:rFonts w:ascii="Times New Roman" w:hAnsi="Times New Roman"/>
        </w:rPr>
        <w:t xml:space="preserve"> (1991) issue-contingent model of Moral Intensity, problem recognition, ethical sensemaking strategies, and overall ethical decision-making. The presentation formats were presented in either a more formal online news article context, an informal social media forum-style discussion context, or both and the personality characteristics of interest were conscientiousness and narcissism. The results of this study found that social media format does influence the social consensus aspect of moral intensity, with individuals perceiving social consensus to be higher when ethical information is presented in a news article context and lower when the same information is presented in a social media discussion context. Social media presentation format did not significantly influence the remaining aspects of moral intensity. Conscientiousness also interacted with social media presentation format to influence problem recognition and ethical sensemaking. Narcissism did not appear have either a direct or interactive effect on the dependent variables of this study. Implications and directions for future research are discussed.</w:t>
      </w:r>
    </w:p>
    <w:p w14:paraId="3365787D" w14:textId="77777777" w:rsidR="00E73876" w:rsidRPr="001D3045" w:rsidRDefault="00E73876" w:rsidP="00E73876">
      <w:pPr>
        <w:ind w:left="720"/>
        <w:rPr>
          <w:rFonts w:ascii="Times New Roman" w:hAnsi="Times New Roman"/>
        </w:rPr>
      </w:pPr>
      <w:r w:rsidRPr="001D3045">
        <w:rPr>
          <w:rFonts w:ascii="Times New Roman" w:hAnsi="Times New Roman"/>
          <w:i/>
        </w:rPr>
        <w:t>Keywords</w:t>
      </w:r>
      <w:r w:rsidRPr="001D3045">
        <w:rPr>
          <w:rFonts w:ascii="Times New Roman" w:hAnsi="Times New Roman"/>
        </w:rPr>
        <w:t>: Social media, moral intensity, sensemaking, ethical decision making, ethics</w:t>
      </w:r>
    </w:p>
    <w:p w14:paraId="56CC162C" w14:textId="77777777"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14:paraId="6E7B69C0" w14:textId="77777777" w:rsidR="00DA1971" w:rsidRDefault="00DA1971" w:rsidP="005F20B1">
      <w:pPr>
        <w:pStyle w:val="Heading1"/>
      </w:pPr>
      <w:bookmarkStart w:id="6" w:name="_Toc310579468"/>
      <w:bookmarkStart w:id="7" w:name="_Toc315681317"/>
      <w:r w:rsidRPr="000F56FF">
        <w:lastRenderedPageBreak/>
        <w:t>Introduction</w:t>
      </w:r>
      <w:bookmarkEnd w:id="6"/>
      <w:bookmarkEnd w:id="7"/>
    </w:p>
    <w:p w14:paraId="0F94EDCE" w14:textId="77777777" w:rsidR="00E024BB" w:rsidRPr="00E024BB" w:rsidRDefault="00E024BB" w:rsidP="00E024BB">
      <w:pPr>
        <w:jc w:val="center"/>
        <w:rPr>
          <w:b/>
        </w:rPr>
      </w:pPr>
      <w:r>
        <w:rPr>
          <w:b/>
        </w:rPr>
        <w:t>Background</w:t>
      </w:r>
    </w:p>
    <w:p w14:paraId="5F739F79" w14:textId="77777777" w:rsidR="00812420" w:rsidRPr="00F220FC" w:rsidRDefault="00812420" w:rsidP="002814D0">
      <w:pPr>
        <w:ind w:firstLine="720"/>
        <w:rPr>
          <w:rFonts w:ascii="Times New Roman" w:hAnsi="Times New Roman"/>
        </w:rPr>
      </w:pPr>
      <w:bookmarkStart w:id="8" w:name="_Toc315681318"/>
      <w:r w:rsidRPr="00F220FC">
        <w:rPr>
          <w:rFonts w:ascii="Times New Roman" w:hAnsi="Times New Roman"/>
        </w:rPr>
        <w:t>Social media (SM) is a powerful modern trend that accounted for nearly 74% of online activity for adults in 2014, a dramatic increase f</w:t>
      </w:r>
      <w:r w:rsidR="00234F51">
        <w:rPr>
          <w:rFonts w:ascii="Times New Roman" w:hAnsi="Times New Roman"/>
        </w:rPr>
        <w:t>rom the 8% in 2005 (Forbes, 2012</w:t>
      </w:r>
      <w:r w:rsidRPr="00F220FC">
        <w:rPr>
          <w:rFonts w:ascii="Times New Roman" w:hAnsi="Times New Roman"/>
        </w:rPr>
        <w:t>; Pew Research Internet Project, 2014). Social media websites (SMWs) are defined as websites where individuals can post content or information about themselves and others in the form of text, pictures, and/or videos that can then be shared with other users (Boyd &amp; Ellison, 2007; Brandenburg, 2008). Popular examples include Facebook and Twitter.</w:t>
      </w:r>
    </w:p>
    <w:p w14:paraId="71B9C22A" w14:textId="77777777" w:rsidR="00812420" w:rsidRPr="00F220FC" w:rsidRDefault="00812420" w:rsidP="00812420">
      <w:pPr>
        <w:rPr>
          <w:rFonts w:ascii="Times New Roman" w:hAnsi="Times New Roman"/>
        </w:rPr>
      </w:pPr>
      <w:r w:rsidRPr="00F220FC">
        <w:rPr>
          <w:rFonts w:ascii="Times New Roman" w:hAnsi="Times New Roman"/>
        </w:rPr>
        <w:tab/>
        <w:t>There have been a number of research investigations into social media features, functions, and users from different scientific disciplines such as psychology, communication, and business (Boyd &amp; Ellison, 2007; Brandenburg, 2008; Buffardi &amp; Campbell, 2008; Chauhan, 2013; James, 2011; Kluemper &amp; Rosen, 2009, Kluemper, Rosen, &amp; Mossholder, 2012; Mehdizadeh, 2010; Noor Al-</w:t>
      </w:r>
      <w:r w:rsidR="00D92796">
        <w:rPr>
          <w:rFonts w:ascii="Times New Roman" w:hAnsi="Times New Roman"/>
        </w:rPr>
        <w:t>Deen, &amp; Hendricks, 2011; Payette,</w:t>
      </w:r>
      <w:r w:rsidRPr="00F220FC">
        <w:rPr>
          <w:rFonts w:ascii="Times New Roman" w:hAnsi="Times New Roman"/>
        </w:rPr>
        <w:t xml:space="preserve"> Albreski, &amp; Grant-Kels, 2013; Ryan &amp; Xenos, 2011; Van Iddekinge et al., 2013). Despite the growing body of social media research, there has been a paucity of empirical or theoretical research with regard to social media and ethical decision-making (EDM). An initial exploratory survey investigated the extent of ethical information that social media users are exposed to in a social media context and the degree of influence that this information has upon them. Initial findings suggest that individuals encounter ethical information quite often in a social media context and that many of these individuals actively engage in dialogue about ethical topics with others in their social network (Bagdasarov et al., 2014).</w:t>
      </w:r>
    </w:p>
    <w:p w14:paraId="7E5AC3F5" w14:textId="77777777" w:rsidR="00812420" w:rsidRPr="00F220FC" w:rsidRDefault="00812420" w:rsidP="00812420">
      <w:pPr>
        <w:ind w:firstLine="720"/>
        <w:rPr>
          <w:rFonts w:ascii="Times New Roman" w:hAnsi="Times New Roman"/>
        </w:rPr>
      </w:pPr>
      <w:r w:rsidRPr="00F220FC">
        <w:rPr>
          <w:rFonts w:ascii="Times New Roman" w:hAnsi="Times New Roman"/>
        </w:rPr>
        <w:lastRenderedPageBreak/>
        <w:t>Although this survey revealed the presence of ethical discussions on social media and ethics, there is still uncertainty with regard to whether and how social media contexts influence perceptions of ethical issues and ethical decision making. Social media contexts may influence the aspects of moral intensity</w:t>
      </w:r>
      <w:r w:rsidR="009D6896">
        <w:rPr>
          <w:rFonts w:ascii="Times New Roman" w:hAnsi="Times New Roman"/>
        </w:rPr>
        <w:t xml:space="preserve"> (MI)</w:t>
      </w:r>
      <w:r w:rsidRPr="00F220FC">
        <w:rPr>
          <w:rFonts w:ascii="Times New Roman" w:hAnsi="Times New Roman"/>
        </w:rPr>
        <w:t xml:space="preserve"> of ethical situations in different ways than more traditional media formats such as online news articles. Similarly, ethical sensemaking and decision making could be influenced by social media contexts. Additionally, certain individual differences known to influence EDM, such as narcissism and conscientiousness, could moderate the way ethical information is perceived in social media contexts.</w:t>
      </w:r>
    </w:p>
    <w:p w14:paraId="7B1C9432" w14:textId="77777777" w:rsidR="00812420" w:rsidRPr="00F220FC" w:rsidRDefault="00812420" w:rsidP="00812420">
      <w:pPr>
        <w:ind w:firstLine="720"/>
        <w:rPr>
          <w:rFonts w:ascii="Times New Roman" w:hAnsi="Times New Roman"/>
          <w:color w:val="FF0000"/>
        </w:rPr>
      </w:pPr>
      <w:r w:rsidRPr="00F220FC">
        <w:rPr>
          <w:rFonts w:ascii="Times New Roman" w:hAnsi="Times New Roman"/>
        </w:rPr>
        <w:t>The goal of this project is to examine the unique and joint impact that social media and individual differences have on the perceptions of the MI of ethical issues and on EDM in two distinct contexts. These contexts in which ethical information will be presented will include both the high media rich format of social media and the low media rich format of an online news article. The Individual difference personality moderators of narcissism and conscientiousness will also be examined with regard to their influence on perceptions of MI and EDM in both formats due to their impact on related social media and EDM research.</w:t>
      </w:r>
    </w:p>
    <w:p w14:paraId="126E4EA8" w14:textId="77777777" w:rsidR="00B26394" w:rsidRDefault="00812420" w:rsidP="00812420">
      <w:pPr>
        <w:ind w:firstLine="720"/>
        <w:jc w:val="center"/>
        <w:rPr>
          <w:b/>
        </w:rPr>
      </w:pPr>
      <w:r w:rsidRPr="00812420">
        <w:rPr>
          <w:b/>
        </w:rPr>
        <w:t>Ethical Decision Making and Sensemaking</w:t>
      </w:r>
      <w:bookmarkEnd w:id="8"/>
    </w:p>
    <w:p w14:paraId="2CCC4CB0" w14:textId="77777777" w:rsidR="005A4476" w:rsidRPr="00F220FC" w:rsidRDefault="005A4476" w:rsidP="005A4476">
      <w:pPr>
        <w:ind w:firstLine="720"/>
        <w:rPr>
          <w:rFonts w:ascii="Times New Roman" w:hAnsi="Times New Roman"/>
        </w:rPr>
      </w:pPr>
      <w:r w:rsidRPr="00F220FC">
        <w:rPr>
          <w:rFonts w:ascii="Times New Roman" w:hAnsi="Times New Roman"/>
        </w:rPr>
        <w:t xml:space="preserve">According to a number of authors that have examined MI in an EDM context, the EDM process begins with an individual’s recognition that a given action or situation has ethical content, leading to that individual to evaluate the action’s ethicality, and lastly forming behavioral intentions and engaging in the actual behavior (Dubinsky and Loken, 1989; Rest, 1986; Barnett, 2004). Although many studies have examined how </w:t>
      </w:r>
      <w:r w:rsidRPr="00F220FC">
        <w:rPr>
          <w:rFonts w:ascii="Times New Roman" w:hAnsi="Times New Roman"/>
        </w:rPr>
        <w:lastRenderedPageBreak/>
        <w:t>both individual and situational characteristics influence this process of EDM, Jones (1991) suggests that the issue itself also influences EDM.</w:t>
      </w:r>
    </w:p>
    <w:p w14:paraId="34A6C49E" w14:textId="77777777" w:rsidR="005A4476" w:rsidRDefault="005A4476" w:rsidP="005A4476">
      <w:pPr>
        <w:rPr>
          <w:rFonts w:ascii="Times New Roman" w:hAnsi="Times New Roman"/>
        </w:rPr>
      </w:pPr>
      <w:r w:rsidRPr="00F220FC">
        <w:rPr>
          <w:rFonts w:ascii="Times New Roman" w:hAnsi="Times New Roman"/>
        </w:rPr>
        <w:tab/>
        <w:t>Ethical issues can be characterized as complicated dynamic situations where clear solutions may not be readily apparent due to multiple (and often competing) goals (Werhane, 2002). In a similar yet alternative approach, Mumford and colleagues (2008) suggest that the EDM process occurs through ethical sensemaking, or the process with which individuals deal with crisis situations that are characterized by equivocality and uncertainty, making sense of the competing streams of information into a mental framework that facilitates decision making (Weick, 1988). Sensemaking occurs via three primary stages including information gathering/scanning, integration/interpretation, and action or interpretation of an ethical problem (Mumford et al., 2008; Thomas, Clark, and Gioia, 1993). Mental frameworks are created during sensemaking and cognitive operations that include causal analysis, constraint analysis, and forecasting act to facilitate the accuracy of these frameworks. This sensemaking framework has been shown to be a valuable and critical component of successful EDM. It is important to note that successful sensemaking requires the acquisition of information through an understanding of causes, constraints, and contingencies and forecasting likely outcomes. These strategies help individuals to form a mental model to guide ethical decision-making. This information, however, is not easily gathered by novices who lack existing case-based</w:t>
      </w:r>
      <w:r w:rsidR="007C0223">
        <w:rPr>
          <w:rFonts w:ascii="Times New Roman" w:hAnsi="Times New Roman"/>
        </w:rPr>
        <w:t xml:space="preserve"> knowledge (Johnson et al., 2012</w:t>
      </w:r>
      <w:r w:rsidRPr="00F220FC">
        <w:rPr>
          <w:rFonts w:ascii="Times New Roman" w:hAnsi="Times New Roman"/>
        </w:rPr>
        <w:t>). This sensemaking framework proposed by Mumford et al. (2008) will be utilized to assess EDM in the current study.</w:t>
      </w:r>
    </w:p>
    <w:p w14:paraId="7CD1C294" w14:textId="77777777" w:rsidR="005A4476" w:rsidRDefault="005A4476" w:rsidP="005A4476">
      <w:pPr>
        <w:ind w:firstLine="720"/>
        <w:jc w:val="center"/>
        <w:rPr>
          <w:rFonts w:ascii="Times New Roman" w:hAnsi="Times New Roman"/>
          <w:b/>
        </w:rPr>
      </w:pPr>
      <w:r w:rsidRPr="005A4476">
        <w:rPr>
          <w:rFonts w:ascii="Times New Roman" w:hAnsi="Times New Roman"/>
          <w:b/>
        </w:rPr>
        <w:t>Ethical Decision Making and Moral Intensity</w:t>
      </w:r>
    </w:p>
    <w:p w14:paraId="16229829" w14:textId="77777777" w:rsidR="005A4476" w:rsidRPr="00F220FC" w:rsidRDefault="005A4476" w:rsidP="005A4476">
      <w:pPr>
        <w:ind w:firstLine="720"/>
        <w:rPr>
          <w:rFonts w:ascii="Times New Roman" w:hAnsi="Times New Roman"/>
        </w:rPr>
      </w:pPr>
      <w:r w:rsidRPr="00F220FC">
        <w:rPr>
          <w:rFonts w:ascii="Times New Roman" w:hAnsi="Times New Roman"/>
        </w:rPr>
        <w:lastRenderedPageBreak/>
        <w:t>The issue-contingent model of MI has a direct influence on the model of EDM originally proposed by Rest (1986) which is comprised of four primary stages including awareness, intent, judgment, and behavior. Rest (1986) suggests that the EDM process begins when an individual recognizes that a given action or circumstance has ethical content and continues as the individual evaluates the action’s ethicality, forms behavioral intentions, and engages in actual behavior (Barnett, 2002; Dubinsky and Loken, 1989). Although much of EDM research has focused on either the individual or the situational factors that affect this EDM process, Jones (1991) issue-contingent construct of MI suggest that ethical decisions are influences by the characteristics of the issue itself. There has been some degree of empirical evidence to support this notion of issue contingencies influencing ethical decisions about business and marketing-related scenarios (Barnett, 2001; Singhapakdi et al., 1996, 1999).</w:t>
      </w:r>
    </w:p>
    <w:p w14:paraId="4834220E" w14:textId="77777777" w:rsidR="005A4476" w:rsidRPr="00F220FC" w:rsidRDefault="005A4476" w:rsidP="005A4476">
      <w:pPr>
        <w:ind w:firstLine="720"/>
        <w:rPr>
          <w:rFonts w:ascii="Times New Roman" w:hAnsi="Times New Roman"/>
        </w:rPr>
      </w:pPr>
      <w:r w:rsidRPr="00F220FC">
        <w:rPr>
          <w:rFonts w:ascii="Times New Roman" w:hAnsi="Times New Roman"/>
        </w:rPr>
        <w:t xml:space="preserve">Jones (1991) initially defined the construct of Moral Intensity (MI) as “the extent of issue-related moral imperative in a situation” (p. 372).  Jones (1991) furthered that that the moral intensity of an issue would affect the individual’s sensitivity though attention, specifically an issue’s salience and vividness. That is, moral issues that possess high intensity (more unethical) will be recognized more often than issues of low intensity (less ethical). MI is a multidimensional construct that is comprised of six aspects which are thought to increase or decrease the moral imperative inherent in a situation: magnitude of consequences, social consensus, probability of effect, temporal immediacy, proximity, and concentration of effect. Several studies have tested these aspects individually and found varying results, though recent literature has indicated that the following four aspects are have a particularly salient impact on MI and </w:t>
      </w:r>
      <w:r w:rsidRPr="00F220FC">
        <w:rPr>
          <w:rFonts w:ascii="Times New Roman" w:hAnsi="Times New Roman"/>
        </w:rPr>
        <w:lastRenderedPageBreak/>
        <w:t xml:space="preserve">positively influence EDM: magnitude of consequences, social consensus, proximity, and temporal immediacy (Barnett et al., 1999). </w:t>
      </w:r>
    </w:p>
    <w:p w14:paraId="130B3FAA" w14:textId="77777777" w:rsidR="005A4476" w:rsidRPr="00F220FC" w:rsidRDefault="005A4476" w:rsidP="005A4476">
      <w:pPr>
        <w:ind w:firstLine="720"/>
        <w:rPr>
          <w:rFonts w:ascii="Times New Roman" w:hAnsi="Times New Roman"/>
        </w:rPr>
      </w:pPr>
      <w:r w:rsidRPr="00F220FC">
        <w:rPr>
          <w:rFonts w:ascii="Times New Roman" w:hAnsi="Times New Roman"/>
        </w:rPr>
        <w:t>The magnitude of consequences aspect is based on the moral philosophy of utilitarianism which posits that judgments of the morality of actions should be based on their consequences (Dubinsky and Loken, 1989). This aspect refers to the level of harm or benefit that an individual believes will occur from a given action (Jones, 1991). The social consensus aspect refers to the perceived degree of social agreement that an action is morally acceptable or unacceptable (Barnett, 2004; Jones, 1991). Proximity refers to the feelings of nearness that an individual decision-maker has for those affected by a specific action (Jones, 1991). Lastly, temporal immediacy refers to the perceived length of time that exists between an action occurring and the onset of its consequences (e.g. immediate vs. distant onset of consequences, Jones, 1991).  It is important to note that previous MI research has found that higher perceptions of MI generally lead to greater ethical judgment and behavioral intentions (Karacaer et al., 2009; Leitsch, 2004, 2006).</w:t>
      </w:r>
    </w:p>
    <w:p w14:paraId="319628A9" w14:textId="77777777" w:rsidR="005A4476" w:rsidRPr="00F220FC" w:rsidRDefault="009D6896" w:rsidP="005A4476">
      <w:pPr>
        <w:ind w:firstLine="720"/>
        <w:rPr>
          <w:rFonts w:ascii="Times New Roman" w:hAnsi="Times New Roman"/>
        </w:rPr>
      </w:pPr>
      <w:r>
        <w:rPr>
          <w:rFonts w:ascii="Times New Roman" w:hAnsi="Times New Roman"/>
        </w:rPr>
        <w:t>T</w:t>
      </w:r>
      <w:r w:rsidR="005A4476" w:rsidRPr="00F220FC">
        <w:rPr>
          <w:rFonts w:ascii="Times New Roman" w:hAnsi="Times New Roman"/>
        </w:rPr>
        <w:t xml:space="preserve">here have been very few empirical studies examining the impact of issue contingencies on EDM, primarily due to measurement difficulties associated with the accurate measurement of MI aspects (Barnett, 2004). Singhapakdi et al. (1996) developed and proposed six items to measure each aspect of MI, resulting in two distinct factors being identified (after subsequent analyses): perceived potential harm and perceived social pressure. Barnett et al. (2001) assessed four dimensions of moral intensity (magnitude of consequences, social consensus, temporal immediacy, and proximity) using a process detailed by (Barnett, Brown, Bass, &amp; Hebert, 1999) that utilized semantic-differential scales. Specifically, a pool of approximately 75 items </w:t>
      </w:r>
      <w:r w:rsidR="005A4476" w:rsidRPr="00F220FC">
        <w:rPr>
          <w:rFonts w:ascii="Times New Roman" w:hAnsi="Times New Roman"/>
        </w:rPr>
        <w:lastRenderedPageBreak/>
        <w:t>were developed via a thorough review of the literature. After conducting an exploratory factor analysis, confirmatory factor analysis was used to finalize the items for each aspect, resulting in three-item measures of each of the four aspects which demonstrated internal consistency, unidimensionality, and nomological validity. These four aspects and their corresponding measures will be utilized in the current study to assess perceptions of moral intensity.</w:t>
      </w:r>
    </w:p>
    <w:p w14:paraId="68A2B54E" w14:textId="77777777" w:rsidR="005A4476" w:rsidRPr="005A4476" w:rsidRDefault="005A4476" w:rsidP="005A4476">
      <w:pPr>
        <w:jc w:val="center"/>
        <w:rPr>
          <w:rFonts w:ascii="Times New Roman" w:hAnsi="Times New Roman"/>
          <w:b/>
        </w:rPr>
      </w:pPr>
      <w:r w:rsidRPr="005A4476">
        <w:rPr>
          <w:rFonts w:ascii="Times New Roman" w:hAnsi="Times New Roman"/>
          <w:b/>
        </w:rPr>
        <w:t>Ethical Decision-making and Social Media</w:t>
      </w:r>
    </w:p>
    <w:p w14:paraId="45127057" w14:textId="77777777" w:rsidR="005A4476" w:rsidRPr="00F220FC" w:rsidRDefault="005A4476" w:rsidP="005A4476">
      <w:pPr>
        <w:ind w:firstLine="720"/>
        <w:rPr>
          <w:rFonts w:ascii="Times New Roman" w:hAnsi="Times New Roman"/>
        </w:rPr>
      </w:pPr>
      <w:r w:rsidRPr="00F220FC">
        <w:rPr>
          <w:rFonts w:ascii="Times New Roman" w:hAnsi="Times New Roman"/>
        </w:rPr>
        <w:t>There has been some investigation of social media and ethics in the communication literature.  With regard to strategic communication, Noor Al-Deen and Hendricks (2011) suggest that descriptive analyses of unethical practices in a social media context may influence ethical decision-making by either reinforcing those practices, pressuring organizations to change them, or by simply revealing their existence. James (2011) discusses that social media may influence the ethical decision-making of professional communication organizations (such as news networks) through a series of unique limitations on their ethics codes. The first limitations involves taking into consideration only the creators of information rather than including the audience, the second mentions that unconventional employees such as bloggers may not be aware of these codes, and lastly that ethics codes for professional communication organizations are lacking in general because they do not specifically address social media.</w:t>
      </w:r>
    </w:p>
    <w:p w14:paraId="6F6C8EDF" w14:textId="77777777" w:rsidR="005A4476" w:rsidRPr="00F220FC" w:rsidRDefault="005A4476" w:rsidP="005A4476">
      <w:pPr>
        <w:rPr>
          <w:rFonts w:ascii="Times New Roman" w:hAnsi="Times New Roman"/>
        </w:rPr>
      </w:pPr>
      <w:r w:rsidRPr="00F220FC">
        <w:rPr>
          <w:rFonts w:ascii="Times New Roman" w:hAnsi="Times New Roman"/>
        </w:rPr>
        <w:tab/>
        <w:t xml:space="preserve">In a medical context, research has been conducted on the use of social media for beneficial means such as promoting medical education, delivering direct-to-consumer advertising, and publishing and distributing medical information (Payette, Albreski, </w:t>
      </w:r>
      <w:r>
        <w:rPr>
          <w:rFonts w:ascii="Times New Roman" w:hAnsi="Times New Roman"/>
        </w:rPr>
        <w:t xml:space="preserve">and </w:t>
      </w:r>
      <w:r w:rsidRPr="00F220FC">
        <w:rPr>
          <w:rFonts w:ascii="Times New Roman" w:hAnsi="Times New Roman"/>
        </w:rPr>
        <w:lastRenderedPageBreak/>
        <w:t xml:space="preserve">Grant-Kels, 2013). Conversely, social media can also be used for detrimental means in this field such as practitioners publically posting inappropriate images, providing inaccurate information, and jeopardizing doctor-patient relationships. These contrasting consequences and uses of social media are likely to have an impact on the ethical decision-making procedures that are employed by medical practitioners with regard to their use of social media. While there has been some consideration of ethical uses of social media, there has been no empirical study of how social media contexts influence perceptions of ethical issues in general. </w:t>
      </w:r>
    </w:p>
    <w:p w14:paraId="32B1F5FA" w14:textId="77777777" w:rsidR="005A4476" w:rsidRDefault="005A4476" w:rsidP="005A4476">
      <w:pPr>
        <w:jc w:val="center"/>
        <w:rPr>
          <w:rFonts w:ascii="Times New Roman" w:hAnsi="Times New Roman"/>
          <w:b/>
        </w:rPr>
      </w:pPr>
      <w:r w:rsidRPr="005A4476">
        <w:rPr>
          <w:rFonts w:ascii="Times New Roman" w:hAnsi="Times New Roman"/>
          <w:b/>
        </w:rPr>
        <w:t>Social Media and Perceptions of Moral Intensity</w:t>
      </w:r>
    </w:p>
    <w:p w14:paraId="70364020" w14:textId="77777777" w:rsidR="005A4476" w:rsidRPr="00F220FC" w:rsidRDefault="005A4476" w:rsidP="005A4476">
      <w:pPr>
        <w:ind w:firstLine="720"/>
        <w:rPr>
          <w:rFonts w:ascii="Times New Roman" w:hAnsi="Times New Roman"/>
        </w:rPr>
      </w:pPr>
      <w:r w:rsidRPr="00F220FC">
        <w:rPr>
          <w:rFonts w:ascii="Times New Roman" w:hAnsi="Times New Roman"/>
        </w:rPr>
        <w:t xml:space="preserve">The current study proposes that social media, as a moderately rich source of media, may have a unique influence on perceptions of MI. Originally proposed by Daft and Lengel (1986), Media Richness Theory (MRT) proposes that task performance will be improved when task needs are matched to a medium’s ability to convey information. Richer media constitutes those with a greater language variety (e.g. ability to convey natural language rather than just numeric information), a greater multiplicity of cues (e.g. the number of ways in which information could be communicated such as the tone of voice), a greater personalization (ability to personalize the message), and more rapid feedback. Media capable of sending “rich” information are better suited to equivocal tasks, or when there are multiple and possibly conflicting interpretations for the information or framework with which to interpret. Conversely, media that are less “rich” are best suited to tasks characterized by greater certainty (Daft and Lengel, 1986). </w:t>
      </w:r>
    </w:p>
    <w:p w14:paraId="6C46F054" w14:textId="77777777" w:rsidR="005A4476" w:rsidRPr="00F220FC" w:rsidRDefault="005A4476" w:rsidP="005A4476">
      <w:pPr>
        <w:rPr>
          <w:rFonts w:ascii="Times New Roman" w:hAnsi="Times New Roman"/>
        </w:rPr>
      </w:pPr>
      <w:r w:rsidRPr="00F220FC">
        <w:rPr>
          <w:rFonts w:ascii="Times New Roman" w:hAnsi="Times New Roman"/>
        </w:rPr>
        <w:lastRenderedPageBreak/>
        <w:tab/>
        <w:t xml:space="preserve">Social media has many of the elements </w:t>
      </w:r>
      <w:r>
        <w:rPr>
          <w:rFonts w:ascii="Times New Roman" w:hAnsi="Times New Roman"/>
        </w:rPr>
        <w:t xml:space="preserve">that </w:t>
      </w:r>
      <w:r w:rsidRPr="00F220FC">
        <w:rPr>
          <w:rFonts w:ascii="Times New Roman" w:hAnsi="Times New Roman"/>
        </w:rPr>
        <w:t>characterize richer sources of media. Unlike media low in richness, such as a standard news article, social media allows for greater variability in language variety, multiplicity of cues, and personalization. Unlike a standard news outlet which displays information from a limited perspective, social media has the potential for infinite variations of how information may be communicated as social media is generally an “unpoliced” and impersonal medium for the exchange of information. We argue that this variability in the way information can be shared significantly increases the media richness of social media compared to standard information outlets.</w:t>
      </w:r>
    </w:p>
    <w:p w14:paraId="787EA526" w14:textId="77777777" w:rsidR="005A4476" w:rsidRPr="00F220FC" w:rsidRDefault="005A4476" w:rsidP="005A4476">
      <w:pPr>
        <w:ind w:firstLine="720"/>
        <w:rPr>
          <w:rFonts w:ascii="Times New Roman" w:hAnsi="Times New Roman"/>
        </w:rPr>
      </w:pPr>
      <w:r w:rsidRPr="00F220FC">
        <w:rPr>
          <w:rFonts w:ascii="Times New Roman" w:hAnsi="Times New Roman"/>
        </w:rPr>
        <w:t>A similar theory that contributes to the amplified effect that social media may have on perceptions of MI was originally developed by Short, Williams, and Christie (1976) titled Social Presence Theory (SPT). This theory states that media differ in the degree of “social presence”, or the acoustic, visual, and physical contact that can be achieved, that emerges between two communication partners. Social presence is influenced by the intimacy (interpersonal vs. mediated) and immediacy (asynchronous vs. synchronous) of the medium, and can be expected to be lower for mediated (e.g., telephone conversation) than interpersonal (e.g., face-to-face discussion) and for asynchronous (e.g., email) than synchronous (e.g., live chat) communications. In essence, the higher the social presence, the larger the social influence that the communication partners have on each other’s behavior.</w:t>
      </w:r>
    </w:p>
    <w:p w14:paraId="2D928C88" w14:textId="77777777" w:rsidR="005A4476" w:rsidRPr="00F220FC" w:rsidRDefault="005A4476" w:rsidP="005A4476">
      <w:pPr>
        <w:rPr>
          <w:rFonts w:ascii="Times New Roman" w:hAnsi="Times New Roman"/>
        </w:rPr>
      </w:pPr>
      <w:r w:rsidRPr="00F220FC">
        <w:rPr>
          <w:rFonts w:ascii="Times New Roman" w:hAnsi="Times New Roman"/>
        </w:rPr>
        <w:tab/>
        <w:t xml:space="preserve">We propose that the perceptions of MI of an ethical issue will be amplified for each of the four aspects of interest in a social media context. Specifically, we predict that the social consensus aspect of MI will be particularly influenced by a social media </w:t>
      </w:r>
      <w:r w:rsidRPr="00F220FC">
        <w:rPr>
          <w:rFonts w:ascii="Times New Roman" w:hAnsi="Times New Roman"/>
        </w:rPr>
        <w:lastRenderedPageBreak/>
        <w:t>context, as the perceived degree of social agreement or disagreement may be more salient in a medium where discussion can formulated there is personal exchange about the ethical topic.</w:t>
      </w:r>
    </w:p>
    <w:p w14:paraId="6A25FC45" w14:textId="77777777" w:rsidR="005A4476" w:rsidRPr="00F220FC" w:rsidRDefault="005A4476" w:rsidP="005A4476">
      <w:pPr>
        <w:rPr>
          <w:rFonts w:ascii="Times New Roman" w:hAnsi="Times New Roman"/>
        </w:rPr>
      </w:pPr>
      <w:r w:rsidRPr="00F220FC">
        <w:rPr>
          <w:rFonts w:ascii="Times New Roman" w:hAnsi="Times New Roman"/>
        </w:rPr>
        <w:tab/>
        <w:t>Perceptions of proximity are also expected to increase as a result of being displayed in a social media outlet as opposed to an online news article outlet. Whereas an online news article could be designed potentially massive target audience in mind, viewing an ethical issue in a social media format could increase feelings of proximity for an individual as they would likely view the topic on their own social media news feed or that of a friends. Viewing the issue in a social media may therefore imply that the issue is more likely to affect them or that of a friends since a discussion over the issue is occurring on this interactive format.</w:t>
      </w:r>
    </w:p>
    <w:p w14:paraId="4E4BCC1E" w14:textId="77777777" w:rsidR="005A4476" w:rsidRPr="00F220FC" w:rsidRDefault="005A4476" w:rsidP="005A4476">
      <w:pPr>
        <w:rPr>
          <w:rFonts w:ascii="Times New Roman" w:hAnsi="Times New Roman"/>
        </w:rPr>
      </w:pPr>
      <w:r w:rsidRPr="00F220FC">
        <w:rPr>
          <w:rFonts w:ascii="Times New Roman" w:hAnsi="Times New Roman"/>
        </w:rPr>
        <w:tab/>
        <w:t xml:space="preserve">With regard to the magnitude of consequences aspect, we propose that the decision-maker will perceive that the perceived potential for benefit or harm associated with a given scenario will be amplified based on the discussion of consequences they view on social media. If the discussion is viewed on an outlet that is high on media richness and social presence such as social media where discussion is occurring actively among a variety of known members of a decision-maker’s social network, then the perceived magnitude of consequences may be higher relative to a neutral information source. </w:t>
      </w:r>
    </w:p>
    <w:p w14:paraId="4CE267B3" w14:textId="77777777" w:rsidR="005A4476" w:rsidRPr="00F220FC" w:rsidRDefault="005A4476" w:rsidP="005A4476">
      <w:pPr>
        <w:rPr>
          <w:rFonts w:ascii="Times New Roman" w:hAnsi="Times New Roman"/>
        </w:rPr>
      </w:pPr>
      <w:r w:rsidRPr="00F220FC">
        <w:rPr>
          <w:rFonts w:ascii="Times New Roman" w:hAnsi="Times New Roman"/>
        </w:rPr>
        <w:tab/>
        <w:t xml:space="preserve">Lastly, perceptions of the temporal immediacy aspect of MI is also expected to increase as a result of being displayed in a social media outlet vs. an alternative standard outlet due to the immediate access to a discussion that takes place over the issue or topic of interest. Indeed, the trending discussions that are quick to emerge on social media </w:t>
      </w:r>
      <w:r w:rsidRPr="00F220FC">
        <w:rPr>
          <w:rFonts w:ascii="Times New Roman" w:hAnsi="Times New Roman"/>
        </w:rPr>
        <w:lastRenderedPageBreak/>
        <w:t>may also streamline perceptions of the timeframe associated with an action occurring and its associated consequences. This may be particularly likely if the discussion of the issue focuses on the potential consequences of the issue more so than the actual action. The following hypothesis addresses our predictions on these four key aspects of moral intensity:</w:t>
      </w:r>
    </w:p>
    <w:p w14:paraId="24B11ED6" w14:textId="77777777" w:rsidR="005A4476" w:rsidRPr="00F220FC" w:rsidRDefault="005A4476" w:rsidP="005A4476">
      <w:pPr>
        <w:rPr>
          <w:rFonts w:ascii="Times New Roman" w:hAnsi="Times New Roman"/>
          <w:i/>
        </w:rPr>
      </w:pPr>
      <w:r w:rsidRPr="00034984">
        <w:rPr>
          <w:rFonts w:ascii="Times New Roman" w:hAnsi="Times New Roman"/>
          <w:i/>
        </w:rPr>
        <w:t>Hypothesis 1</w:t>
      </w:r>
      <w:r w:rsidRPr="00F220FC">
        <w:rPr>
          <w:rFonts w:ascii="Times New Roman" w:hAnsi="Times New Roman"/>
          <w:i/>
        </w:rPr>
        <w:t>: Information presented in a social media context will produce greater perceptions of MI than an online news article context.</w:t>
      </w:r>
    </w:p>
    <w:p w14:paraId="39F8C54B" w14:textId="77777777" w:rsidR="005A4476" w:rsidRPr="00F220FC" w:rsidRDefault="005A4476" w:rsidP="005A4476">
      <w:pPr>
        <w:rPr>
          <w:rFonts w:ascii="Times New Roman" w:hAnsi="Times New Roman"/>
        </w:rPr>
      </w:pPr>
      <w:r w:rsidRPr="00034984">
        <w:rPr>
          <w:rFonts w:ascii="Times New Roman" w:hAnsi="Times New Roman"/>
          <w:i/>
        </w:rPr>
        <w:t>Research Question 1:</w:t>
      </w:r>
      <w:r w:rsidRPr="00F220FC">
        <w:rPr>
          <w:rFonts w:ascii="Times New Roman" w:hAnsi="Times New Roman"/>
          <w:b/>
          <w:i/>
        </w:rPr>
        <w:t xml:space="preserve"> </w:t>
      </w:r>
      <w:r w:rsidRPr="00F220FC">
        <w:rPr>
          <w:rFonts w:ascii="Times New Roman" w:hAnsi="Times New Roman"/>
          <w:i/>
        </w:rPr>
        <w:t xml:space="preserve">Will information presented in a </w:t>
      </w:r>
      <w:r>
        <w:rPr>
          <w:rFonts w:ascii="Times New Roman" w:hAnsi="Times New Roman"/>
          <w:i/>
        </w:rPr>
        <w:t xml:space="preserve">social media </w:t>
      </w:r>
      <w:r w:rsidRPr="00F220FC">
        <w:rPr>
          <w:rFonts w:ascii="Times New Roman" w:hAnsi="Times New Roman"/>
          <w:i/>
        </w:rPr>
        <w:t xml:space="preserve">format as opposed to a </w:t>
      </w:r>
      <w:r>
        <w:rPr>
          <w:rFonts w:ascii="Times New Roman" w:hAnsi="Times New Roman"/>
          <w:i/>
        </w:rPr>
        <w:t xml:space="preserve">news </w:t>
      </w:r>
      <w:r w:rsidRPr="00F220FC">
        <w:rPr>
          <w:rFonts w:ascii="Times New Roman" w:hAnsi="Times New Roman"/>
          <w:i/>
        </w:rPr>
        <w:t>format result in increased problem recognition, b) greater use of sensemaking strategies and c) produce more ethical decisions given the positive relationship between MI and EDM?</w:t>
      </w:r>
    </w:p>
    <w:p w14:paraId="17B5A803" w14:textId="77777777" w:rsidR="005A4476" w:rsidRPr="005A4476" w:rsidRDefault="005A4476" w:rsidP="005A4476">
      <w:pPr>
        <w:jc w:val="center"/>
        <w:rPr>
          <w:rFonts w:ascii="Times New Roman" w:hAnsi="Times New Roman"/>
          <w:b/>
        </w:rPr>
      </w:pPr>
      <w:r w:rsidRPr="005A4476">
        <w:rPr>
          <w:rFonts w:ascii="Times New Roman" w:hAnsi="Times New Roman"/>
          <w:b/>
        </w:rPr>
        <w:t>Moderators and their Interactive Effects</w:t>
      </w:r>
    </w:p>
    <w:p w14:paraId="2EFB45CB" w14:textId="77777777" w:rsidR="005A4476" w:rsidRPr="00F220FC" w:rsidRDefault="005A4476" w:rsidP="005A4476">
      <w:pPr>
        <w:ind w:firstLine="720"/>
        <w:rPr>
          <w:rFonts w:ascii="Times New Roman" w:hAnsi="Times New Roman"/>
        </w:rPr>
      </w:pPr>
      <w:r w:rsidRPr="00F220FC">
        <w:rPr>
          <w:rFonts w:ascii="Times New Roman" w:hAnsi="Times New Roman"/>
        </w:rPr>
        <w:t>Previous research has found minimal support for the impact that the Five Factor Model of Personality (FFM) has upon EDM and social media usage (Antes et al., 2007; Ryan &amp; Xenos, 2011). Specifically, Antes et al. (2007) found that the basic personality characteristics covered in the FFM (openness, conscientiousness, agreeableness, and neuroticism) had a minimal effect upon EDM in terms of data management, study conduct, professional practices, and business practices</w:t>
      </w:r>
      <w:r w:rsidR="008F06EB">
        <w:rPr>
          <w:rFonts w:ascii="Times New Roman" w:hAnsi="Times New Roman"/>
        </w:rPr>
        <w:t xml:space="preserve"> occurring in a research setting</w:t>
      </w:r>
      <w:r w:rsidRPr="00F220FC">
        <w:rPr>
          <w:rFonts w:ascii="Times New Roman" w:hAnsi="Times New Roman"/>
        </w:rPr>
        <w:t xml:space="preserve">. Extraversion, however, did have a significant effect on EDM in terms of study conduct. </w:t>
      </w:r>
    </w:p>
    <w:p w14:paraId="78B15A41" w14:textId="77777777" w:rsidR="005A4476" w:rsidRPr="00F220FC" w:rsidRDefault="005A4476" w:rsidP="005A4476">
      <w:pPr>
        <w:rPr>
          <w:rFonts w:ascii="Times New Roman" w:hAnsi="Times New Roman"/>
        </w:rPr>
      </w:pPr>
      <w:r w:rsidRPr="00F220FC">
        <w:rPr>
          <w:rFonts w:ascii="Times New Roman" w:hAnsi="Times New Roman"/>
        </w:rPr>
        <w:tab/>
        <w:t xml:space="preserve">Although conscientiousness was found to have a small effect on EDM according to the studies conducted by Antes et al. (2007) and Mumford et al. (2006), we suggest that conscientiousness may still have some degree of merit with regard to its interactive effect with perceptions of MI and EDM in a social media context. Conscientiousness </w:t>
      </w:r>
      <w:r w:rsidRPr="00F220FC">
        <w:rPr>
          <w:rFonts w:ascii="Times New Roman" w:hAnsi="Times New Roman"/>
        </w:rPr>
        <w:lastRenderedPageBreak/>
        <w:t xml:space="preserve">refers to individual qualities that include being dependable, responsible, consistent, reliable, and mature among other desirable characteristics (Goldberg, 1990). There are a few of reasons why conscientiousness may have unique effects on MI and EDM within a social media context. First, Antes et al. (2007) and Mumford et al. (2006) studies used graduate student samples that were likely already high in conscientiousness. Thus, range restriction could have limited effect sizes. Second, conscientious individuals pay greater attention to details such as causes, constraints, and likely outcomes when thinking about ethical issues. </w:t>
      </w:r>
      <w:r w:rsidRPr="006105CD">
        <w:rPr>
          <w:rFonts w:ascii="Times New Roman" w:hAnsi="Times New Roman"/>
        </w:rPr>
        <w:t xml:space="preserve">Third, several studies have found sizable positive relationships between conscientiousness and integrity, which may be related to ethical decision making (Murphy, 2000; Ones, Viswesvaran, &amp; Schmidt, 1993). </w:t>
      </w:r>
      <w:r w:rsidR="00F42CEB" w:rsidRPr="006105CD">
        <w:rPr>
          <w:rFonts w:ascii="Times New Roman" w:hAnsi="Times New Roman"/>
        </w:rPr>
        <w:t>However, it is important to note that the link between conscientiousness and integrity may be largely due the behavioral basis of the</w:t>
      </w:r>
      <w:del w:id="9" w:author="Shane" w:date="2015-07-09T09:28:00Z">
        <w:r w:rsidR="00F42CEB" w:rsidRPr="006105CD" w:rsidDel="00A71A3D">
          <w:rPr>
            <w:rFonts w:ascii="Times New Roman" w:hAnsi="Times New Roman"/>
          </w:rPr>
          <w:delText>ir</w:delText>
        </w:r>
      </w:del>
      <w:ins w:id="10" w:author="Shane" w:date="2015-07-09T09:28:00Z">
        <w:r w:rsidR="00A71A3D" w:rsidRPr="006105CD">
          <w:rPr>
            <w:rFonts w:ascii="Times New Roman" w:hAnsi="Times New Roman"/>
          </w:rPr>
          <w:t>integrity</w:t>
        </w:r>
      </w:ins>
      <w:r w:rsidR="00F42CEB" w:rsidRPr="006105CD">
        <w:rPr>
          <w:rFonts w:ascii="Times New Roman" w:hAnsi="Times New Roman"/>
        </w:rPr>
        <w:t xml:space="preserve"> measures</w:t>
      </w:r>
      <w:ins w:id="11" w:author="Shane" w:date="2015-07-09T09:28:00Z">
        <w:r w:rsidR="00A71A3D" w:rsidRPr="006105CD">
          <w:rPr>
            <w:rFonts w:ascii="Times New Roman" w:hAnsi="Times New Roman"/>
          </w:rPr>
          <w:t xml:space="preserve"> (e.g., items relating to theft, sabotage, </w:t>
        </w:r>
      </w:ins>
      <w:ins w:id="12" w:author="Shane" w:date="2015-07-09T09:30:00Z">
        <w:r w:rsidR="00A71A3D" w:rsidRPr="006105CD">
          <w:rPr>
            <w:rFonts w:ascii="Times New Roman" w:hAnsi="Times New Roman"/>
          </w:rPr>
          <w:t xml:space="preserve">meeting deadlines, legitimacy of </w:t>
        </w:r>
      </w:ins>
      <w:ins w:id="13" w:author="Shane" w:date="2015-07-09T09:29:00Z">
        <w:r w:rsidR="00A71A3D" w:rsidRPr="006105CD">
          <w:rPr>
            <w:rFonts w:ascii="Times New Roman" w:hAnsi="Times New Roman"/>
          </w:rPr>
          <w:t xml:space="preserve">work </w:t>
        </w:r>
      </w:ins>
      <w:ins w:id="14" w:author="Shane" w:date="2015-07-09T09:28:00Z">
        <w:r w:rsidR="00A71A3D" w:rsidRPr="006105CD">
          <w:rPr>
            <w:rFonts w:ascii="Times New Roman" w:hAnsi="Times New Roman"/>
          </w:rPr>
          <w:t>absences)</w:t>
        </w:r>
      </w:ins>
      <w:r w:rsidR="00F42CEB" w:rsidRPr="006105CD">
        <w:rPr>
          <w:rFonts w:ascii="Times New Roman" w:hAnsi="Times New Roman"/>
        </w:rPr>
        <w:t xml:space="preserve">. For example, individuals may be more likely to conform to social and organizational rules and norms when it be benefits them to do so. </w:t>
      </w:r>
      <w:del w:id="15" w:author="Shane" w:date="2015-07-09T09:30:00Z">
        <w:r w:rsidR="00F42CEB" w:rsidRPr="006105CD" w:rsidDel="00A71A3D">
          <w:rPr>
            <w:rFonts w:ascii="Times New Roman" w:hAnsi="Times New Roman"/>
          </w:rPr>
          <w:delText xml:space="preserve">to </w:delText>
        </w:r>
      </w:del>
      <w:r w:rsidRPr="006105CD">
        <w:rPr>
          <w:rFonts w:ascii="Times New Roman" w:hAnsi="Times New Roman"/>
        </w:rPr>
        <w:t>In light of this infor</w:t>
      </w:r>
      <w:r w:rsidR="00F42CEB" w:rsidRPr="006105CD">
        <w:rPr>
          <w:rFonts w:ascii="Times New Roman" w:hAnsi="Times New Roman"/>
        </w:rPr>
        <w:t>mation, the following hypothesi</w:t>
      </w:r>
      <w:r w:rsidRPr="006105CD">
        <w:rPr>
          <w:rFonts w:ascii="Times New Roman" w:hAnsi="Times New Roman"/>
        </w:rPr>
        <w:t xml:space="preserve">s </w:t>
      </w:r>
      <w:r w:rsidR="00F42CEB" w:rsidRPr="006105CD">
        <w:rPr>
          <w:rFonts w:ascii="Times New Roman" w:hAnsi="Times New Roman"/>
        </w:rPr>
        <w:t>is</w:t>
      </w:r>
      <w:r w:rsidRPr="006105CD">
        <w:rPr>
          <w:rFonts w:ascii="Times New Roman" w:hAnsi="Times New Roman"/>
        </w:rPr>
        <w:t xml:space="preserve"> proposed:</w:t>
      </w:r>
    </w:p>
    <w:p w14:paraId="46E063D4" w14:textId="77777777" w:rsidR="005A4476" w:rsidRPr="00F220FC" w:rsidRDefault="005A4476" w:rsidP="005A4476">
      <w:pPr>
        <w:rPr>
          <w:rFonts w:ascii="Times New Roman" w:hAnsi="Times New Roman"/>
          <w:i/>
        </w:rPr>
      </w:pPr>
      <w:r w:rsidRPr="00034984">
        <w:rPr>
          <w:rFonts w:ascii="Times New Roman" w:hAnsi="Times New Roman"/>
          <w:i/>
        </w:rPr>
        <w:t>Hypothesis 2</w:t>
      </w:r>
      <w:r w:rsidRPr="00F220FC">
        <w:rPr>
          <w:rFonts w:ascii="Times New Roman" w:hAnsi="Times New Roman"/>
          <w:i/>
        </w:rPr>
        <w:t>: Conscientiousness will be positively correlated with a) perceptions of MI, b) recognition of ethical issues, c) use of sensemaking strategies, and d) better overall ethical decision-making.</w:t>
      </w:r>
    </w:p>
    <w:p w14:paraId="29628B5E" w14:textId="77777777" w:rsidR="005A4476" w:rsidRPr="00F220FC" w:rsidRDefault="005A4476" w:rsidP="005A4476">
      <w:pPr>
        <w:rPr>
          <w:rFonts w:ascii="Times New Roman" w:hAnsi="Times New Roman"/>
        </w:rPr>
      </w:pPr>
      <w:r w:rsidRPr="00F220FC">
        <w:rPr>
          <w:rFonts w:ascii="Times New Roman" w:hAnsi="Times New Roman"/>
        </w:rPr>
        <w:tab/>
        <w:t xml:space="preserve">Previous research suggests that highly conscientious individuals use social media to a lesser extent compared to individuals lower in conscientiousness (Ryan and Xenos, 2011). This reduced familiarity with and usage of social media, combined with the more responsible careful approach characterizing conscientious individuals may decrease the impact of media context for these individuals. Alternatively, we propose </w:t>
      </w:r>
      <w:r w:rsidRPr="00F220FC">
        <w:rPr>
          <w:rFonts w:ascii="Times New Roman" w:hAnsi="Times New Roman"/>
        </w:rPr>
        <w:lastRenderedPageBreak/>
        <w:t>that the social media context will augment perceptions of MI and EDM in individuals lower in conscientiousness because of their greater familiarity with and use of social media. Considering this information, the following interaction is proposed:</w:t>
      </w:r>
    </w:p>
    <w:p w14:paraId="44895656" w14:textId="77777777" w:rsidR="005A4476" w:rsidRPr="00F220FC" w:rsidRDefault="005A4476" w:rsidP="005A4476">
      <w:pPr>
        <w:rPr>
          <w:rFonts w:ascii="Times New Roman" w:hAnsi="Times New Roman"/>
          <w:i/>
        </w:rPr>
      </w:pPr>
      <w:r w:rsidRPr="00034984">
        <w:rPr>
          <w:rFonts w:ascii="Times New Roman" w:hAnsi="Times New Roman"/>
          <w:i/>
        </w:rPr>
        <w:t>Hypothesis 3:</w:t>
      </w:r>
      <w:r w:rsidRPr="00F220FC">
        <w:rPr>
          <w:rFonts w:ascii="Times New Roman" w:hAnsi="Times New Roman"/>
          <w:i/>
        </w:rPr>
        <w:t xml:space="preserve"> Conscientiousness will interact with social media context such that individuals high on conscientiousness will show a) no differences in MI, b) increased problem recognition, c) use of sensemaking strategies, and d) EDM quality across media contexts, whereas individuals low in conscientiousness will have higher perceptions of MI, </w:t>
      </w:r>
      <w:r>
        <w:rPr>
          <w:rFonts w:ascii="Times New Roman" w:hAnsi="Times New Roman"/>
          <w:i/>
        </w:rPr>
        <w:t xml:space="preserve">greater problem recognition, </w:t>
      </w:r>
      <w:r w:rsidRPr="00F220FC">
        <w:rPr>
          <w:rFonts w:ascii="Times New Roman" w:hAnsi="Times New Roman"/>
          <w:i/>
        </w:rPr>
        <w:t xml:space="preserve">better use of sensemaking strategies, and EDM quality in a social media context compared to an online news context. </w:t>
      </w:r>
    </w:p>
    <w:p w14:paraId="63C1FC21" w14:textId="77777777" w:rsidR="005A4476" w:rsidRPr="00F220FC" w:rsidRDefault="005A4476" w:rsidP="005A4476">
      <w:pPr>
        <w:ind w:firstLine="720"/>
        <w:rPr>
          <w:rFonts w:ascii="Times New Roman" w:hAnsi="Times New Roman"/>
        </w:rPr>
      </w:pPr>
      <w:r w:rsidRPr="00F220FC">
        <w:rPr>
          <w:rFonts w:ascii="Times New Roman" w:hAnsi="Times New Roman"/>
        </w:rPr>
        <w:t>Beyond basic personality characteristics such as those included in the FFM, narcissism is another individual difference that seems to influence both EDM and social media usage. Originally proposed by Kohut (1966), narcissism is an individual difference self-concept variable that represents an inflated or grandiose perceptions of oneself, experiencing a sense of entitlement, need for power, interpersonal insensitivity, exploitation of others, in some cases violent aggression, and a lack of empathy (Rhodewalt &amp; Morf, 1995). Antes et al. (2007) found that narcissism (as comprised four elements including leadership/authority, self-absorption/self-admiration, superiority/arrogance, and exploitiveness/entitlement) consistently showed negative relationships with EDM. Considering this information, the following main effect is proposed:</w:t>
      </w:r>
    </w:p>
    <w:p w14:paraId="23F2647E" w14:textId="77777777" w:rsidR="005A4476" w:rsidRDefault="005A4476" w:rsidP="005A4476">
      <w:pPr>
        <w:rPr>
          <w:rFonts w:ascii="Times New Roman" w:hAnsi="Times New Roman"/>
          <w:i/>
        </w:rPr>
      </w:pPr>
      <w:r w:rsidRPr="00034984">
        <w:rPr>
          <w:rFonts w:ascii="Times New Roman" w:hAnsi="Times New Roman"/>
          <w:i/>
        </w:rPr>
        <w:t>Hypothesis 4:</w:t>
      </w:r>
      <w:r>
        <w:rPr>
          <w:rFonts w:ascii="Times New Roman" w:hAnsi="Times New Roman"/>
          <w:b/>
          <w:i/>
        </w:rPr>
        <w:t xml:space="preserve"> </w:t>
      </w:r>
      <w:r>
        <w:rPr>
          <w:rFonts w:ascii="Times New Roman" w:hAnsi="Times New Roman"/>
          <w:i/>
        </w:rPr>
        <w:t>Narcissism</w:t>
      </w:r>
      <w:r w:rsidRPr="003C030D">
        <w:rPr>
          <w:rFonts w:ascii="Times New Roman" w:hAnsi="Times New Roman"/>
          <w:i/>
        </w:rPr>
        <w:t xml:space="preserve"> </w:t>
      </w:r>
      <w:r>
        <w:rPr>
          <w:rFonts w:ascii="Times New Roman" w:hAnsi="Times New Roman"/>
          <w:i/>
        </w:rPr>
        <w:t>will be negatively correlated with</w:t>
      </w:r>
      <w:r w:rsidRPr="003C030D">
        <w:rPr>
          <w:rFonts w:ascii="Times New Roman" w:hAnsi="Times New Roman"/>
          <w:i/>
        </w:rPr>
        <w:t xml:space="preserve"> </w:t>
      </w:r>
      <w:r>
        <w:rPr>
          <w:rFonts w:ascii="Times New Roman" w:hAnsi="Times New Roman"/>
          <w:i/>
        </w:rPr>
        <w:t>a) MI, b) problem recognition, c) use of sensemaking strategies, d) and overall EDM.</w:t>
      </w:r>
    </w:p>
    <w:p w14:paraId="2505FBD5" w14:textId="77777777" w:rsidR="005A4476" w:rsidRPr="00F220FC" w:rsidRDefault="005A4476" w:rsidP="005A4476">
      <w:pPr>
        <w:ind w:firstLine="720"/>
        <w:rPr>
          <w:rFonts w:ascii="Times New Roman" w:hAnsi="Times New Roman"/>
          <w:i/>
        </w:rPr>
      </w:pPr>
      <w:r w:rsidRPr="00F220FC">
        <w:rPr>
          <w:rFonts w:ascii="Times New Roman" w:hAnsi="Times New Roman"/>
        </w:rPr>
        <w:lastRenderedPageBreak/>
        <w:t xml:space="preserve">With regard to social media, Ryan &amp; Xenos (2011) found that, with an effect similar to that of extraversion, social media users tend to be narcissistic and possess higher levels of leadership than social media nonusers. These findings were in line with the findings of previous research conducted (Buffardi and Campbell, 2008; Mehdizadeh, 2010), in that social media may serve to gratify narcissistic individual’s need or desire to engage in self-promotion and other superficial behavior. Social media research has also found evidence to support the notion that narcissistic individuals also tend to utilize asynchronous forms of online communication such as the “Wall” feature of Facebook, which is a generally public message board where a social media user’s followers and friends can post messages or links for anyone that has access to the wall to see. Considering that narcissism seems to have a significant impact upon both EDM and social media, we have also included it as a moderator in the current study. </w:t>
      </w:r>
    </w:p>
    <w:p w14:paraId="719AEDD9" w14:textId="77777777" w:rsidR="005A4476" w:rsidRPr="00F220FC" w:rsidRDefault="005A4476" w:rsidP="005A4476">
      <w:pPr>
        <w:rPr>
          <w:rFonts w:ascii="Times New Roman" w:hAnsi="Times New Roman"/>
        </w:rPr>
      </w:pPr>
      <w:r w:rsidRPr="00F220FC">
        <w:rPr>
          <w:rFonts w:ascii="Times New Roman" w:hAnsi="Times New Roman"/>
        </w:rPr>
        <w:tab/>
        <w:t>Ryan and Xenos (2011) suggest that narcissistic individuals tend to utilize social media often as a means of tailoring their self-promoting efforts in a desirable manner among other related reasons. Considering that narcissistic individuals are particularly sensitive towards the threat of failure or negative feedback, it is very likely that they will try to promote an image that does not conflict with the opinion of others if it will allow for or amplify these undesirable threats to occur (Bushman &amp; Baumeister, 1998). Thus, they are likely to pay careful attention to details presented in social media contexts. Considering this information, the following interaction is proposed:</w:t>
      </w:r>
    </w:p>
    <w:p w14:paraId="5FA38502" w14:textId="77777777" w:rsidR="005A4476" w:rsidRPr="00F220FC" w:rsidRDefault="005A4476" w:rsidP="005A4476">
      <w:pPr>
        <w:rPr>
          <w:rFonts w:ascii="Times New Roman" w:hAnsi="Times New Roman"/>
          <w:i/>
        </w:rPr>
      </w:pPr>
      <w:r w:rsidRPr="00034984">
        <w:rPr>
          <w:rFonts w:ascii="Times New Roman" w:hAnsi="Times New Roman"/>
          <w:i/>
        </w:rPr>
        <w:t>Hypothesis 5:</w:t>
      </w:r>
      <w:r w:rsidRPr="00F220FC">
        <w:rPr>
          <w:rFonts w:ascii="Times New Roman" w:hAnsi="Times New Roman"/>
          <w:b/>
          <w:i/>
        </w:rPr>
        <w:t xml:space="preserve"> </w:t>
      </w:r>
      <w:r w:rsidRPr="00F220FC">
        <w:rPr>
          <w:rFonts w:ascii="Times New Roman" w:hAnsi="Times New Roman"/>
          <w:i/>
        </w:rPr>
        <w:t xml:space="preserve">Narcissistic individuals will </w:t>
      </w:r>
      <w:r>
        <w:rPr>
          <w:rFonts w:ascii="Times New Roman" w:hAnsi="Times New Roman"/>
          <w:i/>
        </w:rPr>
        <w:t xml:space="preserve">a) </w:t>
      </w:r>
      <w:r w:rsidRPr="00F220FC">
        <w:rPr>
          <w:rFonts w:ascii="Times New Roman" w:hAnsi="Times New Roman"/>
          <w:i/>
        </w:rPr>
        <w:t>perceive MI to</w:t>
      </w:r>
      <w:r>
        <w:rPr>
          <w:rFonts w:ascii="Times New Roman" w:hAnsi="Times New Roman"/>
          <w:i/>
        </w:rPr>
        <w:t xml:space="preserve"> be higher, </w:t>
      </w:r>
      <w:r w:rsidRPr="00F220FC">
        <w:rPr>
          <w:rFonts w:ascii="Times New Roman" w:hAnsi="Times New Roman"/>
          <w:i/>
        </w:rPr>
        <w:t xml:space="preserve">will </w:t>
      </w:r>
      <w:r>
        <w:rPr>
          <w:rFonts w:ascii="Times New Roman" w:hAnsi="Times New Roman"/>
          <w:i/>
        </w:rPr>
        <w:t>demonstrate b</w:t>
      </w:r>
      <w:r w:rsidRPr="00F220FC">
        <w:rPr>
          <w:rFonts w:ascii="Times New Roman" w:hAnsi="Times New Roman"/>
          <w:i/>
        </w:rPr>
        <w:t>) better recognition of ethical issues</w:t>
      </w:r>
      <w:r>
        <w:rPr>
          <w:rFonts w:ascii="Times New Roman" w:hAnsi="Times New Roman"/>
          <w:i/>
        </w:rPr>
        <w:t>, c</w:t>
      </w:r>
      <w:r w:rsidRPr="00F220FC">
        <w:rPr>
          <w:rFonts w:ascii="Times New Roman" w:hAnsi="Times New Roman"/>
          <w:i/>
        </w:rPr>
        <w:t xml:space="preserve">) greater use </w:t>
      </w:r>
      <w:r>
        <w:rPr>
          <w:rFonts w:ascii="Times New Roman" w:hAnsi="Times New Roman"/>
          <w:i/>
        </w:rPr>
        <w:t>of sensemaking strategies, and d</w:t>
      </w:r>
      <w:r w:rsidRPr="00F220FC">
        <w:rPr>
          <w:rFonts w:ascii="Times New Roman" w:hAnsi="Times New Roman"/>
          <w:i/>
        </w:rPr>
        <w:t xml:space="preserve">) </w:t>
      </w:r>
      <w:r w:rsidRPr="00F220FC">
        <w:rPr>
          <w:rFonts w:ascii="Times New Roman" w:hAnsi="Times New Roman"/>
          <w:i/>
        </w:rPr>
        <w:lastRenderedPageBreak/>
        <w:t xml:space="preserve">will make better ethical decisions when scenarios are presented in the social media context than in an </w:t>
      </w:r>
      <w:r w:rsidR="002F66F1">
        <w:rPr>
          <w:rFonts w:ascii="Times New Roman" w:hAnsi="Times New Roman"/>
          <w:i/>
        </w:rPr>
        <w:t>online news context.</w:t>
      </w:r>
    </w:p>
    <w:p w14:paraId="1F327C37" w14:textId="77777777" w:rsidR="00E024BB" w:rsidRPr="00E024BB" w:rsidRDefault="00E024BB" w:rsidP="00E024BB">
      <w:pPr>
        <w:jc w:val="center"/>
        <w:rPr>
          <w:rFonts w:ascii="Times New Roman" w:hAnsi="Times New Roman"/>
          <w:b/>
          <w:sz w:val="28"/>
        </w:rPr>
      </w:pPr>
      <w:r w:rsidRPr="00E024BB">
        <w:rPr>
          <w:rFonts w:ascii="Times New Roman" w:hAnsi="Times New Roman"/>
          <w:b/>
          <w:sz w:val="28"/>
        </w:rPr>
        <w:t>Method</w:t>
      </w:r>
    </w:p>
    <w:p w14:paraId="6ED3FF54" w14:textId="77777777" w:rsidR="00E024BB" w:rsidRPr="00E024BB" w:rsidRDefault="00E024BB" w:rsidP="00E024BB">
      <w:pPr>
        <w:jc w:val="center"/>
        <w:rPr>
          <w:rFonts w:ascii="Times New Roman" w:hAnsi="Times New Roman"/>
          <w:b/>
        </w:rPr>
      </w:pPr>
      <w:r w:rsidRPr="00E024BB">
        <w:rPr>
          <w:rFonts w:ascii="Times New Roman" w:hAnsi="Times New Roman"/>
          <w:b/>
        </w:rPr>
        <w:t>Sample and Research Design</w:t>
      </w:r>
    </w:p>
    <w:p w14:paraId="55F71FF1" w14:textId="77777777" w:rsidR="008B4F87" w:rsidRDefault="008B4F87" w:rsidP="008B4F87">
      <w:pPr>
        <w:ind w:firstLine="720"/>
        <w:rPr>
          <w:rFonts w:ascii="Times New Roman" w:hAnsi="Times New Roman"/>
        </w:rPr>
      </w:pPr>
      <w:r w:rsidRPr="00F220FC">
        <w:rPr>
          <w:rFonts w:ascii="Times New Roman" w:hAnsi="Times New Roman"/>
        </w:rPr>
        <w:t xml:space="preserve">The sample utilized </w:t>
      </w:r>
      <w:r>
        <w:rPr>
          <w:rFonts w:ascii="Times New Roman" w:hAnsi="Times New Roman"/>
        </w:rPr>
        <w:t>consisted</w:t>
      </w:r>
      <w:r w:rsidRPr="00F220FC">
        <w:rPr>
          <w:rFonts w:ascii="Times New Roman" w:hAnsi="Times New Roman"/>
        </w:rPr>
        <w:t xml:space="preserve"> of </w:t>
      </w:r>
      <w:r>
        <w:rPr>
          <w:rFonts w:ascii="Times New Roman" w:hAnsi="Times New Roman"/>
        </w:rPr>
        <w:t xml:space="preserve">190 </w:t>
      </w:r>
      <w:r w:rsidRPr="00F220FC">
        <w:rPr>
          <w:rFonts w:ascii="Times New Roman" w:hAnsi="Times New Roman"/>
        </w:rPr>
        <w:t xml:space="preserve">undergraduates recruited from a large Midwestern university via a </w:t>
      </w:r>
      <w:r>
        <w:rPr>
          <w:rFonts w:ascii="Times New Roman" w:hAnsi="Times New Roman"/>
        </w:rPr>
        <w:t xml:space="preserve">psychology </w:t>
      </w:r>
      <w:r w:rsidRPr="00F220FC">
        <w:rPr>
          <w:rFonts w:ascii="Times New Roman" w:hAnsi="Times New Roman"/>
        </w:rPr>
        <w:t xml:space="preserve">department </w:t>
      </w:r>
      <w:r>
        <w:rPr>
          <w:rFonts w:ascii="Times New Roman" w:hAnsi="Times New Roman"/>
        </w:rPr>
        <w:t xml:space="preserve">human participant </w:t>
      </w:r>
      <w:r w:rsidRPr="00F220FC">
        <w:rPr>
          <w:rFonts w:ascii="Times New Roman" w:hAnsi="Times New Roman"/>
        </w:rPr>
        <w:t>pool</w:t>
      </w:r>
      <w:r>
        <w:rPr>
          <w:rFonts w:ascii="Times New Roman" w:hAnsi="Times New Roman"/>
        </w:rPr>
        <w:t>. A wide range of majors were represented in this pool due to the fact that the course in which credit was granted is a general education requirement. The participants’ mean age was</w:t>
      </w:r>
      <w:ins w:id="16" w:author="Shane" w:date="2015-05-25T09:13:00Z">
        <w:r>
          <w:rPr>
            <w:rFonts w:ascii="Times New Roman" w:hAnsi="Times New Roman"/>
          </w:rPr>
          <w:t xml:space="preserve"> </w:t>
        </w:r>
      </w:ins>
      <w:r>
        <w:rPr>
          <w:rFonts w:ascii="Times New Roman" w:hAnsi="Times New Roman"/>
        </w:rPr>
        <w:t>19.19 (</w:t>
      </w:r>
      <w:r>
        <w:rPr>
          <w:rFonts w:ascii="Times New Roman" w:hAnsi="Times New Roman"/>
          <w:i/>
        </w:rPr>
        <w:t xml:space="preserve">SD </w:t>
      </w:r>
      <w:r>
        <w:rPr>
          <w:rFonts w:ascii="Times New Roman" w:hAnsi="Times New Roman"/>
        </w:rPr>
        <w:t>= 1.42) with an average of 2.20 (</w:t>
      </w:r>
      <w:r>
        <w:rPr>
          <w:rFonts w:ascii="Times New Roman" w:hAnsi="Times New Roman"/>
          <w:i/>
        </w:rPr>
        <w:t xml:space="preserve">SD </w:t>
      </w:r>
      <w:r>
        <w:rPr>
          <w:rFonts w:ascii="Times New Roman" w:hAnsi="Times New Roman"/>
        </w:rPr>
        <w:t>= 1.35) years of work experience, 125 (65.8%) of the participants were female, and 75.3% of participants were Caucasian. 98.4% of participants had social media accounts, the average time spent on social media accounts was one to three hours daily, and the most frequently utilized social media website was Facebook with 93.2% of participants.</w:t>
      </w:r>
    </w:p>
    <w:p w14:paraId="04914615" w14:textId="77777777" w:rsidR="008B4F87" w:rsidRPr="00F220FC" w:rsidRDefault="008B4F87" w:rsidP="008B4F87">
      <w:pPr>
        <w:ind w:firstLine="720"/>
        <w:rPr>
          <w:rFonts w:ascii="Times New Roman" w:hAnsi="Times New Roman"/>
        </w:rPr>
      </w:pPr>
      <w:r>
        <w:rPr>
          <w:rFonts w:ascii="Times New Roman" w:hAnsi="Times New Roman"/>
        </w:rPr>
        <w:t xml:space="preserve"> </w:t>
      </w:r>
      <w:r w:rsidRPr="00F220FC">
        <w:rPr>
          <w:rFonts w:ascii="Times New Roman" w:hAnsi="Times New Roman"/>
        </w:rPr>
        <w:t>This study was conducted online. The design of this study is mixed-subjects research design with three conditions. The first condition presents participants with an ethical issue in a social media discussion format and the second condition presents the same issue in an online news article format. A third condition which presents both of these formats to participants is also</w:t>
      </w:r>
      <w:r w:rsidRPr="00C83AC1">
        <w:rPr>
          <w:rFonts w:ascii="Times New Roman" w:hAnsi="Times New Roman"/>
        </w:rPr>
        <w:t xml:space="preserve"> included due to its realistic face-validity. When individuals log onto their social media accounts, they often view discussions of current issues, often including a link to a relevant article followed by comments from individuals expressing their opinions on the issue. This third condition which exposes participants to both the social media and news article contexts of the stimulus material acts to promote ecological validity and serves as a comparison group for each of the </w:t>
      </w:r>
      <w:r w:rsidRPr="00C83AC1">
        <w:rPr>
          <w:rFonts w:ascii="Times New Roman" w:hAnsi="Times New Roman"/>
        </w:rPr>
        <w:lastRenderedPageBreak/>
        <w:t xml:space="preserve">individual contexts. This comparison group subsequently provides information </w:t>
      </w:r>
      <w:r w:rsidR="008F06EB">
        <w:rPr>
          <w:rFonts w:ascii="Times New Roman" w:hAnsi="Times New Roman"/>
        </w:rPr>
        <w:t>on the</w:t>
      </w:r>
      <w:r w:rsidRPr="00C83AC1">
        <w:rPr>
          <w:rFonts w:ascii="Times New Roman" w:hAnsi="Times New Roman"/>
        </w:rPr>
        <w:t xml:space="preserve"> information</w:t>
      </w:r>
      <w:r w:rsidR="008F06EB">
        <w:rPr>
          <w:rFonts w:ascii="Times New Roman" w:hAnsi="Times New Roman"/>
        </w:rPr>
        <w:t xml:space="preserve"> that</w:t>
      </w:r>
      <w:r w:rsidRPr="00C83AC1">
        <w:rPr>
          <w:rFonts w:ascii="Times New Roman" w:hAnsi="Times New Roman"/>
        </w:rPr>
        <w:t xml:space="preserve"> individuals are paying more attention to when viewing both social medi</w:t>
      </w:r>
      <w:r w:rsidR="008F06EB">
        <w:rPr>
          <w:rFonts w:ascii="Times New Roman" w:hAnsi="Times New Roman"/>
        </w:rPr>
        <w:t>a discussions and news articles. This allows</w:t>
      </w:r>
      <w:r w:rsidRPr="00C83AC1">
        <w:rPr>
          <w:rFonts w:ascii="Times New Roman" w:hAnsi="Times New Roman"/>
        </w:rPr>
        <w:t xml:space="preserve"> for </w:t>
      </w:r>
      <w:r w:rsidR="008F06EB">
        <w:rPr>
          <w:rFonts w:ascii="Times New Roman" w:hAnsi="Times New Roman"/>
        </w:rPr>
        <w:t>the</w:t>
      </w:r>
      <w:r w:rsidRPr="00C83AC1">
        <w:rPr>
          <w:rFonts w:ascii="Times New Roman" w:hAnsi="Times New Roman"/>
        </w:rPr>
        <w:t xml:space="preserve"> comparison of the patterns from this group (that views both of these contexts) </w:t>
      </w:r>
      <w:r>
        <w:rPr>
          <w:rFonts w:ascii="Times New Roman" w:hAnsi="Times New Roman"/>
        </w:rPr>
        <w:t xml:space="preserve">to the patterns of </w:t>
      </w:r>
      <w:r w:rsidR="008F06EB">
        <w:rPr>
          <w:rFonts w:ascii="Times New Roman" w:hAnsi="Times New Roman"/>
        </w:rPr>
        <w:t>those</w:t>
      </w:r>
      <w:r>
        <w:rPr>
          <w:rFonts w:ascii="Times New Roman" w:hAnsi="Times New Roman"/>
        </w:rPr>
        <w:t xml:space="preserve"> groups that view either the social media or news article contexts alone.</w:t>
      </w:r>
    </w:p>
    <w:p w14:paraId="543A4BD3" w14:textId="77777777" w:rsidR="008B4F87" w:rsidRPr="008B4F87" w:rsidRDefault="008B4F87" w:rsidP="008B4F87">
      <w:pPr>
        <w:jc w:val="center"/>
        <w:rPr>
          <w:rFonts w:ascii="Times New Roman" w:hAnsi="Times New Roman"/>
          <w:b/>
        </w:rPr>
      </w:pPr>
      <w:r w:rsidRPr="008B4F87">
        <w:rPr>
          <w:rFonts w:ascii="Times New Roman" w:hAnsi="Times New Roman"/>
          <w:b/>
        </w:rPr>
        <w:t>Procedures</w:t>
      </w:r>
    </w:p>
    <w:p w14:paraId="5B7BC055" w14:textId="77777777" w:rsidR="008B4F87" w:rsidRPr="00F220FC" w:rsidRDefault="008B4F87" w:rsidP="008B4F87">
      <w:pPr>
        <w:ind w:firstLine="720"/>
        <w:rPr>
          <w:rFonts w:ascii="Times New Roman" w:hAnsi="Times New Roman"/>
        </w:rPr>
      </w:pPr>
      <w:r w:rsidRPr="00F220FC">
        <w:rPr>
          <w:rFonts w:ascii="Times New Roman" w:hAnsi="Times New Roman"/>
        </w:rPr>
        <w:t>Participants are required to obtain a specified amount of research credits</w:t>
      </w:r>
      <w:r>
        <w:rPr>
          <w:rFonts w:ascii="Times New Roman" w:hAnsi="Times New Roman"/>
        </w:rPr>
        <w:t xml:space="preserve"> or do an alternative assignment. They</w:t>
      </w:r>
      <w:r w:rsidRPr="00F220FC">
        <w:rPr>
          <w:rFonts w:ascii="Times New Roman" w:hAnsi="Times New Roman"/>
        </w:rPr>
        <w:t xml:space="preserve"> voluntarily sign</w:t>
      </w:r>
      <w:r>
        <w:rPr>
          <w:rFonts w:ascii="Times New Roman" w:hAnsi="Times New Roman"/>
        </w:rPr>
        <w:t>ed</w:t>
      </w:r>
      <w:r w:rsidRPr="00F220FC">
        <w:rPr>
          <w:rFonts w:ascii="Times New Roman" w:hAnsi="Times New Roman"/>
        </w:rPr>
        <w:t xml:space="preserve"> up to take th</w:t>
      </w:r>
      <w:r>
        <w:rPr>
          <w:rFonts w:ascii="Times New Roman" w:hAnsi="Times New Roman"/>
        </w:rPr>
        <w:t>is</w:t>
      </w:r>
      <w:r w:rsidRPr="00F220FC">
        <w:rPr>
          <w:rFonts w:ascii="Times New Roman" w:hAnsi="Times New Roman"/>
        </w:rPr>
        <w:t xml:space="preserve"> study and </w:t>
      </w:r>
      <w:r>
        <w:rPr>
          <w:rFonts w:ascii="Times New Roman" w:hAnsi="Times New Roman"/>
        </w:rPr>
        <w:t>we</w:t>
      </w:r>
      <w:r w:rsidRPr="00F220FC">
        <w:rPr>
          <w:rFonts w:ascii="Times New Roman" w:hAnsi="Times New Roman"/>
        </w:rPr>
        <w:t>re presented with a link that t</w:t>
      </w:r>
      <w:r>
        <w:rPr>
          <w:rFonts w:ascii="Times New Roman" w:hAnsi="Times New Roman"/>
        </w:rPr>
        <w:t>ook</w:t>
      </w:r>
      <w:r w:rsidRPr="00F220FC">
        <w:rPr>
          <w:rFonts w:ascii="Times New Roman" w:hAnsi="Times New Roman"/>
        </w:rPr>
        <w:t xml:space="preserve"> them to the online study. Participants will first </w:t>
      </w:r>
      <w:r>
        <w:rPr>
          <w:rFonts w:ascii="Times New Roman" w:hAnsi="Times New Roman"/>
        </w:rPr>
        <w:t>began</w:t>
      </w:r>
      <w:r w:rsidRPr="00F220FC">
        <w:rPr>
          <w:rFonts w:ascii="Times New Roman" w:hAnsi="Times New Roman"/>
        </w:rPr>
        <w:t xml:space="preserve"> by completing the need for cognition, social desirability, and locus of control covariate scales, subsequently proceeding to the experiment portion of this study.  Participants receive</w:t>
      </w:r>
      <w:ins w:id="17" w:author="Rohit" w:date="2015-05-29T05:41:00Z">
        <w:r>
          <w:rPr>
            <w:rFonts w:ascii="Times New Roman" w:hAnsi="Times New Roman"/>
          </w:rPr>
          <w:t>d</w:t>
        </w:r>
      </w:ins>
      <w:r w:rsidRPr="00F220FC">
        <w:rPr>
          <w:rFonts w:ascii="Times New Roman" w:hAnsi="Times New Roman"/>
        </w:rPr>
        <w:t xml:space="preserve"> a case adapted from Johnson (2014) and </w:t>
      </w:r>
      <w:r>
        <w:rPr>
          <w:rFonts w:ascii="Times New Roman" w:hAnsi="Times New Roman"/>
        </w:rPr>
        <w:t>were</w:t>
      </w:r>
      <w:r w:rsidRPr="00F220FC">
        <w:rPr>
          <w:rFonts w:ascii="Times New Roman" w:hAnsi="Times New Roman"/>
        </w:rPr>
        <w:t xml:space="preserve"> randomly assigned into either the social media context condition, an online news article context, or a condition that presents participants with both of these formats. After reading </w:t>
      </w:r>
      <w:r w:rsidR="00E51500">
        <w:rPr>
          <w:rFonts w:ascii="Times New Roman" w:hAnsi="Times New Roman"/>
        </w:rPr>
        <w:t>the</w:t>
      </w:r>
      <w:r w:rsidRPr="00F220FC">
        <w:rPr>
          <w:rFonts w:ascii="Times New Roman" w:hAnsi="Times New Roman"/>
        </w:rPr>
        <w:t xml:space="preserve"> case,</w:t>
      </w:r>
      <w:r w:rsidRPr="00F220FC">
        <w:rPr>
          <w:rFonts w:ascii="Times New Roman" w:hAnsi="Times New Roman"/>
          <w:b/>
        </w:rPr>
        <w:t xml:space="preserve"> </w:t>
      </w:r>
      <w:r w:rsidRPr="00F220FC">
        <w:rPr>
          <w:rFonts w:ascii="Times New Roman" w:hAnsi="Times New Roman"/>
        </w:rPr>
        <w:t>participants then engage</w:t>
      </w:r>
      <w:r>
        <w:rPr>
          <w:rFonts w:ascii="Times New Roman" w:hAnsi="Times New Roman"/>
        </w:rPr>
        <w:t>d</w:t>
      </w:r>
      <w:r w:rsidRPr="00F220FC">
        <w:rPr>
          <w:rFonts w:ascii="Times New Roman" w:hAnsi="Times New Roman"/>
        </w:rPr>
        <w:t xml:space="preserve"> in answering the dependent variables (DVs) of this study which will include the semantically-differentiated perceptions of MI scales developed by Barnett et al. (1999) as well as the six open-ended cues which </w:t>
      </w:r>
      <w:r>
        <w:rPr>
          <w:rFonts w:ascii="Times New Roman" w:hAnsi="Times New Roman"/>
        </w:rPr>
        <w:t>act to</w:t>
      </w:r>
      <w:r w:rsidRPr="00F220FC">
        <w:rPr>
          <w:rFonts w:ascii="Times New Roman" w:hAnsi="Times New Roman"/>
        </w:rPr>
        <w:t xml:space="preserve"> address participants issue recognition, sensemaking, and overall quality of EDM.</w:t>
      </w:r>
    </w:p>
    <w:p w14:paraId="358E5F30" w14:textId="77777777" w:rsidR="008B4F87" w:rsidRPr="00F220FC" w:rsidRDefault="008B4F87" w:rsidP="008B4F87">
      <w:pPr>
        <w:rPr>
          <w:rFonts w:ascii="Times New Roman" w:hAnsi="Times New Roman"/>
        </w:rPr>
      </w:pPr>
      <w:r w:rsidRPr="00F220FC">
        <w:rPr>
          <w:rFonts w:ascii="Times New Roman" w:hAnsi="Times New Roman"/>
        </w:rPr>
        <w:tab/>
        <w:t>After completing this portion of the experiment, participants complete</w:t>
      </w:r>
      <w:r>
        <w:rPr>
          <w:rFonts w:ascii="Times New Roman" w:hAnsi="Times New Roman"/>
        </w:rPr>
        <w:t>d</w:t>
      </w:r>
      <w:r w:rsidRPr="00F220FC">
        <w:rPr>
          <w:rFonts w:ascii="Times New Roman" w:hAnsi="Times New Roman"/>
        </w:rPr>
        <w:t xml:space="preserve"> the IPIP scale addressing their personality based on the FFM and the NPI-16 which is a measure of narcissism. Participants proceed</w:t>
      </w:r>
      <w:r>
        <w:rPr>
          <w:rFonts w:ascii="Times New Roman" w:hAnsi="Times New Roman"/>
        </w:rPr>
        <w:t>ed</w:t>
      </w:r>
      <w:r w:rsidRPr="00F220FC">
        <w:rPr>
          <w:rFonts w:ascii="Times New Roman" w:hAnsi="Times New Roman"/>
        </w:rPr>
        <w:t xml:space="preserve"> to complete the remaining covariate measures including demographics, moral identity, and three social media scales (engagement in </w:t>
      </w:r>
      <w:r w:rsidRPr="00F220FC">
        <w:rPr>
          <w:rFonts w:ascii="Times New Roman" w:hAnsi="Times New Roman"/>
        </w:rPr>
        <w:lastRenderedPageBreak/>
        <w:t>ethical issues on SM, ethical influences on attitudes, exposure to ethical information). Participants receive</w:t>
      </w:r>
      <w:r>
        <w:rPr>
          <w:rFonts w:ascii="Times New Roman" w:hAnsi="Times New Roman"/>
        </w:rPr>
        <w:t>d</w:t>
      </w:r>
      <w:r w:rsidRPr="00F220FC">
        <w:rPr>
          <w:rFonts w:ascii="Times New Roman" w:hAnsi="Times New Roman"/>
        </w:rPr>
        <w:t xml:space="preserve"> their respective compensation at the end of the experiment.</w:t>
      </w:r>
    </w:p>
    <w:p w14:paraId="31E673E7" w14:textId="77777777" w:rsidR="008B4F87" w:rsidRPr="008B4F87" w:rsidRDefault="008B4F87" w:rsidP="008B4F87">
      <w:pPr>
        <w:jc w:val="center"/>
        <w:rPr>
          <w:rFonts w:ascii="Times New Roman" w:hAnsi="Times New Roman"/>
          <w:b/>
        </w:rPr>
      </w:pPr>
      <w:r w:rsidRPr="008B4F87">
        <w:rPr>
          <w:rFonts w:ascii="Times New Roman" w:hAnsi="Times New Roman"/>
          <w:b/>
        </w:rPr>
        <w:t>Independent Variables</w:t>
      </w:r>
    </w:p>
    <w:p w14:paraId="70F938FC" w14:textId="77777777" w:rsidR="008B4F87" w:rsidRPr="00F220FC" w:rsidRDefault="008B4F87" w:rsidP="008B4F87">
      <w:pPr>
        <w:ind w:firstLine="720"/>
        <w:rPr>
          <w:rFonts w:ascii="Times New Roman" w:hAnsi="Times New Roman"/>
        </w:rPr>
      </w:pPr>
      <w:r w:rsidRPr="00F220FC">
        <w:rPr>
          <w:rFonts w:ascii="Times New Roman" w:hAnsi="Times New Roman"/>
        </w:rPr>
        <w:t xml:space="preserve">Information context and personality moderators </w:t>
      </w:r>
      <w:r>
        <w:rPr>
          <w:rFonts w:ascii="Times New Roman" w:hAnsi="Times New Roman"/>
        </w:rPr>
        <w:t xml:space="preserve">served </w:t>
      </w:r>
      <w:r w:rsidRPr="00F220FC">
        <w:rPr>
          <w:rFonts w:ascii="Times New Roman" w:hAnsi="Times New Roman"/>
        </w:rPr>
        <w:t xml:space="preserve">as the independent variables (IV) in this study. The manipulated information context variable </w:t>
      </w:r>
      <w:r>
        <w:rPr>
          <w:rFonts w:ascii="Times New Roman" w:hAnsi="Times New Roman"/>
        </w:rPr>
        <w:t>w</w:t>
      </w:r>
      <w:r w:rsidRPr="00F220FC">
        <w:rPr>
          <w:rFonts w:ascii="Times New Roman" w:hAnsi="Times New Roman"/>
        </w:rPr>
        <w:t xml:space="preserve">as a between-subjects component with three levels. The social media format </w:t>
      </w:r>
      <w:r>
        <w:rPr>
          <w:rFonts w:ascii="Times New Roman" w:hAnsi="Times New Roman"/>
        </w:rPr>
        <w:t xml:space="preserve">served </w:t>
      </w:r>
      <w:r w:rsidRPr="00F220FC">
        <w:rPr>
          <w:rFonts w:ascii="Times New Roman" w:hAnsi="Times New Roman"/>
        </w:rPr>
        <w:t xml:space="preserve">as the high media richness level, the online news article format </w:t>
      </w:r>
      <w:r>
        <w:rPr>
          <w:rFonts w:ascii="Times New Roman" w:hAnsi="Times New Roman"/>
        </w:rPr>
        <w:t xml:space="preserve">served </w:t>
      </w:r>
      <w:r w:rsidRPr="00F220FC">
        <w:rPr>
          <w:rFonts w:ascii="Times New Roman" w:hAnsi="Times New Roman"/>
        </w:rPr>
        <w:t>as the low media richness level, and the both condition will essentially act as a</w:t>
      </w:r>
      <w:r>
        <w:rPr>
          <w:rFonts w:ascii="Times New Roman" w:hAnsi="Times New Roman"/>
        </w:rPr>
        <w:t>n ecologically valid</w:t>
      </w:r>
      <w:r w:rsidRPr="00F220FC">
        <w:rPr>
          <w:rFonts w:ascii="Times New Roman" w:hAnsi="Times New Roman"/>
        </w:rPr>
        <w:t xml:space="preserve"> control</w:t>
      </w:r>
      <w:r>
        <w:rPr>
          <w:rFonts w:ascii="Times New Roman" w:hAnsi="Times New Roman"/>
        </w:rPr>
        <w:t>.</w:t>
      </w:r>
      <w:r w:rsidRPr="00F220FC">
        <w:rPr>
          <w:rFonts w:ascii="Times New Roman" w:hAnsi="Times New Roman"/>
        </w:rPr>
        <w:t xml:space="preserve"> </w:t>
      </w:r>
    </w:p>
    <w:p w14:paraId="240C141C" w14:textId="77777777" w:rsidR="008B4F87" w:rsidRPr="00265C87" w:rsidRDefault="008B4F87" w:rsidP="008B4F87">
      <w:pPr>
        <w:jc w:val="center"/>
        <w:rPr>
          <w:rFonts w:ascii="Times New Roman" w:hAnsi="Times New Roman"/>
          <w:i/>
        </w:rPr>
      </w:pPr>
      <w:r w:rsidRPr="00265C87">
        <w:rPr>
          <w:rFonts w:ascii="Times New Roman" w:hAnsi="Times New Roman"/>
          <w:i/>
        </w:rPr>
        <w:t>Media Context</w:t>
      </w:r>
    </w:p>
    <w:p w14:paraId="7E6C33AF" w14:textId="77777777" w:rsidR="008B4F87" w:rsidRPr="00F220FC" w:rsidRDefault="008B4F87" w:rsidP="008B4F87">
      <w:pPr>
        <w:ind w:firstLine="720"/>
        <w:rPr>
          <w:rFonts w:ascii="Times New Roman" w:hAnsi="Times New Roman"/>
        </w:rPr>
      </w:pPr>
      <w:r w:rsidRPr="00F220FC">
        <w:rPr>
          <w:rFonts w:ascii="Times New Roman" w:hAnsi="Times New Roman"/>
        </w:rPr>
        <w:t xml:space="preserve">The stimulus material in this study </w:t>
      </w:r>
      <w:r>
        <w:rPr>
          <w:rFonts w:ascii="Times New Roman" w:hAnsi="Times New Roman"/>
        </w:rPr>
        <w:t xml:space="preserve">was </w:t>
      </w:r>
      <w:r w:rsidRPr="00F220FC">
        <w:rPr>
          <w:rFonts w:ascii="Times New Roman" w:hAnsi="Times New Roman"/>
        </w:rPr>
        <w:t>comprised of an ethical scenario that notifies participants of a situation where an organization’s popular laptop product may possess a malfunction that will affect a very small sample of its consumers. The stimulus material</w:t>
      </w:r>
      <w:r>
        <w:rPr>
          <w:rFonts w:ascii="Times New Roman" w:hAnsi="Times New Roman"/>
        </w:rPr>
        <w:t xml:space="preserve"> was</w:t>
      </w:r>
      <w:r w:rsidRPr="00F220FC">
        <w:rPr>
          <w:rFonts w:ascii="Times New Roman" w:hAnsi="Times New Roman"/>
        </w:rPr>
        <w:t xml:space="preserve"> presented in one of </w:t>
      </w:r>
      <w:r>
        <w:rPr>
          <w:rFonts w:ascii="Times New Roman" w:hAnsi="Times New Roman"/>
        </w:rPr>
        <w:t>three</w:t>
      </w:r>
      <w:r w:rsidRPr="00F220FC">
        <w:rPr>
          <w:rFonts w:ascii="Times New Roman" w:hAnsi="Times New Roman"/>
        </w:rPr>
        <w:t xml:space="preserve"> main formats, with media richness acting as the primary differentiating factor between the </w:t>
      </w:r>
      <w:r>
        <w:rPr>
          <w:rFonts w:ascii="Times New Roman" w:hAnsi="Times New Roman"/>
        </w:rPr>
        <w:t>social media and news</w:t>
      </w:r>
      <w:r w:rsidRPr="00F220FC">
        <w:rPr>
          <w:rFonts w:ascii="Times New Roman" w:hAnsi="Times New Roman"/>
        </w:rPr>
        <w:t xml:space="preserve"> presentation types and the third condition essentially acting as a control. The personality moderators of conscientiousness and narcissism are within-subjects factors and </w:t>
      </w:r>
      <w:r>
        <w:rPr>
          <w:rFonts w:ascii="Times New Roman" w:hAnsi="Times New Roman"/>
        </w:rPr>
        <w:t>were</w:t>
      </w:r>
      <w:r w:rsidRPr="00F220FC">
        <w:rPr>
          <w:rFonts w:ascii="Times New Roman" w:hAnsi="Times New Roman"/>
        </w:rPr>
        <w:t xml:space="preserve"> measured</w:t>
      </w:r>
      <w:r>
        <w:rPr>
          <w:rFonts w:ascii="Times New Roman" w:hAnsi="Times New Roman"/>
        </w:rPr>
        <w:t xml:space="preserve"> accordingly</w:t>
      </w:r>
      <w:r w:rsidRPr="00F220FC">
        <w:rPr>
          <w:rFonts w:ascii="Times New Roman" w:hAnsi="Times New Roman"/>
        </w:rPr>
        <w:t>.</w:t>
      </w:r>
    </w:p>
    <w:p w14:paraId="1807C5A6" w14:textId="77777777" w:rsidR="008B4F87" w:rsidRPr="00F220FC" w:rsidRDefault="008B4F87" w:rsidP="008B4F87">
      <w:pPr>
        <w:ind w:firstLine="720"/>
        <w:rPr>
          <w:rFonts w:ascii="Times New Roman" w:hAnsi="Times New Roman"/>
        </w:rPr>
      </w:pPr>
      <w:r w:rsidRPr="00F220FC">
        <w:rPr>
          <w:rFonts w:ascii="Times New Roman" w:hAnsi="Times New Roman"/>
        </w:rPr>
        <w:t xml:space="preserve">In the high media richness format, the ethical scenario </w:t>
      </w:r>
      <w:r>
        <w:rPr>
          <w:rFonts w:ascii="Times New Roman" w:hAnsi="Times New Roman"/>
        </w:rPr>
        <w:t>was</w:t>
      </w:r>
      <w:r w:rsidRPr="00F220FC">
        <w:rPr>
          <w:rFonts w:ascii="Times New Roman" w:hAnsi="Times New Roman"/>
        </w:rPr>
        <w:t xml:space="preserve"> presented in a manner that represents a typical interaction among social media users. In the alternative, low media richne</w:t>
      </w:r>
      <w:r>
        <w:rPr>
          <w:rFonts w:ascii="Times New Roman" w:hAnsi="Times New Roman"/>
        </w:rPr>
        <w:t>ss format, the ethical scenario</w:t>
      </w:r>
      <w:r w:rsidRPr="00F220FC">
        <w:rPr>
          <w:rFonts w:ascii="Times New Roman" w:hAnsi="Times New Roman"/>
        </w:rPr>
        <w:t xml:space="preserve"> </w:t>
      </w:r>
      <w:r>
        <w:rPr>
          <w:rFonts w:ascii="Times New Roman" w:hAnsi="Times New Roman"/>
        </w:rPr>
        <w:t xml:space="preserve">was </w:t>
      </w:r>
      <w:r w:rsidRPr="00F220FC">
        <w:rPr>
          <w:rFonts w:ascii="Times New Roman" w:hAnsi="Times New Roman"/>
        </w:rPr>
        <w:t>presented in a standard online news article</w:t>
      </w:r>
      <w:r>
        <w:rPr>
          <w:rFonts w:ascii="Times New Roman" w:hAnsi="Times New Roman"/>
        </w:rPr>
        <w:t xml:space="preserve"> context</w:t>
      </w:r>
      <w:r w:rsidRPr="00F220FC">
        <w:rPr>
          <w:rFonts w:ascii="Times New Roman" w:hAnsi="Times New Roman"/>
        </w:rPr>
        <w:t>. In the both condition, participants receive</w:t>
      </w:r>
      <w:r>
        <w:rPr>
          <w:rFonts w:ascii="Times New Roman" w:hAnsi="Times New Roman"/>
        </w:rPr>
        <w:t>d</w:t>
      </w:r>
      <w:r w:rsidRPr="00F220FC">
        <w:rPr>
          <w:rFonts w:ascii="Times New Roman" w:hAnsi="Times New Roman"/>
        </w:rPr>
        <w:t xml:space="preserve"> either the news article or the social media format first, and immediately </w:t>
      </w:r>
      <w:r>
        <w:rPr>
          <w:rFonts w:ascii="Times New Roman" w:hAnsi="Times New Roman"/>
        </w:rPr>
        <w:t>were then</w:t>
      </w:r>
      <w:r w:rsidRPr="00F220FC">
        <w:rPr>
          <w:rFonts w:ascii="Times New Roman" w:hAnsi="Times New Roman"/>
        </w:rPr>
        <w:t xml:space="preserve"> presented with the other </w:t>
      </w:r>
      <w:r w:rsidRPr="00F220FC">
        <w:rPr>
          <w:rFonts w:ascii="Times New Roman" w:hAnsi="Times New Roman"/>
        </w:rPr>
        <w:lastRenderedPageBreak/>
        <w:t>afterwards.</w:t>
      </w:r>
      <w:r>
        <w:rPr>
          <w:rFonts w:ascii="Times New Roman" w:hAnsi="Times New Roman"/>
        </w:rPr>
        <w:t xml:space="preserve"> The content of the scenarios was</w:t>
      </w:r>
      <w:r w:rsidRPr="00F220FC">
        <w:rPr>
          <w:rFonts w:ascii="Times New Roman" w:hAnsi="Times New Roman"/>
        </w:rPr>
        <w:t xml:space="preserve"> very similar across both conditions and presentation formats. A pilot study was conducted to confirm this similarity as well as the face-validity of these formats. Additionally, independent raters completed a matching task to ensure strong similarity across the two formats. Please refer to Appendix A and Appendix B for the stimulus materials.</w:t>
      </w:r>
    </w:p>
    <w:p w14:paraId="7D363B8E" w14:textId="77777777" w:rsidR="00FB774D" w:rsidRPr="00265C87" w:rsidRDefault="00FB774D" w:rsidP="00FB774D">
      <w:pPr>
        <w:jc w:val="center"/>
        <w:rPr>
          <w:rFonts w:ascii="Times New Roman" w:hAnsi="Times New Roman"/>
          <w:i/>
        </w:rPr>
      </w:pPr>
      <w:r w:rsidRPr="00265C87">
        <w:rPr>
          <w:rFonts w:ascii="Times New Roman" w:hAnsi="Times New Roman"/>
          <w:i/>
        </w:rPr>
        <w:t>Personality</w:t>
      </w:r>
    </w:p>
    <w:p w14:paraId="2497B704" w14:textId="77777777" w:rsidR="00FB774D" w:rsidRPr="00F220FC" w:rsidRDefault="00FB774D" w:rsidP="00FB774D">
      <w:pPr>
        <w:ind w:firstLine="720"/>
        <w:rPr>
          <w:rFonts w:ascii="Times New Roman" w:hAnsi="Times New Roman"/>
        </w:rPr>
      </w:pPr>
      <w:r w:rsidRPr="00F220FC">
        <w:rPr>
          <w:rFonts w:ascii="Times New Roman" w:hAnsi="Times New Roman"/>
        </w:rPr>
        <w:t xml:space="preserve">In order to assess personality, the IPIP scale developed by Goldberg (1990) </w:t>
      </w:r>
      <w:r>
        <w:rPr>
          <w:rFonts w:ascii="Times New Roman" w:hAnsi="Times New Roman"/>
        </w:rPr>
        <w:t>was</w:t>
      </w:r>
      <w:r w:rsidRPr="00F220FC">
        <w:rPr>
          <w:rFonts w:ascii="Times New Roman" w:hAnsi="Times New Roman"/>
        </w:rPr>
        <w:t xml:space="preserve"> utilized. This scale has shown high reliability and validity, and has been frequently used throughout a variety of personality-related studies. Specifically, the personality variables assessed </w:t>
      </w:r>
      <w:del w:id="18" w:author="Rohit" w:date="2015-05-29T05:49:00Z">
        <w:r w:rsidRPr="00F220FC" w:rsidDel="008F345E">
          <w:rPr>
            <w:rFonts w:ascii="Times New Roman" w:hAnsi="Times New Roman"/>
          </w:rPr>
          <w:delText xml:space="preserve">will </w:delText>
        </w:r>
      </w:del>
      <w:r w:rsidRPr="00F220FC">
        <w:rPr>
          <w:rFonts w:ascii="Times New Roman" w:hAnsi="Times New Roman"/>
        </w:rPr>
        <w:t>include</w:t>
      </w:r>
      <w:ins w:id="19" w:author="Rohit" w:date="2015-05-29T05:49:00Z">
        <w:r>
          <w:rPr>
            <w:rFonts w:ascii="Times New Roman" w:hAnsi="Times New Roman"/>
          </w:rPr>
          <w:t>d</w:t>
        </w:r>
      </w:ins>
      <w:r w:rsidRPr="00F220FC">
        <w:rPr>
          <w:rFonts w:ascii="Times New Roman" w:hAnsi="Times New Roman"/>
        </w:rPr>
        <w:t xml:space="preserve"> 10 item scales (some reverse-scored) for each of the aspects of the FFM of personality which includes openness to experience, conscientiousness, extraversion, agreeableness, and neuroticism. </w:t>
      </w:r>
    </w:p>
    <w:p w14:paraId="6B54D4D0" w14:textId="77777777" w:rsidR="005A4476" w:rsidRDefault="00FB774D" w:rsidP="00FB774D">
      <w:pPr>
        <w:ind w:firstLine="720"/>
        <w:rPr>
          <w:rFonts w:ascii="Times New Roman" w:hAnsi="Times New Roman"/>
        </w:rPr>
      </w:pPr>
      <w:r w:rsidRPr="00F220FC">
        <w:rPr>
          <w:rFonts w:ascii="Times New Roman" w:hAnsi="Times New Roman"/>
        </w:rPr>
        <w:t>With regard to the assessment of narcissism, the 16-item Narcissistic Personality Inventory (NPI) was</w:t>
      </w:r>
      <w:r>
        <w:rPr>
          <w:rFonts w:ascii="Times New Roman" w:hAnsi="Times New Roman"/>
        </w:rPr>
        <w:t xml:space="preserve"> </w:t>
      </w:r>
      <w:r w:rsidRPr="00F220FC">
        <w:rPr>
          <w:rFonts w:ascii="Times New Roman" w:hAnsi="Times New Roman"/>
        </w:rPr>
        <w:t xml:space="preserve">utilized in the current study. Modified from the original 40-item NPI proposed by Raskin and Terry (1988), this shortened version is a shorter measure that has been validated </w:t>
      </w:r>
      <w:ins w:id="20" w:author="Rohit" w:date="2015-05-29T05:50:00Z">
        <w:r>
          <w:rPr>
            <w:rFonts w:ascii="Times New Roman" w:hAnsi="Times New Roman"/>
          </w:rPr>
          <w:t xml:space="preserve">in </w:t>
        </w:r>
      </w:ins>
      <w:r w:rsidRPr="00F220FC">
        <w:rPr>
          <w:rFonts w:ascii="Times New Roman" w:hAnsi="Times New Roman"/>
        </w:rPr>
        <w:t xml:space="preserve">over five studies, resulting in very close parallels in its relation to the both the NPI-40 </w:t>
      </w:r>
      <w:r>
        <w:rPr>
          <w:rFonts w:ascii="Times New Roman" w:hAnsi="Times New Roman"/>
        </w:rPr>
        <w:t>and other personality measures.</w:t>
      </w:r>
    </w:p>
    <w:p w14:paraId="307530E4" w14:textId="77777777" w:rsidR="00FB774D" w:rsidRDefault="00FB774D" w:rsidP="00FB774D">
      <w:pPr>
        <w:ind w:firstLine="720"/>
        <w:jc w:val="center"/>
        <w:rPr>
          <w:rFonts w:ascii="Times New Roman" w:hAnsi="Times New Roman"/>
          <w:b/>
        </w:rPr>
      </w:pPr>
      <w:r w:rsidRPr="00FB774D">
        <w:rPr>
          <w:rFonts w:ascii="Times New Roman" w:hAnsi="Times New Roman"/>
          <w:b/>
        </w:rPr>
        <w:t>Dependent Variables</w:t>
      </w:r>
    </w:p>
    <w:p w14:paraId="1AE16216" w14:textId="77777777" w:rsidR="00FB774D" w:rsidRPr="00265C87" w:rsidRDefault="00FB774D" w:rsidP="00FB774D">
      <w:pPr>
        <w:ind w:firstLine="720"/>
        <w:rPr>
          <w:rFonts w:ascii="Times New Roman" w:hAnsi="Times New Roman"/>
        </w:rPr>
      </w:pPr>
      <w:r w:rsidRPr="00F220FC">
        <w:rPr>
          <w:rFonts w:ascii="Times New Roman" w:hAnsi="Times New Roman"/>
        </w:rPr>
        <w:t xml:space="preserve">Perceptions of MI, issue recognition, sensemaking strategies, and overall EDM quality </w:t>
      </w:r>
      <w:r>
        <w:rPr>
          <w:rFonts w:ascii="Times New Roman" w:hAnsi="Times New Roman"/>
        </w:rPr>
        <w:t>were</w:t>
      </w:r>
      <w:r w:rsidRPr="00F220FC">
        <w:rPr>
          <w:rFonts w:ascii="Times New Roman" w:hAnsi="Times New Roman"/>
        </w:rPr>
        <w:t xml:space="preserve"> measured as the DVs of this study as a means to assess the impact of the IVs.</w:t>
      </w:r>
    </w:p>
    <w:p w14:paraId="537CB5DD" w14:textId="77777777" w:rsidR="00FB774D" w:rsidRPr="00265C87" w:rsidRDefault="00FB774D" w:rsidP="00FB774D">
      <w:pPr>
        <w:jc w:val="center"/>
        <w:rPr>
          <w:rFonts w:ascii="Times New Roman" w:hAnsi="Times New Roman"/>
          <w:i/>
        </w:rPr>
      </w:pPr>
      <w:r w:rsidRPr="00265C87">
        <w:rPr>
          <w:rFonts w:ascii="Times New Roman" w:hAnsi="Times New Roman"/>
          <w:i/>
        </w:rPr>
        <w:t>Moral Intensity</w:t>
      </w:r>
    </w:p>
    <w:p w14:paraId="7259D140" w14:textId="77777777" w:rsidR="00FB774D" w:rsidRPr="00F220FC" w:rsidRDefault="00FB774D" w:rsidP="00FB774D">
      <w:pPr>
        <w:ind w:firstLine="720"/>
        <w:rPr>
          <w:rFonts w:ascii="Times New Roman" w:hAnsi="Times New Roman"/>
        </w:rPr>
      </w:pPr>
      <w:r w:rsidRPr="00F220FC">
        <w:rPr>
          <w:rFonts w:ascii="Times New Roman" w:hAnsi="Times New Roman"/>
        </w:rPr>
        <w:lastRenderedPageBreak/>
        <w:t xml:space="preserve">Perceptions of MI </w:t>
      </w:r>
      <w:r>
        <w:rPr>
          <w:rFonts w:ascii="Times New Roman" w:hAnsi="Times New Roman"/>
        </w:rPr>
        <w:t xml:space="preserve">were </w:t>
      </w:r>
      <w:r w:rsidRPr="00F220FC">
        <w:rPr>
          <w:rFonts w:ascii="Times New Roman" w:hAnsi="Times New Roman"/>
        </w:rPr>
        <w:t>assessed using a well-validated scale created by Barnett and colleagues (1999) that has been used in several subsequent studies. This scale was originally comprised of a pool of approximately 75 items, and was reduced to 12 semantically-differentiated items (three items</w:t>
      </w:r>
      <w:r w:rsidR="00E51500">
        <w:rPr>
          <w:rFonts w:ascii="Times New Roman" w:hAnsi="Times New Roman"/>
        </w:rPr>
        <w:t xml:space="preserve"> each</w:t>
      </w:r>
      <w:r w:rsidRPr="00F220FC">
        <w:rPr>
          <w:rFonts w:ascii="Times New Roman" w:hAnsi="Times New Roman"/>
        </w:rPr>
        <w:t xml:space="preserve"> </w:t>
      </w:r>
      <w:r w:rsidR="00E51500">
        <w:rPr>
          <w:rFonts w:ascii="Times New Roman" w:hAnsi="Times New Roman"/>
        </w:rPr>
        <w:t>for the magnitude of consequences, social consensus, temporal immediacy, and proximity scales</w:t>
      </w:r>
      <w:r w:rsidRPr="00F220FC">
        <w:rPr>
          <w:rFonts w:ascii="Times New Roman" w:hAnsi="Times New Roman"/>
        </w:rPr>
        <w:t xml:space="preserve">) after engaging in exploratory and confirmatory factor analysis. These items are randomly presented in no particular order. Reliability coefficients for each of these four scales ranged from .88 to .96.  For example, the social consensus aspect of MI will be assessed by asking the participants: “Please indicate the degree to which you believe society as a whole considers the depicted action </w:t>
      </w:r>
      <w:r w:rsidRPr="00F220FC">
        <w:rPr>
          <w:rFonts w:ascii="Times New Roman" w:hAnsi="Times New Roman"/>
          <w:i/>
        </w:rPr>
        <w:t xml:space="preserve">unethical-ethical, wrong-right, and inappropriate-appropriate” </w:t>
      </w:r>
      <w:r w:rsidRPr="00F220FC">
        <w:rPr>
          <w:rFonts w:ascii="Times New Roman" w:hAnsi="Times New Roman"/>
        </w:rPr>
        <w:t>(Barnett et al., 2001, pp. 1044). Each response ranges from 1-9, with higher scores indicating greater ethicality, or in the case of social consensus, that society as a whole condones the action (Barnett et al, 2001). For preview of this scale, please refer to Appendix C.</w:t>
      </w:r>
    </w:p>
    <w:p w14:paraId="7ABD68A7" w14:textId="77777777" w:rsidR="00FB774D" w:rsidRPr="00265C87" w:rsidRDefault="00FB774D" w:rsidP="00FB774D">
      <w:pPr>
        <w:jc w:val="center"/>
        <w:rPr>
          <w:rFonts w:ascii="Times New Roman" w:hAnsi="Times New Roman"/>
          <w:i/>
        </w:rPr>
      </w:pPr>
      <w:r w:rsidRPr="00265C87">
        <w:rPr>
          <w:rFonts w:ascii="Times New Roman" w:hAnsi="Times New Roman"/>
          <w:i/>
        </w:rPr>
        <w:t>Ethical Sensemaking Strategies (issue recognition, critical causes, critical constraints, and quality of forecasting)</w:t>
      </w:r>
    </w:p>
    <w:p w14:paraId="4F64B7CB" w14:textId="77777777" w:rsidR="00FB774D" w:rsidRPr="00F220FC" w:rsidRDefault="00FB774D" w:rsidP="00FB774D">
      <w:pPr>
        <w:ind w:firstLine="720"/>
        <w:rPr>
          <w:rFonts w:ascii="Times New Roman" w:hAnsi="Times New Roman"/>
        </w:rPr>
      </w:pPr>
      <w:r w:rsidRPr="00F220FC">
        <w:rPr>
          <w:rFonts w:ascii="Times New Roman" w:hAnsi="Times New Roman"/>
        </w:rPr>
        <w:t xml:space="preserve">A series of six open-ended free-response items </w:t>
      </w:r>
      <w:r>
        <w:rPr>
          <w:rFonts w:ascii="Times New Roman" w:hAnsi="Times New Roman"/>
        </w:rPr>
        <w:t xml:space="preserve"> were</w:t>
      </w:r>
      <w:r w:rsidRPr="00F220FC">
        <w:rPr>
          <w:rFonts w:ascii="Times New Roman" w:hAnsi="Times New Roman"/>
        </w:rPr>
        <w:t xml:space="preserve"> presented to participants after each scenario as a means of addressing issue recognition, moral sensitivity, ethical judgments, and behavioral intentions (respectively), all of which are often examined in studies of MI. Overall EDM quality </w:t>
      </w:r>
      <w:r>
        <w:rPr>
          <w:rFonts w:ascii="Times New Roman" w:hAnsi="Times New Roman"/>
        </w:rPr>
        <w:t xml:space="preserve"> was</w:t>
      </w:r>
      <w:r w:rsidRPr="00F220FC">
        <w:rPr>
          <w:rFonts w:ascii="Times New Roman" w:hAnsi="Times New Roman"/>
        </w:rPr>
        <w:t xml:space="preserve"> also assessed using two validated open-ended items adapted from Thiel et al. (2013) and Johnson (2014). Please refer to Appendix D for the complete list open-ended items used in the present study. </w:t>
      </w:r>
    </w:p>
    <w:p w14:paraId="65EBBA97" w14:textId="77777777" w:rsidR="00FB774D" w:rsidRDefault="00FB774D" w:rsidP="00FB774D">
      <w:pPr>
        <w:ind w:firstLine="720"/>
        <w:rPr>
          <w:rFonts w:ascii="Times New Roman" w:hAnsi="Times New Roman"/>
        </w:rPr>
      </w:pPr>
      <w:r w:rsidRPr="00F220FC">
        <w:rPr>
          <w:rFonts w:ascii="Times New Roman" w:hAnsi="Times New Roman"/>
        </w:rPr>
        <w:lastRenderedPageBreak/>
        <w:t>Issue recognition is an important component of the MI framework and has often been assessed by a single direct item on a Likert scale in previous studies (Barnett, 1999, 2001, 2002; Singhapadki, 1996, 1999). In the p</w:t>
      </w:r>
      <w:r>
        <w:rPr>
          <w:rFonts w:ascii="Times New Roman" w:hAnsi="Times New Roman"/>
        </w:rPr>
        <w:t>resent study, issue recognition was</w:t>
      </w:r>
      <w:r w:rsidRPr="00F220FC">
        <w:rPr>
          <w:rFonts w:ascii="Times New Roman" w:hAnsi="Times New Roman"/>
        </w:rPr>
        <w:t xml:space="preserve"> assessed via a single open-ended item that will ask participants “Do you believe that there is a moral or ethical issue involved in this situation?”. Three ethical sensemaking strategies stemming from metacognitive reasoning </w:t>
      </w:r>
      <w:r>
        <w:rPr>
          <w:rFonts w:ascii="Times New Roman" w:hAnsi="Times New Roman"/>
        </w:rPr>
        <w:t>were</w:t>
      </w:r>
      <w:r w:rsidRPr="00F220FC">
        <w:rPr>
          <w:rFonts w:ascii="Times New Roman" w:hAnsi="Times New Roman"/>
        </w:rPr>
        <w:t xml:space="preserve"> also assessed in this study via a series of validated open-ended questions adapted from Thiel et al. (2013) and Johnson (2014). Metacognitive reasoning strategies are actions or information-organization-oriented responses that have been positively linked to EDM (Theil, Connelly, &amp; Griffith, 2011; Kilgyte et al., 2008; Mumford et al., 2008).  </w:t>
      </w:r>
    </w:p>
    <w:p w14:paraId="1F621683" w14:textId="77777777" w:rsidR="00CA127F" w:rsidRPr="00CA127F" w:rsidRDefault="00CA127F" w:rsidP="00CA127F">
      <w:pPr>
        <w:ind w:firstLine="720"/>
        <w:rPr>
          <w:rFonts w:ascii="Times New Roman" w:hAnsi="Times New Roman"/>
          <w:i/>
        </w:rPr>
      </w:pPr>
      <w:r w:rsidRPr="00F220FC">
        <w:rPr>
          <w:rFonts w:ascii="Times New Roman" w:hAnsi="Times New Roman"/>
        </w:rPr>
        <w:t xml:space="preserve">The utilization of </w:t>
      </w:r>
      <w:r>
        <w:rPr>
          <w:rFonts w:ascii="Times New Roman" w:hAnsi="Times New Roman"/>
        </w:rPr>
        <w:t>ethical sensemaking strategies were</w:t>
      </w:r>
      <w:r w:rsidRPr="00F220FC">
        <w:rPr>
          <w:rFonts w:ascii="Times New Roman" w:hAnsi="Times New Roman"/>
        </w:rPr>
        <w:t xml:space="preserve"> assessed via expert raters on a 5-point Likert scale ranging from 1 (absent) to 5 (extremely prevalent). A modified frame-of-reference training serve</w:t>
      </w:r>
      <w:r>
        <w:rPr>
          <w:rFonts w:ascii="Times New Roman" w:hAnsi="Times New Roman"/>
        </w:rPr>
        <w:t>d</w:t>
      </w:r>
      <w:r w:rsidRPr="00F220FC">
        <w:rPr>
          <w:rFonts w:ascii="Times New Roman" w:hAnsi="Times New Roman"/>
        </w:rPr>
        <w:t xml:space="preserve"> as the basis for training three senior level graduate students as raters in this experiment. Raters receive</w:t>
      </w:r>
      <w:r>
        <w:rPr>
          <w:rFonts w:ascii="Times New Roman" w:hAnsi="Times New Roman"/>
        </w:rPr>
        <w:t>d</w:t>
      </w:r>
      <w:r w:rsidRPr="00F220FC">
        <w:rPr>
          <w:rFonts w:ascii="Times New Roman" w:hAnsi="Times New Roman"/>
        </w:rPr>
        <w:t xml:space="preserve"> several hours of instruction including a description of theoretical construct definitions, rater errors, and the appropriate benchmarks for each of the variable constructs. Raters </w:t>
      </w:r>
      <w:r>
        <w:rPr>
          <w:rFonts w:ascii="Times New Roman" w:hAnsi="Times New Roman"/>
        </w:rPr>
        <w:t>were</w:t>
      </w:r>
      <w:r w:rsidRPr="00F220FC">
        <w:rPr>
          <w:rFonts w:ascii="Times New Roman" w:hAnsi="Times New Roman"/>
        </w:rPr>
        <w:t xml:space="preserve"> also given sample tasks to calibrate their ratings which includes a group discussion of the ratings before engaging in the remainder of the rating task.</w:t>
      </w:r>
      <w:r w:rsidRPr="00F220FC">
        <w:rPr>
          <w:rFonts w:ascii="Times New Roman" w:hAnsi="Times New Roman"/>
          <w:i/>
        </w:rPr>
        <w:t xml:space="preserve"> </w:t>
      </w:r>
    </w:p>
    <w:p w14:paraId="11066966" w14:textId="77777777" w:rsidR="00FB774D" w:rsidRPr="00F220FC" w:rsidRDefault="00FB774D" w:rsidP="00FB774D">
      <w:pPr>
        <w:ind w:firstLine="720"/>
        <w:rPr>
          <w:rFonts w:ascii="Times New Roman" w:hAnsi="Times New Roman"/>
        </w:rPr>
      </w:pPr>
      <w:r w:rsidRPr="00F220FC">
        <w:rPr>
          <w:rFonts w:ascii="Times New Roman" w:hAnsi="Times New Roman"/>
        </w:rPr>
        <w:t xml:space="preserve">Identifying critical causes or recognizing and considering circumstances are one of these ethical sensemaking strategies. In this strategy, thinking about the </w:t>
      </w:r>
      <w:r w:rsidR="00E51500">
        <w:rPr>
          <w:rFonts w:ascii="Times New Roman" w:hAnsi="Times New Roman"/>
        </w:rPr>
        <w:t>origins</w:t>
      </w:r>
      <w:r w:rsidRPr="00F220FC">
        <w:rPr>
          <w:rFonts w:ascii="Times New Roman" w:hAnsi="Times New Roman"/>
        </w:rPr>
        <w:t xml:space="preserve"> of the problem, the individuals involved, and the relevant principles, goals, and values are considered.</w:t>
      </w:r>
      <w:r>
        <w:rPr>
          <w:rFonts w:ascii="Times New Roman" w:hAnsi="Times New Roman"/>
        </w:rPr>
        <w:t xml:space="preserve"> Ratings</w:t>
      </w:r>
      <w:ins w:id="21" w:author="Rohit" w:date="2015-05-29T05:53:00Z">
        <w:r>
          <w:rPr>
            <w:rFonts w:ascii="Times New Roman" w:hAnsi="Times New Roman"/>
          </w:rPr>
          <w:t xml:space="preserve"> </w:t>
        </w:r>
      </w:ins>
      <w:r>
        <w:rPr>
          <w:rFonts w:ascii="Times New Roman" w:hAnsi="Times New Roman"/>
        </w:rPr>
        <w:t>were</w:t>
      </w:r>
      <w:r w:rsidRPr="00F220FC">
        <w:rPr>
          <w:rFonts w:ascii="Times New Roman" w:hAnsi="Times New Roman"/>
        </w:rPr>
        <w:t xml:space="preserve"> based on how closely related the causes are to the ethical problem at hand </w:t>
      </w:r>
      <w:r w:rsidR="000C480C">
        <w:rPr>
          <w:rFonts w:ascii="Times New Roman" w:hAnsi="Times New Roman"/>
        </w:rPr>
        <w:t>and</w:t>
      </w:r>
      <w:r w:rsidRPr="00F220FC">
        <w:rPr>
          <w:rFonts w:ascii="Times New Roman" w:hAnsi="Times New Roman"/>
        </w:rPr>
        <w:t xml:space="preserve"> with regard to the extent which causes led to the problem.</w:t>
      </w:r>
      <w:r>
        <w:rPr>
          <w:rFonts w:ascii="Times New Roman" w:hAnsi="Times New Roman"/>
        </w:rPr>
        <w:t xml:space="preserve"> The </w:t>
      </w:r>
      <w:r>
        <w:rPr>
          <w:rFonts w:ascii="Times New Roman" w:hAnsi="Times New Roman"/>
        </w:rPr>
        <w:lastRenderedPageBreak/>
        <w:t>open-ended question that was</w:t>
      </w:r>
      <w:r w:rsidRPr="00F220FC">
        <w:rPr>
          <w:rFonts w:ascii="Times New Roman" w:hAnsi="Times New Roman"/>
        </w:rPr>
        <w:t xml:space="preserve"> used to assess critical causes is “List and describe the causes of the problem in this situation”. The second strategy involves the consideration of critical constraints and questioning judgment. Specifically, this process involves considering the reasoning errors that individuals often make when making ethical decisions, factoring in the notion that decisions are rarely perfect. The open-ended question that </w:t>
      </w:r>
      <w:r>
        <w:rPr>
          <w:rFonts w:ascii="Times New Roman" w:hAnsi="Times New Roman"/>
        </w:rPr>
        <w:t>was</w:t>
      </w:r>
      <w:r w:rsidRPr="00F220FC">
        <w:rPr>
          <w:rFonts w:ascii="Times New Roman" w:hAnsi="Times New Roman"/>
        </w:rPr>
        <w:t xml:space="preserve"> used to assess the consideration of critical constraints is “What are the key factors and challenges of this situation?”. </w:t>
      </w:r>
      <w:r>
        <w:rPr>
          <w:rFonts w:ascii="Times New Roman" w:hAnsi="Times New Roman"/>
        </w:rPr>
        <w:t>Ratings were</w:t>
      </w:r>
      <w:r w:rsidRPr="00F220FC">
        <w:rPr>
          <w:rFonts w:ascii="Times New Roman" w:hAnsi="Times New Roman"/>
        </w:rPr>
        <w:t xml:space="preserve"> based on how closely related the constraints were to the problem, the extent to which the constraint acted as an obstacle, and the amount that the constraint needed to be considered in order to make a decision. The last strategy involves the consideration of consequences and the quality of forecasting, including being mindful of others’ perceptions, concerns, and the impact of an individual’s actions on others in both a social and profess</w:t>
      </w:r>
      <w:r w:rsidR="00BE209A">
        <w:rPr>
          <w:rFonts w:ascii="Times New Roman" w:hAnsi="Times New Roman"/>
        </w:rPr>
        <w:t>ional manner (Thiel et al., 2013</w:t>
      </w:r>
      <w:r w:rsidRPr="00F220FC">
        <w:rPr>
          <w:rFonts w:ascii="Times New Roman" w:hAnsi="Times New Roman"/>
        </w:rPr>
        <w:t xml:space="preserve">). </w:t>
      </w:r>
      <w:r>
        <w:rPr>
          <w:rFonts w:ascii="Times New Roman" w:hAnsi="Times New Roman"/>
        </w:rPr>
        <w:t>The open-ended question that was</w:t>
      </w:r>
      <w:r w:rsidRPr="00F220FC">
        <w:rPr>
          <w:rFonts w:ascii="Times New Roman" w:hAnsi="Times New Roman"/>
        </w:rPr>
        <w:t xml:space="preserve"> used to assess critical causes is “What are some possible outcomes of this situation?”. Ratings </w:t>
      </w:r>
      <w:r>
        <w:rPr>
          <w:rFonts w:ascii="Times New Roman" w:hAnsi="Times New Roman"/>
        </w:rPr>
        <w:t>were</w:t>
      </w:r>
      <w:r w:rsidRPr="00F220FC">
        <w:rPr>
          <w:rFonts w:ascii="Times New Roman" w:hAnsi="Times New Roman"/>
        </w:rPr>
        <w:t xml:space="preserve"> based on the detail, complexity, and consideration of the critical elements in the participants</w:t>
      </w:r>
      <w:del w:id="22" w:author="Rohit" w:date="2015-05-29T05:54:00Z">
        <w:r w:rsidRPr="00F220FC" w:rsidDel="0050664B">
          <w:rPr>
            <w:rFonts w:ascii="Times New Roman" w:hAnsi="Times New Roman"/>
          </w:rPr>
          <w:delText>’</w:delText>
        </w:r>
      </w:del>
      <w:r w:rsidRPr="00F220FC">
        <w:rPr>
          <w:rFonts w:ascii="Times New Roman" w:hAnsi="Times New Roman"/>
        </w:rPr>
        <w:t>’ prediction of potential outcomes.</w:t>
      </w:r>
    </w:p>
    <w:p w14:paraId="3E061E4F" w14:textId="77777777" w:rsidR="00FB774D" w:rsidRPr="00265C87" w:rsidRDefault="00FB774D" w:rsidP="00FB774D">
      <w:pPr>
        <w:jc w:val="center"/>
        <w:rPr>
          <w:rFonts w:ascii="Times New Roman" w:hAnsi="Times New Roman"/>
          <w:i/>
        </w:rPr>
      </w:pPr>
      <w:r w:rsidRPr="00265C87">
        <w:rPr>
          <w:rFonts w:ascii="Times New Roman" w:hAnsi="Times New Roman"/>
          <w:i/>
        </w:rPr>
        <w:t>Ethical Decision Making Quality</w:t>
      </w:r>
    </w:p>
    <w:p w14:paraId="0BC595A5" w14:textId="77777777" w:rsidR="00FB774D" w:rsidRPr="00F220FC" w:rsidRDefault="00FB774D" w:rsidP="00FB774D">
      <w:pPr>
        <w:rPr>
          <w:rFonts w:ascii="Times New Roman" w:hAnsi="Times New Roman"/>
        </w:rPr>
      </w:pPr>
      <w:r w:rsidRPr="00F220FC">
        <w:rPr>
          <w:rFonts w:ascii="Times New Roman" w:hAnsi="Times New Roman"/>
        </w:rPr>
        <w:tab/>
      </w:r>
      <w:r>
        <w:rPr>
          <w:rFonts w:ascii="Times New Roman" w:hAnsi="Times New Roman"/>
        </w:rPr>
        <w:t>Two validated questions were</w:t>
      </w:r>
      <w:r w:rsidRPr="00F220FC">
        <w:rPr>
          <w:rFonts w:ascii="Times New Roman" w:hAnsi="Times New Roman"/>
        </w:rPr>
        <w:t xml:space="preserve"> used to assess overall EDM quality. Both items were adapted from Thiel et al. (2013) and Johnson (2014). Specifically participants </w:t>
      </w:r>
      <w:r>
        <w:rPr>
          <w:rFonts w:ascii="Times New Roman" w:hAnsi="Times New Roman"/>
        </w:rPr>
        <w:t>were</w:t>
      </w:r>
      <w:r w:rsidRPr="00F220FC">
        <w:rPr>
          <w:rFonts w:ascii="Times New Roman" w:hAnsi="Times New Roman"/>
        </w:rPr>
        <w:t xml:space="preserve"> asked “What will your next steps be in this situation?” and “Why did you chose this course of action in this situation?”.</w:t>
      </w:r>
      <w:r>
        <w:rPr>
          <w:rFonts w:ascii="Times New Roman" w:hAnsi="Times New Roman"/>
        </w:rPr>
        <w:t xml:space="preserve"> Raters were</w:t>
      </w:r>
      <w:r w:rsidRPr="00F220FC">
        <w:rPr>
          <w:rFonts w:ascii="Times New Roman" w:hAnsi="Times New Roman"/>
        </w:rPr>
        <w:t xml:space="preserve"> trained to generate an overall EDM score based on participant responses to the aggregate of both items, including the use of </w:t>
      </w:r>
      <w:r w:rsidRPr="00F220FC">
        <w:rPr>
          <w:rFonts w:ascii="Times New Roman" w:hAnsi="Times New Roman"/>
        </w:rPr>
        <w:lastRenderedPageBreak/>
        <w:t>sample benchmarks to signify varying levels of participant response quality on a 1 (low) to 5 (high) Likert scale.</w:t>
      </w:r>
    </w:p>
    <w:p w14:paraId="360A7F5C" w14:textId="77777777" w:rsidR="00FB774D" w:rsidRPr="00FB774D" w:rsidRDefault="00FB774D" w:rsidP="00FB774D">
      <w:pPr>
        <w:jc w:val="center"/>
        <w:rPr>
          <w:rFonts w:ascii="Times New Roman" w:hAnsi="Times New Roman"/>
          <w:b/>
        </w:rPr>
      </w:pPr>
      <w:r w:rsidRPr="00FB774D">
        <w:rPr>
          <w:rFonts w:ascii="Times New Roman" w:hAnsi="Times New Roman"/>
          <w:b/>
        </w:rPr>
        <w:t>Covariates</w:t>
      </w:r>
    </w:p>
    <w:p w14:paraId="4BC4AA89" w14:textId="77777777" w:rsidR="00FB774D" w:rsidRPr="00F220FC" w:rsidRDefault="00FB774D" w:rsidP="00FB774D">
      <w:pPr>
        <w:ind w:firstLine="720"/>
        <w:rPr>
          <w:rFonts w:ascii="Times New Roman" w:hAnsi="Times New Roman"/>
        </w:rPr>
      </w:pPr>
      <w:r w:rsidRPr="00F220FC">
        <w:rPr>
          <w:rFonts w:ascii="Times New Roman" w:hAnsi="Times New Roman"/>
        </w:rPr>
        <w:t xml:space="preserve">A number of covariates </w:t>
      </w:r>
      <w:r>
        <w:rPr>
          <w:rFonts w:ascii="Times New Roman" w:hAnsi="Times New Roman"/>
        </w:rPr>
        <w:t>were</w:t>
      </w:r>
      <w:r w:rsidRPr="00F220FC">
        <w:rPr>
          <w:rFonts w:ascii="Times New Roman" w:hAnsi="Times New Roman"/>
        </w:rPr>
        <w:t xml:space="preserve"> utilized in this study including a basic demographics form that asks participants’ age, gender ethnicity, and social media usage among other personal factors. </w:t>
      </w:r>
    </w:p>
    <w:p w14:paraId="52CF39DD" w14:textId="77777777" w:rsidR="00FB774D" w:rsidRDefault="00FB774D" w:rsidP="00FB774D">
      <w:pPr>
        <w:jc w:val="center"/>
        <w:rPr>
          <w:rFonts w:ascii="Times New Roman" w:hAnsi="Times New Roman"/>
          <w:i/>
        </w:rPr>
      </w:pPr>
      <w:r w:rsidRPr="00F220FC">
        <w:rPr>
          <w:rFonts w:ascii="Times New Roman" w:hAnsi="Times New Roman"/>
          <w:i/>
        </w:rPr>
        <w:t>Need for Cognition</w:t>
      </w:r>
    </w:p>
    <w:p w14:paraId="72EBA2EE" w14:textId="77777777" w:rsidR="00FB774D" w:rsidRPr="00F220FC" w:rsidRDefault="00FB774D" w:rsidP="00FB774D">
      <w:pPr>
        <w:ind w:firstLine="720"/>
        <w:rPr>
          <w:rFonts w:ascii="Times New Roman" w:hAnsi="Times New Roman"/>
        </w:rPr>
      </w:pPr>
      <w:r w:rsidRPr="00F220FC">
        <w:rPr>
          <w:rFonts w:ascii="Times New Roman" w:hAnsi="Times New Roman"/>
        </w:rPr>
        <w:t xml:space="preserve">An 18-item need for cognition scale developed by Cacioppo et al. (1984) which has also been used in subsequent studies of MI and EDM </w:t>
      </w:r>
      <w:r>
        <w:rPr>
          <w:rFonts w:ascii="Times New Roman" w:hAnsi="Times New Roman"/>
        </w:rPr>
        <w:t>was</w:t>
      </w:r>
      <w:r w:rsidRPr="00F220FC">
        <w:rPr>
          <w:rFonts w:ascii="Times New Roman" w:hAnsi="Times New Roman"/>
        </w:rPr>
        <w:t xml:space="preserve"> utilized in this study (Singer, 1998). Need for cognition was chosen as a covariate in this study due to previous evidence indicating that individuals that are higher in need for cognition utilize issue-relevant information to a greater extent with regard to their EDM process. </w:t>
      </w:r>
    </w:p>
    <w:p w14:paraId="54D687E2" w14:textId="77777777" w:rsidR="00FB774D" w:rsidRDefault="00FB774D" w:rsidP="00FB774D">
      <w:pPr>
        <w:jc w:val="center"/>
        <w:rPr>
          <w:rFonts w:ascii="Times New Roman" w:hAnsi="Times New Roman"/>
          <w:i/>
        </w:rPr>
      </w:pPr>
      <w:r w:rsidRPr="00F220FC">
        <w:rPr>
          <w:rFonts w:ascii="Times New Roman" w:hAnsi="Times New Roman"/>
          <w:i/>
        </w:rPr>
        <w:t>Social Desirability</w:t>
      </w:r>
    </w:p>
    <w:p w14:paraId="4527DA05" w14:textId="77777777" w:rsidR="00FB774D" w:rsidRPr="00F220FC" w:rsidRDefault="00FB774D" w:rsidP="00FB774D">
      <w:pPr>
        <w:ind w:firstLine="720"/>
        <w:rPr>
          <w:rFonts w:ascii="Times New Roman" w:hAnsi="Times New Roman"/>
        </w:rPr>
      </w:pPr>
      <w:r w:rsidRPr="00F220FC">
        <w:rPr>
          <w:rFonts w:ascii="Times New Roman" w:hAnsi="Times New Roman"/>
        </w:rPr>
        <w:t>Social desirab</w:t>
      </w:r>
      <w:r>
        <w:rPr>
          <w:rFonts w:ascii="Times New Roman" w:hAnsi="Times New Roman"/>
        </w:rPr>
        <w:t>ility is another covariate that was</w:t>
      </w:r>
      <w:r w:rsidRPr="00F220FC">
        <w:rPr>
          <w:rFonts w:ascii="Times New Roman" w:hAnsi="Times New Roman"/>
        </w:rPr>
        <w:t xml:space="preserve"> included due to its consistent use in MI and EDM literature. The 10-item scale (form X1) originally proposed by Crown and Marlowe (1960) has been used in subsequent studies and has shown to be a valid and reliable assessment of social desirability (Fischer and Fick, 1993). </w:t>
      </w:r>
    </w:p>
    <w:p w14:paraId="24E3C164" w14:textId="77777777" w:rsidR="00FB774D" w:rsidRPr="00F220FC" w:rsidRDefault="00FB774D" w:rsidP="00FB774D">
      <w:pPr>
        <w:jc w:val="center"/>
        <w:rPr>
          <w:rFonts w:ascii="Times New Roman" w:hAnsi="Times New Roman"/>
          <w:i/>
        </w:rPr>
      </w:pPr>
      <w:r w:rsidRPr="00F220FC">
        <w:rPr>
          <w:rFonts w:ascii="Times New Roman" w:hAnsi="Times New Roman"/>
          <w:i/>
        </w:rPr>
        <w:t>Locus of Control</w:t>
      </w:r>
    </w:p>
    <w:p w14:paraId="507EEF6C" w14:textId="77777777" w:rsidR="00FB774D" w:rsidRPr="00F220FC" w:rsidRDefault="00FB774D" w:rsidP="00FB774D">
      <w:pPr>
        <w:ind w:firstLine="720"/>
        <w:rPr>
          <w:rFonts w:ascii="Times New Roman" w:hAnsi="Times New Roman"/>
        </w:rPr>
      </w:pPr>
      <w:r w:rsidRPr="00F220FC">
        <w:rPr>
          <w:rFonts w:ascii="Times New Roman" w:hAnsi="Times New Roman"/>
        </w:rPr>
        <w:t xml:space="preserve">Locus of control has also been examined with respect to MI and </w:t>
      </w:r>
      <w:r>
        <w:rPr>
          <w:rFonts w:ascii="Times New Roman" w:hAnsi="Times New Roman"/>
        </w:rPr>
        <w:t>EDM, and as such was also</w:t>
      </w:r>
      <w:r w:rsidRPr="00F220FC">
        <w:rPr>
          <w:rFonts w:ascii="Times New Roman" w:hAnsi="Times New Roman"/>
        </w:rPr>
        <w:t xml:space="preserve"> included as a covariate in this study (Trevino, 1986). The 28-item Internal Control Index (ICI) developed by Duttweiler (1984) has an estimated reliability of .84, the presence of a strong principal component, two replicable factors, and evidence for convergent validity. Furthermore, this scale corrects many of the cr</w:t>
      </w:r>
      <w:r w:rsidR="0002134B">
        <w:rPr>
          <w:rFonts w:ascii="Times New Roman" w:hAnsi="Times New Roman"/>
        </w:rPr>
        <w:t xml:space="preserve">iticisms that the </w:t>
      </w:r>
      <w:r w:rsidR="0002134B">
        <w:rPr>
          <w:rFonts w:ascii="Times New Roman" w:hAnsi="Times New Roman"/>
        </w:rPr>
        <w:lastRenderedPageBreak/>
        <w:t>original Rott</w:t>
      </w:r>
      <w:r w:rsidRPr="00F220FC">
        <w:rPr>
          <w:rFonts w:ascii="Times New Roman" w:hAnsi="Times New Roman"/>
        </w:rPr>
        <w:t>er (1966) scale for locus of control possessed including questionable format, response set, dimensionality, and low reliability.</w:t>
      </w:r>
    </w:p>
    <w:p w14:paraId="30B3D0C3" w14:textId="77777777" w:rsidR="00FB774D" w:rsidRDefault="00FB774D" w:rsidP="00FB774D">
      <w:pPr>
        <w:jc w:val="center"/>
        <w:rPr>
          <w:rFonts w:ascii="Times New Roman" w:hAnsi="Times New Roman"/>
          <w:i/>
        </w:rPr>
      </w:pPr>
      <w:r w:rsidRPr="00F220FC">
        <w:rPr>
          <w:rFonts w:ascii="Times New Roman" w:hAnsi="Times New Roman"/>
          <w:i/>
        </w:rPr>
        <w:t>Moral Identity</w:t>
      </w:r>
    </w:p>
    <w:p w14:paraId="7D5C8A19" w14:textId="77777777" w:rsidR="00FB774D" w:rsidRDefault="00FB774D" w:rsidP="00FB774D">
      <w:pPr>
        <w:ind w:firstLine="720"/>
        <w:rPr>
          <w:rFonts w:ascii="Times New Roman" w:hAnsi="Times New Roman"/>
        </w:rPr>
      </w:pPr>
      <w:r w:rsidRPr="00F220FC">
        <w:rPr>
          <w:rFonts w:ascii="Times New Roman" w:hAnsi="Times New Roman"/>
        </w:rPr>
        <w:t xml:space="preserve">A 10-item scale for moral </w:t>
      </w:r>
      <w:r>
        <w:rPr>
          <w:rFonts w:ascii="Times New Roman" w:hAnsi="Times New Roman"/>
        </w:rPr>
        <w:t>identity was</w:t>
      </w:r>
      <w:r w:rsidRPr="00F220FC">
        <w:rPr>
          <w:rFonts w:ascii="Times New Roman" w:hAnsi="Times New Roman"/>
        </w:rPr>
        <w:t xml:space="preserve"> </w:t>
      </w:r>
      <w:r>
        <w:rPr>
          <w:rFonts w:ascii="Times New Roman" w:hAnsi="Times New Roman"/>
        </w:rPr>
        <w:t>also</w:t>
      </w:r>
      <w:r w:rsidRPr="00F220FC">
        <w:rPr>
          <w:rFonts w:ascii="Times New Roman" w:hAnsi="Times New Roman"/>
        </w:rPr>
        <w:t xml:space="preserve"> included covariate in this study. Originally developed by Aquino and Reed (2002), this scale was developed through rigorous examination of the underlying factor structure and convergent, nomological, and discriminant validity analyses. </w:t>
      </w:r>
    </w:p>
    <w:p w14:paraId="622AE94D" w14:textId="77777777" w:rsidR="00FB774D" w:rsidRPr="00F220FC" w:rsidRDefault="00FB774D" w:rsidP="00FB774D">
      <w:pPr>
        <w:jc w:val="center"/>
        <w:rPr>
          <w:rFonts w:ascii="Times New Roman" w:hAnsi="Times New Roman"/>
          <w:i/>
        </w:rPr>
      </w:pPr>
      <w:r w:rsidRPr="00F220FC">
        <w:rPr>
          <w:rFonts w:ascii="Times New Roman" w:hAnsi="Times New Roman"/>
          <w:i/>
        </w:rPr>
        <w:t>Social Media Scales</w:t>
      </w:r>
    </w:p>
    <w:p w14:paraId="23451181" w14:textId="77777777" w:rsidR="00FB774D" w:rsidRPr="00F220FC" w:rsidRDefault="00FB774D" w:rsidP="00FB774D">
      <w:pPr>
        <w:ind w:firstLine="720"/>
        <w:rPr>
          <w:rFonts w:ascii="Times New Roman" w:hAnsi="Times New Roman"/>
        </w:rPr>
      </w:pPr>
      <w:r w:rsidRPr="00F220FC">
        <w:rPr>
          <w:rFonts w:ascii="Times New Roman" w:hAnsi="Times New Roman"/>
        </w:rPr>
        <w:t xml:space="preserve">Three scales taken from an initial survey </w:t>
      </w:r>
      <w:r>
        <w:rPr>
          <w:rFonts w:ascii="Times New Roman" w:hAnsi="Times New Roman"/>
        </w:rPr>
        <w:t>study on ethics in social media were</w:t>
      </w:r>
      <w:r w:rsidRPr="00F220FC">
        <w:rPr>
          <w:rFonts w:ascii="Times New Roman" w:hAnsi="Times New Roman"/>
        </w:rPr>
        <w:t xml:space="preserve"> also utilized including seven-item scale addressing engagement in ethical issues on social media, a two-item scale addressing ethical influences of attitudes, and a six-item scale addressing exposure to ethical information on social media.</w:t>
      </w:r>
    </w:p>
    <w:p w14:paraId="2BBD563C" w14:textId="77777777" w:rsidR="00FB774D" w:rsidRDefault="00FB774D" w:rsidP="00FB774D">
      <w:pPr>
        <w:jc w:val="center"/>
        <w:rPr>
          <w:rFonts w:ascii="Times New Roman" w:hAnsi="Times New Roman"/>
          <w:i/>
        </w:rPr>
      </w:pPr>
      <w:r w:rsidRPr="00F220FC">
        <w:rPr>
          <w:rFonts w:ascii="Times New Roman" w:hAnsi="Times New Roman"/>
          <w:i/>
        </w:rPr>
        <w:t>Cynicism</w:t>
      </w:r>
    </w:p>
    <w:p w14:paraId="19A20382" w14:textId="77777777" w:rsidR="00FB774D" w:rsidRDefault="00FB774D" w:rsidP="00FB774D">
      <w:pPr>
        <w:rPr>
          <w:rFonts w:ascii="Times New Roman" w:hAnsi="Times New Roman"/>
        </w:rPr>
      </w:pPr>
      <w:r w:rsidRPr="00F220FC">
        <w:rPr>
          <w:rFonts w:ascii="Times New Roman" w:hAnsi="Times New Roman"/>
        </w:rPr>
        <w:tab/>
        <w:t>There has been some evi</w:t>
      </w:r>
      <w:r>
        <w:rPr>
          <w:rFonts w:ascii="Times New Roman" w:hAnsi="Times New Roman"/>
        </w:rPr>
        <w:t xml:space="preserve">dence to imply that cynicism can be considered to be a fundamental algorithm of moral decision-making (Antes et al., 2007; Turner and Valentine, 2001). In order to control for the potential impact that cynicism may have on the dependent </w:t>
      </w:r>
      <w:r w:rsidR="00B1637F">
        <w:rPr>
          <w:rFonts w:ascii="Times New Roman" w:hAnsi="Times New Roman"/>
        </w:rPr>
        <w:t>variables</w:t>
      </w:r>
      <w:r>
        <w:rPr>
          <w:rFonts w:ascii="Times New Roman" w:hAnsi="Times New Roman"/>
        </w:rPr>
        <w:t xml:space="preserve"> of this study, with particularly emphasis on sensemaking and overall EDM, a valid and reliable 11-item measure of cynicism (Turner and Valentine, 2001) was also included in the battery of covariate tests. </w:t>
      </w:r>
    </w:p>
    <w:p w14:paraId="776D3F2E" w14:textId="77777777" w:rsidR="00FB774D" w:rsidRPr="00FB774D" w:rsidRDefault="00FB774D" w:rsidP="00FB774D">
      <w:pPr>
        <w:jc w:val="center"/>
        <w:rPr>
          <w:rFonts w:ascii="Times New Roman" w:hAnsi="Times New Roman"/>
          <w:b/>
          <w:sz w:val="28"/>
        </w:rPr>
      </w:pPr>
      <w:r w:rsidRPr="00FB774D">
        <w:rPr>
          <w:rFonts w:ascii="Times New Roman" w:hAnsi="Times New Roman"/>
          <w:b/>
          <w:sz w:val="28"/>
        </w:rPr>
        <w:t>Results</w:t>
      </w:r>
    </w:p>
    <w:p w14:paraId="351DC751" w14:textId="77777777" w:rsidR="00FB774D" w:rsidRPr="00F220FC" w:rsidRDefault="00FB774D" w:rsidP="00FB774D">
      <w:pPr>
        <w:ind w:firstLine="720"/>
        <w:rPr>
          <w:rFonts w:ascii="Times New Roman" w:eastAsia="Calibri" w:hAnsi="Times New Roman"/>
        </w:rPr>
      </w:pPr>
      <w:r w:rsidRPr="00F220FC">
        <w:rPr>
          <w:rFonts w:ascii="Times New Roman" w:eastAsia="Calibri" w:hAnsi="Times New Roman"/>
        </w:rPr>
        <w:t>Variable means, standard deviations, and intercorrel</w:t>
      </w:r>
      <w:r>
        <w:rPr>
          <w:rFonts w:ascii="Times New Roman" w:eastAsia="Calibri" w:hAnsi="Times New Roman"/>
        </w:rPr>
        <w:t>ations are presented in Tables 1 and 2</w:t>
      </w:r>
      <w:r w:rsidRPr="00F220FC">
        <w:rPr>
          <w:rFonts w:ascii="Times New Roman" w:eastAsia="Calibri" w:hAnsi="Times New Roman"/>
        </w:rPr>
        <w:t xml:space="preserve">. In general, narcissism and the personality variable of conscientiousness did not correlate as expected with the dependent variables of moral intensity, </w:t>
      </w:r>
      <w:r w:rsidRPr="00F220FC">
        <w:rPr>
          <w:rFonts w:ascii="Times New Roman" w:eastAsia="Calibri" w:hAnsi="Times New Roman"/>
        </w:rPr>
        <w:lastRenderedPageBreak/>
        <w:t xml:space="preserve">sensemaking, or overall EDM. </w:t>
      </w:r>
      <w:r>
        <w:rPr>
          <w:rFonts w:ascii="Times New Roman" w:eastAsia="Calibri" w:hAnsi="Times New Roman"/>
        </w:rPr>
        <w:t>Theoretically meaningful c</w:t>
      </w:r>
      <w:r w:rsidRPr="00F220FC">
        <w:rPr>
          <w:rFonts w:ascii="Times New Roman" w:eastAsia="Calibri" w:hAnsi="Times New Roman"/>
        </w:rPr>
        <w:t xml:space="preserve">ovariates that were </w:t>
      </w:r>
      <w:r>
        <w:rPr>
          <w:rFonts w:ascii="Times New Roman" w:eastAsia="Calibri" w:hAnsi="Times New Roman"/>
        </w:rPr>
        <w:t xml:space="preserve">significantly correlated with a DV of interest </w:t>
      </w:r>
      <w:r w:rsidRPr="00F220FC">
        <w:rPr>
          <w:rFonts w:ascii="Times New Roman" w:eastAsia="Calibri" w:hAnsi="Times New Roman"/>
        </w:rPr>
        <w:t xml:space="preserve">(p </w:t>
      </w:r>
      <w:r w:rsidRPr="00F220FC">
        <w:rPr>
          <w:rFonts w:ascii="Times New Roman" w:eastAsia="Calibri" w:hAnsi="Times New Roman"/>
          <w:u w:val="single"/>
        </w:rPr>
        <w:t>&lt;</w:t>
      </w:r>
      <w:r w:rsidRPr="00F220FC">
        <w:rPr>
          <w:rFonts w:ascii="Times New Roman" w:eastAsia="Calibri" w:hAnsi="Times New Roman"/>
        </w:rPr>
        <w:t xml:space="preserve"> .05) were included in each analysis. A series of Multivariate Analysis of Covariance </w:t>
      </w:r>
      <w:r>
        <w:rPr>
          <w:rFonts w:ascii="Times New Roman" w:eastAsia="Calibri" w:hAnsi="Times New Roman"/>
        </w:rPr>
        <w:t xml:space="preserve">(MANCOVA) </w:t>
      </w:r>
      <w:r w:rsidRPr="00F220FC">
        <w:rPr>
          <w:rFonts w:ascii="Times New Roman" w:eastAsia="Calibri" w:hAnsi="Times New Roman"/>
        </w:rPr>
        <w:t xml:space="preserve">and Analysis of Covariance </w:t>
      </w:r>
      <w:r>
        <w:rPr>
          <w:rFonts w:ascii="Times New Roman" w:eastAsia="Calibri" w:hAnsi="Times New Roman"/>
        </w:rPr>
        <w:t xml:space="preserve">(ANCOVA) </w:t>
      </w:r>
      <w:r w:rsidRPr="00F220FC">
        <w:rPr>
          <w:rFonts w:ascii="Times New Roman" w:eastAsia="Calibri" w:hAnsi="Times New Roman"/>
        </w:rPr>
        <w:t>and tests were conducted to test all direct effects.</w:t>
      </w:r>
      <w:r>
        <w:rPr>
          <w:rFonts w:ascii="Times New Roman" w:eastAsia="Calibri" w:hAnsi="Times New Roman"/>
        </w:rPr>
        <w:t xml:space="preserve"> Only those covariates significant in the initial MANCOVA were retained.</w:t>
      </w:r>
    </w:p>
    <w:p w14:paraId="52742ECA" w14:textId="77777777" w:rsidR="00FB774D" w:rsidRPr="00FB774D" w:rsidRDefault="00FB774D" w:rsidP="00FB774D">
      <w:pPr>
        <w:jc w:val="center"/>
        <w:rPr>
          <w:rFonts w:ascii="Times New Roman" w:eastAsia="Calibri" w:hAnsi="Times New Roman"/>
          <w:b/>
        </w:rPr>
      </w:pPr>
      <w:r w:rsidRPr="00FB774D">
        <w:rPr>
          <w:rFonts w:ascii="Times New Roman" w:eastAsia="Calibri" w:hAnsi="Times New Roman"/>
          <w:b/>
        </w:rPr>
        <w:t>Social Media and Moral Intensity</w:t>
      </w:r>
    </w:p>
    <w:p w14:paraId="4E33D658" w14:textId="77777777" w:rsidR="00FB774D" w:rsidRDefault="00FB774D" w:rsidP="00FB774D">
      <w:pPr>
        <w:ind w:firstLine="720"/>
        <w:rPr>
          <w:rFonts w:ascii="Times New Roman" w:eastAsia="Calibri" w:hAnsi="Times New Roman"/>
        </w:rPr>
      </w:pPr>
      <w:r w:rsidRPr="00F220FC">
        <w:rPr>
          <w:rFonts w:ascii="Times New Roman" w:eastAsia="Calibri" w:hAnsi="Times New Roman"/>
        </w:rPr>
        <w:t xml:space="preserve">To test Hypothesis 1, which proposed that information presented in a social media context will produce greater perceptions of MI than an online news article context, a </w:t>
      </w:r>
      <w:r>
        <w:rPr>
          <w:rFonts w:ascii="Times New Roman" w:eastAsia="Calibri" w:hAnsi="Times New Roman"/>
        </w:rPr>
        <w:t>one</w:t>
      </w:r>
      <w:r w:rsidRPr="00F220FC">
        <w:rPr>
          <w:rFonts w:ascii="Times New Roman" w:eastAsia="Calibri" w:hAnsi="Times New Roman"/>
        </w:rPr>
        <w:t xml:space="preserve">-way ANCOVA controlling for need for cognition and social desirability was conducted. A main effect for condition </w:t>
      </w:r>
      <w:r>
        <w:rPr>
          <w:rFonts w:ascii="Times New Roman" w:eastAsia="Calibri" w:hAnsi="Times New Roman"/>
        </w:rPr>
        <w:t xml:space="preserve">was observed </w:t>
      </w:r>
      <w:r w:rsidRPr="00F220FC">
        <w:rPr>
          <w:rFonts w:ascii="Times New Roman" w:eastAsia="Calibri" w:hAnsi="Times New Roman"/>
        </w:rPr>
        <w:t xml:space="preserve">for the social consensus aspect of moral intensity, </w:t>
      </w:r>
      <w:r w:rsidRPr="00493E12">
        <w:rPr>
          <w:rFonts w:ascii="Times New Roman" w:eastAsia="Calibri" w:hAnsi="Times New Roman"/>
          <w:i/>
        </w:rPr>
        <w:t>F</w:t>
      </w:r>
      <w:r w:rsidRPr="00F220FC">
        <w:rPr>
          <w:rFonts w:ascii="Times New Roman" w:eastAsia="Calibri" w:hAnsi="Times New Roman"/>
        </w:rPr>
        <w:t xml:space="preserve">(2, 158) = 2.91, </w:t>
      </w:r>
      <w:r w:rsidRPr="00F220FC">
        <w:rPr>
          <w:rFonts w:ascii="Times New Roman" w:eastAsia="Calibri" w:hAnsi="Times New Roman"/>
          <w:i/>
        </w:rPr>
        <w:t xml:space="preserve">p </w:t>
      </w:r>
      <w:r w:rsidRPr="00F220FC">
        <w:rPr>
          <w:rFonts w:ascii="Times New Roman" w:eastAsia="Calibri" w:hAnsi="Times New Roman"/>
        </w:rPr>
        <w:t>= .05, η</w:t>
      </w:r>
      <w:r w:rsidRPr="00F220FC">
        <w:rPr>
          <w:rFonts w:ascii="Times New Roman" w:eastAsia="Calibri" w:hAnsi="Times New Roman"/>
          <w:vertAlign w:val="subscript"/>
        </w:rPr>
        <w:t>p</w:t>
      </w:r>
      <w:r w:rsidRPr="00F220FC">
        <w:rPr>
          <w:rFonts w:ascii="Times New Roman" w:eastAsia="Calibri" w:hAnsi="Times New Roman"/>
          <w:vertAlign w:val="superscript"/>
        </w:rPr>
        <w:t>2</w:t>
      </w:r>
      <w:r w:rsidRPr="00F220FC">
        <w:rPr>
          <w:rFonts w:ascii="Times New Roman" w:eastAsia="Calibri" w:hAnsi="Times New Roman"/>
        </w:rPr>
        <w:t xml:space="preserve"> = .036, with Fisher’s LSD post hoc comparisons indicating that social media context result</w:t>
      </w:r>
      <w:r>
        <w:rPr>
          <w:rFonts w:ascii="Times New Roman" w:eastAsia="Calibri" w:hAnsi="Times New Roman"/>
        </w:rPr>
        <w:t xml:space="preserve">ed in significantly </w:t>
      </w:r>
      <w:r w:rsidRPr="00F220FC">
        <w:rPr>
          <w:rFonts w:ascii="Times New Roman" w:eastAsia="Calibri" w:hAnsi="Times New Roman"/>
        </w:rPr>
        <w:t xml:space="preserve"> lower social consensus (</w:t>
      </w:r>
      <w:r w:rsidRPr="00F220FC">
        <w:rPr>
          <w:rFonts w:ascii="Times New Roman" w:eastAsia="Calibri" w:hAnsi="Times New Roman"/>
          <w:i/>
        </w:rPr>
        <w:t>M</w:t>
      </w:r>
      <w:r w:rsidRPr="00F220FC">
        <w:rPr>
          <w:rFonts w:ascii="Times New Roman" w:eastAsia="Calibri" w:hAnsi="Times New Roman"/>
        </w:rPr>
        <w:t xml:space="preserve"> = 4.01, </w:t>
      </w:r>
      <w:r w:rsidRPr="00F220FC">
        <w:rPr>
          <w:rFonts w:ascii="Times New Roman" w:eastAsia="Calibri" w:hAnsi="Times New Roman"/>
          <w:i/>
        </w:rPr>
        <w:t>SE</w:t>
      </w:r>
      <w:r w:rsidRPr="00F220FC">
        <w:rPr>
          <w:rFonts w:ascii="Times New Roman" w:eastAsia="Calibri" w:hAnsi="Times New Roman"/>
        </w:rPr>
        <w:t xml:space="preserve"> = .17) than news context (</w:t>
      </w:r>
      <w:r w:rsidRPr="00F220FC">
        <w:rPr>
          <w:rFonts w:ascii="Times New Roman" w:eastAsia="Calibri" w:hAnsi="Times New Roman"/>
          <w:i/>
        </w:rPr>
        <w:t xml:space="preserve">M </w:t>
      </w:r>
      <w:r w:rsidRPr="00F220FC">
        <w:rPr>
          <w:rFonts w:ascii="Times New Roman" w:eastAsia="Calibri" w:hAnsi="Times New Roman"/>
        </w:rPr>
        <w:t xml:space="preserve">= 4.66, </w:t>
      </w:r>
      <w:r w:rsidRPr="00F220FC">
        <w:rPr>
          <w:rFonts w:ascii="Times New Roman" w:eastAsia="Calibri" w:hAnsi="Times New Roman"/>
          <w:i/>
        </w:rPr>
        <w:t xml:space="preserve">SE </w:t>
      </w:r>
      <w:r w:rsidRPr="00F220FC">
        <w:rPr>
          <w:rFonts w:ascii="Times New Roman" w:eastAsia="Calibri" w:hAnsi="Times New Roman"/>
        </w:rPr>
        <w:t xml:space="preserve">= .19), </w:t>
      </w:r>
      <w:r w:rsidRPr="00F220FC">
        <w:rPr>
          <w:rFonts w:ascii="Times New Roman" w:eastAsia="Calibri" w:hAnsi="Times New Roman"/>
          <w:i/>
        </w:rPr>
        <w:t xml:space="preserve">p </w:t>
      </w:r>
      <w:r w:rsidRPr="00F220FC">
        <w:rPr>
          <w:rFonts w:ascii="Times New Roman" w:eastAsia="Calibri" w:hAnsi="Times New Roman"/>
        </w:rPr>
        <w:t>= .02. In addition, the news context (</w:t>
      </w:r>
      <w:r w:rsidRPr="00F220FC">
        <w:rPr>
          <w:rFonts w:ascii="Times New Roman" w:eastAsia="Calibri" w:hAnsi="Times New Roman"/>
          <w:i/>
        </w:rPr>
        <w:t xml:space="preserve">M </w:t>
      </w:r>
      <w:r w:rsidRPr="00F220FC">
        <w:rPr>
          <w:rFonts w:ascii="Times New Roman" w:eastAsia="Calibri" w:hAnsi="Times New Roman"/>
        </w:rPr>
        <w:t xml:space="preserve">= 4.66, </w:t>
      </w:r>
      <w:r w:rsidRPr="00F220FC">
        <w:rPr>
          <w:rFonts w:ascii="Times New Roman" w:eastAsia="Calibri" w:hAnsi="Times New Roman"/>
          <w:i/>
        </w:rPr>
        <w:t xml:space="preserve">SE </w:t>
      </w:r>
      <w:r w:rsidRPr="00F220FC">
        <w:rPr>
          <w:rFonts w:ascii="Times New Roman" w:eastAsia="Calibri" w:hAnsi="Times New Roman"/>
        </w:rPr>
        <w:t>= .19) and both context (</w:t>
      </w:r>
      <w:r w:rsidRPr="00F220FC">
        <w:rPr>
          <w:rFonts w:ascii="Times New Roman" w:eastAsia="Calibri" w:hAnsi="Times New Roman"/>
          <w:i/>
        </w:rPr>
        <w:t xml:space="preserve">M </w:t>
      </w:r>
      <w:r w:rsidRPr="00F220FC">
        <w:rPr>
          <w:rFonts w:ascii="Times New Roman" w:eastAsia="Calibri" w:hAnsi="Times New Roman"/>
        </w:rPr>
        <w:t xml:space="preserve">= 4.2, </w:t>
      </w:r>
      <w:r w:rsidRPr="00F220FC">
        <w:rPr>
          <w:rFonts w:ascii="Times New Roman" w:eastAsia="Calibri" w:hAnsi="Times New Roman"/>
          <w:i/>
        </w:rPr>
        <w:t xml:space="preserve">SE </w:t>
      </w:r>
      <w:r w:rsidRPr="00F220FC">
        <w:rPr>
          <w:rFonts w:ascii="Times New Roman" w:eastAsia="Calibri" w:hAnsi="Times New Roman"/>
        </w:rPr>
        <w:t xml:space="preserve">= .19) conditions were marginally significantly different from each other, </w:t>
      </w:r>
      <w:r w:rsidRPr="00F220FC">
        <w:rPr>
          <w:rFonts w:ascii="Times New Roman" w:eastAsia="Calibri" w:hAnsi="Times New Roman"/>
          <w:i/>
        </w:rPr>
        <w:t xml:space="preserve">p </w:t>
      </w:r>
      <w:r w:rsidRPr="00F220FC">
        <w:rPr>
          <w:rFonts w:ascii="Times New Roman" w:eastAsia="Calibri" w:hAnsi="Times New Roman"/>
        </w:rPr>
        <w:t>= .10</w:t>
      </w:r>
      <w:r>
        <w:rPr>
          <w:rFonts w:ascii="Times New Roman" w:eastAsia="Calibri" w:hAnsi="Times New Roman"/>
        </w:rPr>
        <w:t>, with the news context condition showing a higher degree of social consensus than the both condition</w:t>
      </w:r>
      <w:r w:rsidRPr="00F220FC">
        <w:rPr>
          <w:rFonts w:ascii="Times New Roman" w:eastAsia="Calibri" w:hAnsi="Times New Roman"/>
        </w:rPr>
        <w:t xml:space="preserve">.  There were no main effects for condition across the magnitude of consequences, </w:t>
      </w:r>
      <w:r w:rsidRPr="00493E12">
        <w:rPr>
          <w:rFonts w:ascii="Times New Roman" w:eastAsia="Calibri" w:hAnsi="Times New Roman"/>
          <w:i/>
        </w:rPr>
        <w:t>F</w:t>
      </w:r>
      <w:r w:rsidRPr="00F220FC">
        <w:rPr>
          <w:rFonts w:ascii="Times New Roman" w:eastAsia="Calibri" w:hAnsi="Times New Roman"/>
        </w:rPr>
        <w:t xml:space="preserve">(2, 158) = .12, </w:t>
      </w:r>
      <w:r w:rsidRPr="00F220FC">
        <w:rPr>
          <w:rFonts w:ascii="Times New Roman" w:eastAsia="Calibri" w:hAnsi="Times New Roman"/>
          <w:i/>
        </w:rPr>
        <w:t xml:space="preserve">p </w:t>
      </w:r>
      <w:r w:rsidRPr="00F220FC">
        <w:rPr>
          <w:rFonts w:ascii="Times New Roman" w:eastAsia="Calibri" w:hAnsi="Times New Roman"/>
        </w:rPr>
        <w:t xml:space="preserve">= .88, temporal immediacy, </w:t>
      </w:r>
      <w:r w:rsidRPr="00493E12">
        <w:rPr>
          <w:rFonts w:ascii="Times New Roman" w:eastAsia="Calibri" w:hAnsi="Times New Roman"/>
          <w:i/>
        </w:rPr>
        <w:t>F</w:t>
      </w:r>
      <w:r w:rsidRPr="00F220FC">
        <w:rPr>
          <w:rFonts w:ascii="Times New Roman" w:eastAsia="Calibri" w:hAnsi="Times New Roman"/>
        </w:rPr>
        <w:t xml:space="preserve">(2, 158) = .57, </w:t>
      </w:r>
      <w:r w:rsidRPr="00F220FC">
        <w:rPr>
          <w:rFonts w:ascii="Times New Roman" w:eastAsia="Calibri" w:hAnsi="Times New Roman"/>
          <w:i/>
        </w:rPr>
        <w:t xml:space="preserve">p </w:t>
      </w:r>
      <w:r w:rsidRPr="00F220FC">
        <w:rPr>
          <w:rFonts w:ascii="Times New Roman" w:eastAsia="Calibri" w:hAnsi="Times New Roman"/>
        </w:rPr>
        <w:t xml:space="preserve">= .57, or proximity aspects, </w:t>
      </w:r>
      <w:r w:rsidRPr="00493E12">
        <w:rPr>
          <w:rFonts w:ascii="Times New Roman" w:eastAsia="Calibri" w:hAnsi="Times New Roman"/>
          <w:i/>
        </w:rPr>
        <w:t>F</w:t>
      </w:r>
      <w:r w:rsidRPr="00F220FC">
        <w:rPr>
          <w:rFonts w:ascii="Times New Roman" w:eastAsia="Calibri" w:hAnsi="Times New Roman"/>
        </w:rPr>
        <w:t xml:space="preserve">(2, 158) = .60, </w:t>
      </w:r>
      <w:r w:rsidRPr="00F220FC">
        <w:rPr>
          <w:rFonts w:ascii="Times New Roman" w:eastAsia="Calibri" w:hAnsi="Times New Roman"/>
          <w:i/>
        </w:rPr>
        <w:t xml:space="preserve">p </w:t>
      </w:r>
      <w:r w:rsidRPr="00F220FC">
        <w:rPr>
          <w:rFonts w:ascii="Times New Roman" w:eastAsia="Calibri" w:hAnsi="Times New Roman"/>
        </w:rPr>
        <w:t xml:space="preserve">= .55, of MI. Therefore, Hypothesis 1 was </w:t>
      </w:r>
      <w:r w:rsidR="006923EC">
        <w:rPr>
          <w:rFonts w:ascii="Times New Roman" w:eastAsia="Calibri" w:hAnsi="Times New Roman"/>
        </w:rPr>
        <w:t xml:space="preserve">not </w:t>
      </w:r>
      <w:r w:rsidRPr="00F220FC">
        <w:rPr>
          <w:rFonts w:ascii="Times New Roman" w:eastAsia="Calibri" w:hAnsi="Times New Roman"/>
        </w:rPr>
        <w:t xml:space="preserve">supported. </w:t>
      </w:r>
    </w:p>
    <w:p w14:paraId="35B2DB71" w14:textId="77777777" w:rsidR="00FB774D" w:rsidRPr="00FB774D" w:rsidRDefault="00FB774D" w:rsidP="00FB774D">
      <w:pPr>
        <w:jc w:val="center"/>
        <w:rPr>
          <w:rFonts w:ascii="Times New Roman" w:eastAsia="Calibri" w:hAnsi="Times New Roman"/>
          <w:b/>
        </w:rPr>
      </w:pPr>
      <w:r w:rsidRPr="00FB774D">
        <w:rPr>
          <w:rFonts w:ascii="Times New Roman" w:eastAsia="Calibri" w:hAnsi="Times New Roman"/>
          <w:b/>
        </w:rPr>
        <w:t>Social Media and Problem Recognition, Sensemaking, and Overall EDM</w:t>
      </w:r>
    </w:p>
    <w:p w14:paraId="29993FFD" w14:textId="77777777" w:rsidR="00FB774D" w:rsidRPr="00F220FC" w:rsidRDefault="00FB774D" w:rsidP="00FB774D">
      <w:pPr>
        <w:ind w:firstLine="720"/>
        <w:rPr>
          <w:rFonts w:ascii="Times New Roman" w:eastAsia="Calibri" w:hAnsi="Times New Roman"/>
        </w:rPr>
      </w:pPr>
      <w:r w:rsidRPr="00F220FC">
        <w:rPr>
          <w:rFonts w:ascii="Times New Roman" w:eastAsia="Calibri" w:hAnsi="Times New Roman"/>
        </w:rPr>
        <w:t xml:space="preserve">To address Research Question 1, which asked will information in a </w:t>
      </w:r>
      <w:r>
        <w:rPr>
          <w:rFonts w:ascii="Times New Roman" w:eastAsia="Calibri" w:hAnsi="Times New Roman"/>
        </w:rPr>
        <w:t xml:space="preserve">social media </w:t>
      </w:r>
      <w:r w:rsidRPr="00F220FC">
        <w:rPr>
          <w:rFonts w:ascii="Times New Roman" w:eastAsia="Calibri" w:hAnsi="Times New Roman"/>
        </w:rPr>
        <w:t xml:space="preserve">format as opposed to a </w:t>
      </w:r>
      <w:r>
        <w:rPr>
          <w:rFonts w:ascii="Times New Roman" w:eastAsia="Calibri" w:hAnsi="Times New Roman"/>
        </w:rPr>
        <w:t xml:space="preserve">online news </w:t>
      </w:r>
      <w:r w:rsidRPr="00F220FC">
        <w:rPr>
          <w:rFonts w:ascii="Times New Roman" w:eastAsia="Calibri" w:hAnsi="Times New Roman"/>
        </w:rPr>
        <w:t xml:space="preserve">format result in increased a) problem recognition, b) </w:t>
      </w:r>
      <w:r w:rsidRPr="00F220FC">
        <w:rPr>
          <w:rFonts w:ascii="Times New Roman" w:eastAsia="Calibri" w:hAnsi="Times New Roman"/>
        </w:rPr>
        <w:lastRenderedPageBreak/>
        <w:t>greater use of sensemaking strategies, and c) produce more ethical decisions given the positive relationship between MI and EDM,</w:t>
      </w:r>
      <w:r>
        <w:rPr>
          <w:rFonts w:ascii="Times New Roman" w:eastAsia="Calibri" w:hAnsi="Times New Roman"/>
        </w:rPr>
        <w:t xml:space="preserve"> one</w:t>
      </w:r>
      <w:ins w:id="23" w:author="Rohit" w:date="2015-05-29T06:03:00Z">
        <w:r>
          <w:rPr>
            <w:rFonts w:ascii="Times New Roman" w:eastAsia="Calibri" w:hAnsi="Times New Roman"/>
          </w:rPr>
          <w:t>-</w:t>
        </w:r>
      </w:ins>
      <w:r w:rsidRPr="00F220FC">
        <w:rPr>
          <w:rFonts w:ascii="Times New Roman" w:eastAsia="Calibri" w:hAnsi="Times New Roman"/>
        </w:rPr>
        <w:t>way ANCOVA</w:t>
      </w:r>
      <w:r>
        <w:rPr>
          <w:rFonts w:ascii="Times New Roman" w:eastAsia="Calibri" w:hAnsi="Times New Roman"/>
        </w:rPr>
        <w:t>s</w:t>
      </w:r>
      <w:r w:rsidRPr="00F220FC">
        <w:rPr>
          <w:rFonts w:ascii="Times New Roman" w:eastAsia="Calibri" w:hAnsi="Times New Roman"/>
        </w:rPr>
        <w:t xml:space="preserve"> controlling for locus of control was conducted for both problem recognition and overall EDM, and a MANCOVA controlling for gender and social desirability was conducted for sensemaking strategies. A main effect for condition </w:t>
      </w:r>
      <w:r>
        <w:rPr>
          <w:rFonts w:ascii="Times New Roman" w:eastAsia="Calibri" w:hAnsi="Times New Roman"/>
        </w:rPr>
        <w:t xml:space="preserve">was observed </w:t>
      </w:r>
      <w:r w:rsidRPr="00F220FC">
        <w:rPr>
          <w:rFonts w:ascii="Times New Roman" w:eastAsia="Calibri" w:hAnsi="Times New Roman"/>
        </w:rPr>
        <w:t xml:space="preserve">for problem recognition, </w:t>
      </w:r>
      <w:r w:rsidRPr="00493E12">
        <w:rPr>
          <w:rFonts w:ascii="Times New Roman" w:eastAsia="Calibri" w:hAnsi="Times New Roman"/>
          <w:i/>
        </w:rPr>
        <w:t>F</w:t>
      </w:r>
      <w:r w:rsidRPr="00F220FC">
        <w:rPr>
          <w:rFonts w:ascii="Times New Roman" w:eastAsia="Calibri" w:hAnsi="Times New Roman"/>
        </w:rPr>
        <w:t xml:space="preserve">(2, 162) = 3.44, </w:t>
      </w:r>
      <w:r w:rsidRPr="00F220FC">
        <w:rPr>
          <w:rFonts w:ascii="Times New Roman" w:eastAsia="Calibri" w:hAnsi="Times New Roman"/>
          <w:i/>
        </w:rPr>
        <w:t xml:space="preserve">p </w:t>
      </w:r>
      <w:r w:rsidRPr="00F220FC">
        <w:rPr>
          <w:rFonts w:ascii="Times New Roman" w:eastAsia="Calibri" w:hAnsi="Times New Roman"/>
        </w:rPr>
        <w:t>= .03, η</w:t>
      </w:r>
      <w:r w:rsidRPr="00F220FC">
        <w:rPr>
          <w:rFonts w:ascii="Times New Roman" w:eastAsia="Calibri" w:hAnsi="Times New Roman"/>
          <w:vertAlign w:val="subscript"/>
        </w:rPr>
        <w:t>p</w:t>
      </w:r>
      <w:r w:rsidRPr="00F220FC">
        <w:rPr>
          <w:rFonts w:ascii="Times New Roman" w:eastAsia="Calibri" w:hAnsi="Times New Roman"/>
          <w:vertAlign w:val="superscript"/>
        </w:rPr>
        <w:t>2</w:t>
      </w:r>
      <w:r w:rsidRPr="00F220FC">
        <w:rPr>
          <w:rFonts w:ascii="Times New Roman" w:eastAsia="Calibri" w:hAnsi="Times New Roman"/>
        </w:rPr>
        <w:t xml:space="preserve"> = .041, with Fisher’s LSD post hoc comparisons indicating that </w:t>
      </w:r>
      <w:r>
        <w:rPr>
          <w:rFonts w:ascii="Times New Roman" w:eastAsia="Calibri" w:hAnsi="Times New Roman"/>
        </w:rPr>
        <w:t xml:space="preserve">the </w:t>
      </w:r>
      <w:r w:rsidRPr="00F220FC">
        <w:rPr>
          <w:rFonts w:ascii="Times New Roman" w:eastAsia="Calibri" w:hAnsi="Times New Roman"/>
        </w:rPr>
        <w:t>social media context result</w:t>
      </w:r>
      <w:r>
        <w:rPr>
          <w:rFonts w:ascii="Times New Roman" w:eastAsia="Calibri" w:hAnsi="Times New Roman"/>
        </w:rPr>
        <w:t>ed</w:t>
      </w:r>
      <w:r w:rsidRPr="00F220FC">
        <w:rPr>
          <w:rFonts w:ascii="Times New Roman" w:eastAsia="Calibri" w:hAnsi="Times New Roman"/>
        </w:rPr>
        <w:t xml:space="preserve"> in lower problem recognition (</w:t>
      </w:r>
      <w:r w:rsidRPr="00F220FC">
        <w:rPr>
          <w:rFonts w:ascii="Times New Roman" w:eastAsia="Calibri" w:hAnsi="Times New Roman"/>
          <w:i/>
        </w:rPr>
        <w:t xml:space="preserve">M </w:t>
      </w:r>
      <w:r w:rsidRPr="00F220FC">
        <w:rPr>
          <w:rFonts w:ascii="Times New Roman" w:eastAsia="Calibri" w:hAnsi="Times New Roman"/>
        </w:rPr>
        <w:t xml:space="preserve">= 2.66, </w:t>
      </w:r>
      <w:r w:rsidRPr="00F220FC">
        <w:rPr>
          <w:rFonts w:ascii="Times New Roman" w:eastAsia="Calibri" w:hAnsi="Times New Roman"/>
          <w:i/>
        </w:rPr>
        <w:t xml:space="preserve">SE </w:t>
      </w:r>
      <w:r w:rsidRPr="00F220FC">
        <w:rPr>
          <w:rFonts w:ascii="Times New Roman" w:eastAsia="Calibri" w:hAnsi="Times New Roman"/>
        </w:rPr>
        <w:t>= .11) than the both context (</w:t>
      </w:r>
      <w:r w:rsidRPr="00F220FC">
        <w:rPr>
          <w:rFonts w:ascii="Times New Roman" w:eastAsia="Calibri" w:hAnsi="Times New Roman"/>
          <w:i/>
        </w:rPr>
        <w:t xml:space="preserve">M </w:t>
      </w:r>
      <w:r w:rsidRPr="00F220FC">
        <w:rPr>
          <w:rFonts w:ascii="Times New Roman" w:eastAsia="Calibri" w:hAnsi="Times New Roman"/>
        </w:rPr>
        <w:t xml:space="preserve">= 3.11, </w:t>
      </w:r>
      <w:r w:rsidRPr="00F220FC">
        <w:rPr>
          <w:rFonts w:ascii="Times New Roman" w:eastAsia="Calibri" w:hAnsi="Times New Roman"/>
          <w:i/>
        </w:rPr>
        <w:t xml:space="preserve">SE </w:t>
      </w:r>
      <w:r w:rsidRPr="00F220FC">
        <w:rPr>
          <w:rFonts w:ascii="Times New Roman" w:eastAsia="Calibri" w:hAnsi="Times New Roman"/>
        </w:rPr>
        <w:t xml:space="preserve">= .13), </w:t>
      </w:r>
      <w:r w:rsidRPr="00F220FC">
        <w:rPr>
          <w:rFonts w:ascii="Times New Roman" w:eastAsia="Calibri" w:hAnsi="Times New Roman"/>
          <w:i/>
        </w:rPr>
        <w:t xml:space="preserve">p </w:t>
      </w:r>
      <w:r w:rsidRPr="00F220FC">
        <w:rPr>
          <w:rFonts w:ascii="Times New Roman" w:eastAsia="Calibri" w:hAnsi="Times New Roman"/>
        </w:rPr>
        <w:t>= .01. In addition, the news (</w:t>
      </w:r>
      <w:r w:rsidRPr="00F220FC">
        <w:rPr>
          <w:rFonts w:ascii="Times New Roman" w:eastAsia="Calibri" w:hAnsi="Times New Roman"/>
          <w:i/>
        </w:rPr>
        <w:t xml:space="preserve">M </w:t>
      </w:r>
      <w:r w:rsidRPr="00F220FC">
        <w:rPr>
          <w:rFonts w:ascii="Times New Roman" w:eastAsia="Calibri" w:hAnsi="Times New Roman"/>
        </w:rPr>
        <w:t xml:space="preserve">= 2.75, </w:t>
      </w:r>
      <w:r w:rsidRPr="00F220FC">
        <w:rPr>
          <w:rFonts w:ascii="Times New Roman" w:eastAsia="Calibri" w:hAnsi="Times New Roman"/>
          <w:i/>
        </w:rPr>
        <w:t xml:space="preserve">SE </w:t>
      </w:r>
      <w:r w:rsidRPr="00F220FC">
        <w:rPr>
          <w:rFonts w:ascii="Times New Roman" w:eastAsia="Calibri" w:hAnsi="Times New Roman"/>
        </w:rPr>
        <w:t>= .13) and both (</w:t>
      </w:r>
      <w:r w:rsidRPr="00F220FC">
        <w:rPr>
          <w:rFonts w:ascii="Times New Roman" w:eastAsia="Calibri" w:hAnsi="Times New Roman"/>
          <w:i/>
        </w:rPr>
        <w:t xml:space="preserve">M </w:t>
      </w:r>
      <w:r w:rsidRPr="00F220FC">
        <w:rPr>
          <w:rFonts w:ascii="Times New Roman" w:eastAsia="Calibri" w:hAnsi="Times New Roman"/>
        </w:rPr>
        <w:t xml:space="preserve">= 3.11, </w:t>
      </w:r>
      <w:r w:rsidRPr="00F220FC">
        <w:rPr>
          <w:rFonts w:ascii="Times New Roman" w:eastAsia="Calibri" w:hAnsi="Times New Roman"/>
          <w:i/>
        </w:rPr>
        <w:t xml:space="preserve">SE </w:t>
      </w:r>
      <w:r w:rsidRPr="00F220FC">
        <w:rPr>
          <w:rFonts w:ascii="Times New Roman" w:eastAsia="Calibri" w:hAnsi="Times New Roman"/>
        </w:rPr>
        <w:t xml:space="preserve">= .13) contexts were marginally significantly different from each other, </w:t>
      </w:r>
      <w:r w:rsidRPr="00F220FC">
        <w:rPr>
          <w:rFonts w:ascii="Times New Roman" w:eastAsia="Calibri" w:hAnsi="Times New Roman"/>
          <w:i/>
        </w:rPr>
        <w:t xml:space="preserve">p </w:t>
      </w:r>
      <w:r w:rsidRPr="00F220FC">
        <w:rPr>
          <w:rFonts w:ascii="Times New Roman" w:eastAsia="Calibri" w:hAnsi="Times New Roman"/>
        </w:rPr>
        <w:t>= .06</w:t>
      </w:r>
      <w:r>
        <w:rPr>
          <w:rFonts w:ascii="Times New Roman" w:eastAsia="Calibri" w:hAnsi="Times New Roman"/>
        </w:rPr>
        <w:t>, with the both context condition resulting in better problem recognition</w:t>
      </w:r>
      <w:r w:rsidRPr="00F220FC">
        <w:rPr>
          <w:rFonts w:ascii="Times New Roman" w:eastAsia="Calibri" w:hAnsi="Times New Roman"/>
        </w:rPr>
        <w:t>.</w:t>
      </w:r>
      <w:r>
        <w:rPr>
          <w:rFonts w:ascii="Times New Roman" w:eastAsia="Calibri" w:hAnsi="Times New Roman"/>
        </w:rPr>
        <w:t xml:space="preserve"> As with social consensus, it appears that presenting ethical situations simultaneously in a social media format and online news article format results in better recognition of ethical problems than either alone.</w:t>
      </w:r>
      <w:del w:id="24" w:author="Shane" w:date="2015-05-25T09:42:00Z">
        <w:r w:rsidRPr="00F220FC" w:rsidDel="00D55AC8">
          <w:rPr>
            <w:rFonts w:ascii="Times New Roman" w:eastAsia="Calibri" w:hAnsi="Times New Roman"/>
          </w:rPr>
          <w:delText xml:space="preserve"> </w:delText>
        </w:r>
      </w:del>
    </w:p>
    <w:p w14:paraId="7738A0C0" w14:textId="77777777" w:rsidR="00FB774D" w:rsidRPr="00F220FC" w:rsidRDefault="00FB774D" w:rsidP="00FB774D">
      <w:pPr>
        <w:ind w:firstLine="720"/>
        <w:rPr>
          <w:rFonts w:ascii="Times New Roman" w:eastAsia="Calibri" w:hAnsi="Times New Roman"/>
        </w:rPr>
      </w:pPr>
      <w:r w:rsidRPr="00F220FC">
        <w:rPr>
          <w:rFonts w:ascii="Times New Roman" w:eastAsia="Calibri" w:hAnsi="Times New Roman"/>
        </w:rPr>
        <w:t xml:space="preserve">A main effect for condition resulted for sensemaking as well, </w:t>
      </w:r>
      <w:r w:rsidRPr="00493E12">
        <w:rPr>
          <w:rFonts w:ascii="Times New Roman" w:eastAsia="Calibri" w:hAnsi="Times New Roman"/>
          <w:i/>
        </w:rPr>
        <w:t>F</w:t>
      </w:r>
      <w:r w:rsidRPr="00F220FC">
        <w:rPr>
          <w:rFonts w:ascii="Times New Roman" w:eastAsia="Calibri" w:hAnsi="Times New Roman"/>
        </w:rPr>
        <w:t xml:space="preserve">(7, 155) = 3.367 (Wilks’ Lambda), </w:t>
      </w:r>
      <w:r w:rsidRPr="00F220FC">
        <w:rPr>
          <w:rFonts w:ascii="Times New Roman" w:eastAsia="Calibri" w:hAnsi="Times New Roman"/>
          <w:i/>
        </w:rPr>
        <w:t xml:space="preserve">p </w:t>
      </w:r>
      <w:r w:rsidRPr="00F220FC">
        <w:rPr>
          <w:rFonts w:ascii="Times New Roman" w:eastAsia="Calibri" w:hAnsi="Times New Roman"/>
          <w:u w:val="single"/>
        </w:rPr>
        <w:t>&lt;</w:t>
      </w:r>
      <w:r w:rsidRPr="00F220FC">
        <w:rPr>
          <w:rFonts w:ascii="Times New Roman" w:eastAsia="Calibri" w:hAnsi="Times New Roman"/>
        </w:rPr>
        <w:t xml:space="preserve"> .001, η</w:t>
      </w:r>
      <w:r w:rsidRPr="00F220FC">
        <w:rPr>
          <w:rFonts w:ascii="Times New Roman" w:eastAsia="Calibri" w:hAnsi="Times New Roman"/>
          <w:vertAlign w:val="subscript"/>
        </w:rPr>
        <w:t>p</w:t>
      </w:r>
      <w:r w:rsidRPr="00F220FC">
        <w:rPr>
          <w:rFonts w:ascii="Times New Roman" w:eastAsia="Calibri" w:hAnsi="Times New Roman"/>
          <w:vertAlign w:val="superscript"/>
        </w:rPr>
        <w:t>2</w:t>
      </w:r>
      <w:r w:rsidRPr="00F220FC">
        <w:rPr>
          <w:rFonts w:ascii="Times New Roman" w:eastAsia="Calibri" w:hAnsi="Times New Roman"/>
        </w:rPr>
        <w:t xml:space="preserve"> = .132. Follow-up two-way ANCOVAs revealed that condition had a main effect on sensemaking with </w:t>
      </w:r>
      <w:r w:rsidRPr="00F220FC">
        <w:rPr>
          <w:rFonts w:ascii="Times New Roman" w:eastAsia="Calibri" w:hAnsi="Times New Roman"/>
          <w:i/>
        </w:rPr>
        <w:t xml:space="preserve">p </w:t>
      </w:r>
      <w:r w:rsidRPr="00F220FC">
        <w:rPr>
          <w:rFonts w:ascii="Times New Roman" w:eastAsia="Calibri" w:hAnsi="Times New Roman"/>
          <w:u w:val="single"/>
        </w:rPr>
        <w:t xml:space="preserve">&lt; </w:t>
      </w:r>
      <w:r w:rsidRPr="00F220FC">
        <w:rPr>
          <w:rFonts w:ascii="Times New Roman" w:eastAsia="Calibri" w:hAnsi="Times New Roman"/>
        </w:rPr>
        <w:t>.05 for all of the sensemaking strategies with the exception of valence of forecasting (</w:t>
      </w:r>
      <w:r w:rsidRPr="00F220FC">
        <w:rPr>
          <w:rFonts w:ascii="Times New Roman" w:eastAsia="Calibri" w:hAnsi="Times New Roman"/>
          <w:i/>
        </w:rPr>
        <w:t xml:space="preserve">p </w:t>
      </w:r>
      <w:r w:rsidRPr="00F220FC">
        <w:rPr>
          <w:rFonts w:ascii="Times New Roman" w:eastAsia="Calibri" w:hAnsi="Times New Roman"/>
        </w:rPr>
        <w:t>= .30).</w:t>
      </w:r>
      <w:r>
        <w:rPr>
          <w:rFonts w:ascii="Times New Roman" w:eastAsia="Calibri" w:hAnsi="Times New Roman"/>
        </w:rPr>
        <w:t xml:space="preserve"> </w:t>
      </w:r>
      <w:r w:rsidRPr="00F220FC">
        <w:rPr>
          <w:rFonts w:ascii="Times New Roman" w:eastAsia="Calibri" w:hAnsi="Times New Roman"/>
        </w:rPr>
        <w:t>Fisher’s LSD</w:t>
      </w:r>
      <w:r>
        <w:rPr>
          <w:rFonts w:ascii="Times New Roman" w:eastAsia="Calibri" w:hAnsi="Times New Roman"/>
        </w:rPr>
        <w:t xml:space="preserve"> post hoc comparisons indicated</w:t>
      </w:r>
      <w:r w:rsidRPr="00F220FC">
        <w:rPr>
          <w:rFonts w:ascii="Times New Roman" w:eastAsia="Calibri" w:hAnsi="Times New Roman"/>
        </w:rPr>
        <w:t xml:space="preserve"> that </w:t>
      </w:r>
      <w:r>
        <w:rPr>
          <w:rFonts w:ascii="Times New Roman" w:eastAsia="Calibri" w:hAnsi="Times New Roman"/>
        </w:rPr>
        <w:t xml:space="preserve">the </w:t>
      </w:r>
      <w:r w:rsidRPr="00F220FC">
        <w:rPr>
          <w:rFonts w:ascii="Times New Roman" w:eastAsia="Calibri" w:hAnsi="Times New Roman"/>
        </w:rPr>
        <w:t>so</w:t>
      </w:r>
      <w:r>
        <w:rPr>
          <w:rFonts w:ascii="Times New Roman" w:eastAsia="Calibri" w:hAnsi="Times New Roman"/>
        </w:rPr>
        <w:t>cial media context resulted in lower sensemaking than</w:t>
      </w:r>
      <w:r w:rsidRPr="00F220FC">
        <w:rPr>
          <w:rFonts w:ascii="Times New Roman" w:eastAsia="Calibri" w:hAnsi="Times New Roman"/>
        </w:rPr>
        <w:t xml:space="preserve"> the </w:t>
      </w:r>
      <w:r>
        <w:rPr>
          <w:rFonts w:ascii="Times New Roman" w:eastAsia="Calibri" w:hAnsi="Times New Roman"/>
        </w:rPr>
        <w:t xml:space="preserve">news and </w:t>
      </w:r>
      <w:r w:rsidRPr="00F220FC">
        <w:rPr>
          <w:rFonts w:ascii="Times New Roman" w:eastAsia="Calibri" w:hAnsi="Times New Roman"/>
        </w:rPr>
        <w:t>both context</w:t>
      </w:r>
      <w:r>
        <w:rPr>
          <w:rFonts w:ascii="Times New Roman" w:eastAsia="Calibri" w:hAnsi="Times New Roman"/>
        </w:rPr>
        <w:t xml:space="preserve">s for the number of causes identified. Specifically, the number of causes identified in the social media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1.26</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xml:space="preserve">= .10) was lower than the news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1.78</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.11</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.001 and the both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1.99</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.11</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u w:val="single"/>
        </w:rPr>
        <w:t xml:space="preserve">&lt; </w:t>
      </w:r>
      <w:r>
        <w:rPr>
          <w:rFonts w:ascii="Times New Roman" w:eastAsia="Calibri" w:hAnsi="Times New Roman"/>
        </w:rPr>
        <w:t xml:space="preserve">.001, the criticality of causes identified in the social media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1.93</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xml:space="preserve">= .10) was lower than the news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2.23</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.11</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.02 and the both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2.3</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xml:space="preserve">= </w:t>
      </w:r>
      <w:r>
        <w:rPr>
          <w:rFonts w:ascii="Times New Roman" w:eastAsia="Calibri" w:hAnsi="Times New Roman"/>
        </w:rPr>
        <w:lastRenderedPageBreak/>
        <w:t>.11</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.01, the number of constraints identified in the social media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1.67</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xml:space="preserve">= .14) was lower than the news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2.07</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.16</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.07(marginal) and the both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2.26</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.16</w:t>
      </w:r>
      <w:r w:rsidRPr="00F220FC">
        <w:rPr>
          <w:rFonts w:ascii="Times New Roman" w:eastAsia="Calibri" w:hAnsi="Times New Roman"/>
        </w:rPr>
        <w:t xml:space="preserve">), </w:t>
      </w:r>
      <w:r>
        <w:rPr>
          <w:rFonts w:ascii="Times New Roman" w:eastAsia="Calibri" w:hAnsi="Times New Roman"/>
          <w:i/>
        </w:rPr>
        <w:t xml:space="preserve">p </w:t>
      </w:r>
      <w:r>
        <w:rPr>
          <w:rFonts w:ascii="Times New Roman" w:eastAsia="Calibri" w:hAnsi="Times New Roman"/>
        </w:rPr>
        <w:t>= .007, the criticality of constraints identified</w:t>
      </w:r>
      <w:r w:rsidRPr="00F220FC">
        <w:rPr>
          <w:rFonts w:ascii="Times New Roman" w:eastAsia="Calibri" w:hAnsi="Times New Roman"/>
        </w:rPr>
        <w:t xml:space="preserve"> </w:t>
      </w:r>
      <w:r>
        <w:rPr>
          <w:rFonts w:ascii="Times New Roman" w:eastAsia="Calibri" w:hAnsi="Times New Roman"/>
        </w:rPr>
        <w:t xml:space="preserve">in the social media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2.09</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xml:space="preserve">= .12) was lower than the both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2.53</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.13</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.01, the timeframe of forecasting in the social media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2.83</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xml:space="preserve">= .08) was lower than the news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3.23</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.09</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.001 and the both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3.04</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.09</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.08 (marginal), and the quality of forecasting in the social media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2.15</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xml:space="preserve">= .09) was lower than the news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2.65</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.12</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.004 and the both context </w:t>
      </w:r>
      <w:r w:rsidRPr="00F220FC">
        <w:rPr>
          <w:rFonts w:ascii="Times New Roman" w:eastAsia="Calibri" w:hAnsi="Times New Roman"/>
        </w:rPr>
        <w:t>(</w:t>
      </w:r>
      <w:r w:rsidRPr="00F220FC">
        <w:rPr>
          <w:rFonts w:ascii="Times New Roman" w:eastAsia="Calibri" w:hAnsi="Times New Roman"/>
          <w:i/>
        </w:rPr>
        <w:t xml:space="preserve">M </w:t>
      </w:r>
      <w:r>
        <w:rPr>
          <w:rFonts w:ascii="Times New Roman" w:eastAsia="Calibri" w:hAnsi="Times New Roman"/>
        </w:rPr>
        <w:t>= 2.86</w:t>
      </w:r>
      <w:r w:rsidRPr="00F220FC">
        <w:rPr>
          <w:rFonts w:ascii="Times New Roman" w:eastAsia="Calibri" w:hAnsi="Times New Roman"/>
        </w:rPr>
        <w:t xml:space="preserve">, </w:t>
      </w:r>
      <w:r w:rsidRPr="00F220FC">
        <w:rPr>
          <w:rFonts w:ascii="Times New Roman" w:eastAsia="Calibri" w:hAnsi="Times New Roman"/>
          <w:i/>
        </w:rPr>
        <w:t xml:space="preserve">SE </w:t>
      </w:r>
      <w:r>
        <w:rPr>
          <w:rFonts w:ascii="Times New Roman" w:eastAsia="Calibri" w:hAnsi="Times New Roman"/>
        </w:rPr>
        <w:t>= .12</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u w:val="single"/>
        </w:rPr>
        <w:t xml:space="preserve">&lt; </w:t>
      </w:r>
      <w:r>
        <w:rPr>
          <w:rFonts w:ascii="Times New Roman" w:eastAsia="Calibri" w:hAnsi="Times New Roman"/>
        </w:rPr>
        <w:t xml:space="preserve">.001. </w:t>
      </w:r>
      <w:r w:rsidRPr="00F220FC">
        <w:rPr>
          <w:rFonts w:ascii="Times New Roman" w:eastAsia="Calibri" w:hAnsi="Times New Roman"/>
        </w:rPr>
        <w:t xml:space="preserve"> Last, there was no main effect of condition on overall EDM, </w:t>
      </w:r>
      <w:r w:rsidRPr="00493E12">
        <w:rPr>
          <w:rFonts w:ascii="Times New Roman" w:eastAsia="Calibri" w:hAnsi="Times New Roman"/>
          <w:i/>
        </w:rPr>
        <w:t>F</w:t>
      </w:r>
      <w:r w:rsidRPr="00F220FC">
        <w:rPr>
          <w:rFonts w:ascii="Times New Roman" w:eastAsia="Calibri" w:hAnsi="Times New Roman"/>
        </w:rPr>
        <w:t xml:space="preserve">(2, 162) = .17, </w:t>
      </w:r>
      <w:r w:rsidRPr="00F220FC">
        <w:rPr>
          <w:rFonts w:ascii="Times New Roman" w:eastAsia="Calibri" w:hAnsi="Times New Roman"/>
          <w:i/>
        </w:rPr>
        <w:t xml:space="preserve">p </w:t>
      </w:r>
      <w:r w:rsidRPr="00F220FC">
        <w:rPr>
          <w:rFonts w:ascii="Times New Roman" w:eastAsia="Calibri" w:hAnsi="Times New Roman"/>
        </w:rPr>
        <w:t xml:space="preserve">= .84. Overall, Research Question 1 </w:t>
      </w:r>
      <w:r>
        <w:rPr>
          <w:rFonts w:ascii="Times New Roman" w:eastAsia="Calibri" w:hAnsi="Times New Roman"/>
        </w:rPr>
        <w:t xml:space="preserve">showed </w:t>
      </w:r>
      <w:r w:rsidRPr="00F220FC">
        <w:rPr>
          <w:rFonts w:ascii="Times New Roman" w:eastAsia="Calibri" w:hAnsi="Times New Roman"/>
        </w:rPr>
        <w:t xml:space="preserve">the significant influence that condition has on problem recognition and sensemaking strategies, but not </w:t>
      </w:r>
      <w:r>
        <w:rPr>
          <w:rFonts w:ascii="Times New Roman" w:eastAsia="Calibri" w:hAnsi="Times New Roman"/>
        </w:rPr>
        <w:t xml:space="preserve">on </w:t>
      </w:r>
      <w:r w:rsidRPr="00F220FC">
        <w:rPr>
          <w:rFonts w:ascii="Times New Roman" w:eastAsia="Calibri" w:hAnsi="Times New Roman"/>
        </w:rPr>
        <w:t>overall EDM.</w:t>
      </w:r>
    </w:p>
    <w:p w14:paraId="527BEFC4" w14:textId="77777777" w:rsidR="00FB774D" w:rsidRPr="00FB774D" w:rsidRDefault="00FB774D" w:rsidP="00FB774D">
      <w:pPr>
        <w:jc w:val="center"/>
        <w:rPr>
          <w:rFonts w:ascii="Times New Roman" w:eastAsia="Calibri" w:hAnsi="Times New Roman"/>
          <w:b/>
        </w:rPr>
      </w:pPr>
      <w:r w:rsidRPr="00FB774D">
        <w:rPr>
          <w:rFonts w:ascii="Times New Roman" w:eastAsia="Calibri" w:hAnsi="Times New Roman"/>
          <w:b/>
        </w:rPr>
        <w:t>Conscientiousness and Moral Intensity, Sensemaking Strategies, and Overall EDM</w:t>
      </w:r>
    </w:p>
    <w:p w14:paraId="77AA2284" w14:textId="77777777" w:rsidR="00FB774D" w:rsidRPr="00F220FC" w:rsidRDefault="00FB774D" w:rsidP="00FB774D">
      <w:pPr>
        <w:ind w:firstLine="720"/>
        <w:jc w:val="both"/>
        <w:rPr>
          <w:rFonts w:ascii="Times New Roman" w:eastAsia="Calibri" w:hAnsi="Times New Roman"/>
        </w:rPr>
      </w:pPr>
      <w:r w:rsidRPr="00F220FC">
        <w:rPr>
          <w:rFonts w:ascii="Times New Roman" w:eastAsia="Calibri" w:hAnsi="Times New Roman"/>
        </w:rPr>
        <w:t>To test Hypothesis 2, which proposed that conscientiousness will be positive correlated with a) perceptions of MI, b) problem recognition, c) sensemaking strategies, and d) better overall ethical decision-making, a correl</w:t>
      </w:r>
      <w:r>
        <w:rPr>
          <w:rFonts w:ascii="Times New Roman" w:eastAsia="Calibri" w:hAnsi="Times New Roman"/>
        </w:rPr>
        <w:t xml:space="preserve">ational analysis was conducted. An analysis of variable correlations revealed no significant correlations (as seen in Tables 1-2). </w:t>
      </w:r>
      <w:del w:id="25" w:author="Rohit" w:date="2015-05-29T06:11:00Z">
        <w:r w:rsidRPr="00F220FC" w:rsidDel="00224B41">
          <w:rPr>
            <w:rFonts w:ascii="Times New Roman" w:eastAsia="Calibri" w:hAnsi="Times New Roman"/>
          </w:rPr>
          <w:delText xml:space="preserve"> </w:delText>
        </w:r>
      </w:del>
      <w:r>
        <w:rPr>
          <w:rFonts w:ascii="Times New Roman" w:eastAsia="Calibri" w:hAnsi="Times New Roman"/>
        </w:rPr>
        <w:t>Thus, n</w:t>
      </w:r>
      <w:r w:rsidRPr="00F220FC">
        <w:rPr>
          <w:rFonts w:ascii="Times New Roman" w:eastAsia="Calibri" w:hAnsi="Times New Roman"/>
        </w:rPr>
        <w:t>o support was found for Hypothesis 2.</w:t>
      </w:r>
    </w:p>
    <w:p w14:paraId="54FB2CDF" w14:textId="77777777" w:rsidR="00FB774D" w:rsidRPr="00F220FC" w:rsidRDefault="00FB774D" w:rsidP="00FB774D">
      <w:pPr>
        <w:rPr>
          <w:rFonts w:ascii="Times New Roman" w:eastAsia="Calibri" w:hAnsi="Times New Roman"/>
        </w:rPr>
      </w:pPr>
      <w:r w:rsidRPr="00F220FC">
        <w:rPr>
          <w:rFonts w:ascii="Times New Roman" w:eastAsia="Calibri" w:hAnsi="Times New Roman"/>
        </w:rPr>
        <w:tab/>
        <w:t xml:space="preserve">With regard to Hypothesis 3, which proposed that conscientiousness will interact with social media context such that individuals high on conscientiousness will show no differences in MI, problem recognition, use of sensemaking strategies, and EDM quality across social media contexts, whereas individuals low in conscientiousness will have higher perceptions of MI, increased problem recognition, </w:t>
      </w:r>
      <w:r w:rsidRPr="00F220FC">
        <w:rPr>
          <w:rFonts w:ascii="Times New Roman" w:eastAsia="Calibri" w:hAnsi="Times New Roman"/>
        </w:rPr>
        <w:lastRenderedPageBreak/>
        <w:t xml:space="preserve">better use of sensemaking strategies, and EDM quality in a social media context compared to an online news context, a series of MANCOVAs were conducted. There were no interactive effects for condition </w:t>
      </w:r>
      <w:r>
        <w:rPr>
          <w:rFonts w:ascii="Times New Roman" w:eastAsia="Calibri" w:hAnsi="Times New Roman"/>
        </w:rPr>
        <w:t xml:space="preserve">and conscientiousness </w:t>
      </w:r>
      <w:r w:rsidRPr="00F220FC">
        <w:rPr>
          <w:rFonts w:ascii="Times New Roman" w:eastAsia="Calibri" w:hAnsi="Times New Roman"/>
        </w:rPr>
        <w:t xml:space="preserve">across the magnitude of consequences, </w:t>
      </w:r>
      <w:r w:rsidRPr="00493E12">
        <w:rPr>
          <w:rFonts w:ascii="Times New Roman" w:eastAsia="Calibri" w:hAnsi="Times New Roman"/>
          <w:i/>
        </w:rPr>
        <w:t>F</w:t>
      </w:r>
      <w:r w:rsidRPr="00F220FC">
        <w:rPr>
          <w:rFonts w:ascii="Times New Roman" w:eastAsia="Calibri" w:hAnsi="Times New Roman"/>
        </w:rPr>
        <w:t xml:space="preserve">(2, 160) = .07, </w:t>
      </w:r>
      <w:r w:rsidRPr="00F220FC">
        <w:rPr>
          <w:rFonts w:ascii="Times New Roman" w:eastAsia="Calibri" w:hAnsi="Times New Roman"/>
          <w:i/>
        </w:rPr>
        <w:t xml:space="preserve">p </w:t>
      </w:r>
      <w:r w:rsidRPr="00F220FC">
        <w:rPr>
          <w:rFonts w:ascii="Times New Roman" w:eastAsia="Calibri" w:hAnsi="Times New Roman"/>
        </w:rPr>
        <w:t xml:space="preserve">= .93, social consensus, </w:t>
      </w:r>
      <w:r w:rsidRPr="00493E12">
        <w:rPr>
          <w:rFonts w:ascii="Times New Roman" w:eastAsia="Calibri" w:hAnsi="Times New Roman"/>
          <w:i/>
        </w:rPr>
        <w:t>F</w:t>
      </w:r>
      <w:r w:rsidRPr="00F220FC">
        <w:rPr>
          <w:rFonts w:ascii="Times New Roman" w:eastAsia="Calibri" w:hAnsi="Times New Roman"/>
        </w:rPr>
        <w:t xml:space="preserve">(2, 160) = 1.10, </w:t>
      </w:r>
      <w:r w:rsidRPr="00F220FC">
        <w:rPr>
          <w:rFonts w:ascii="Times New Roman" w:eastAsia="Calibri" w:hAnsi="Times New Roman"/>
          <w:i/>
        </w:rPr>
        <w:t xml:space="preserve">p </w:t>
      </w:r>
      <w:r w:rsidRPr="00F220FC">
        <w:rPr>
          <w:rFonts w:ascii="Times New Roman" w:eastAsia="Calibri" w:hAnsi="Times New Roman"/>
        </w:rPr>
        <w:t xml:space="preserve">= .34, temporal immediacy, </w:t>
      </w:r>
      <w:r w:rsidRPr="00493E12">
        <w:rPr>
          <w:rFonts w:ascii="Times New Roman" w:eastAsia="Calibri" w:hAnsi="Times New Roman"/>
          <w:i/>
        </w:rPr>
        <w:t>F</w:t>
      </w:r>
      <w:r w:rsidRPr="00F220FC">
        <w:rPr>
          <w:rFonts w:ascii="Times New Roman" w:eastAsia="Calibri" w:hAnsi="Times New Roman"/>
        </w:rPr>
        <w:t xml:space="preserve">(2, 160) = .37, </w:t>
      </w:r>
      <w:r w:rsidRPr="00F220FC">
        <w:rPr>
          <w:rFonts w:ascii="Times New Roman" w:eastAsia="Calibri" w:hAnsi="Times New Roman"/>
          <w:i/>
        </w:rPr>
        <w:t xml:space="preserve">p </w:t>
      </w:r>
      <w:r w:rsidRPr="00F220FC">
        <w:rPr>
          <w:rFonts w:ascii="Times New Roman" w:eastAsia="Calibri" w:hAnsi="Times New Roman"/>
        </w:rPr>
        <w:t xml:space="preserve">= .70, or proximity aspects, </w:t>
      </w:r>
      <w:r w:rsidRPr="00493E12">
        <w:rPr>
          <w:rFonts w:ascii="Times New Roman" w:eastAsia="Calibri" w:hAnsi="Times New Roman"/>
          <w:i/>
        </w:rPr>
        <w:t>F</w:t>
      </w:r>
      <w:r w:rsidRPr="00F220FC">
        <w:rPr>
          <w:rFonts w:ascii="Times New Roman" w:eastAsia="Calibri" w:hAnsi="Times New Roman"/>
        </w:rPr>
        <w:t xml:space="preserve">(2, 160) = .87, </w:t>
      </w:r>
      <w:r w:rsidRPr="00F220FC">
        <w:rPr>
          <w:rFonts w:ascii="Times New Roman" w:eastAsia="Calibri" w:hAnsi="Times New Roman"/>
          <w:i/>
        </w:rPr>
        <w:t xml:space="preserve">p </w:t>
      </w:r>
      <w:r w:rsidRPr="00F220FC">
        <w:rPr>
          <w:rFonts w:ascii="Times New Roman" w:eastAsia="Calibri" w:hAnsi="Times New Roman"/>
        </w:rPr>
        <w:t xml:space="preserve">= .42, of MI. </w:t>
      </w:r>
    </w:p>
    <w:p w14:paraId="42F537DC" w14:textId="3BE3146E" w:rsidR="00FB774D" w:rsidRPr="00F220FC" w:rsidRDefault="00FB774D" w:rsidP="00FB774D">
      <w:pPr>
        <w:ind w:firstLine="720"/>
        <w:rPr>
          <w:rFonts w:ascii="Times New Roman" w:eastAsia="Calibri" w:hAnsi="Times New Roman"/>
        </w:rPr>
      </w:pPr>
      <w:r w:rsidRPr="00F220FC">
        <w:rPr>
          <w:rFonts w:ascii="Times New Roman" w:eastAsia="Calibri" w:hAnsi="Times New Roman"/>
        </w:rPr>
        <w:t xml:space="preserve">A significant interaction was found for problem recognition, </w:t>
      </w:r>
      <w:r w:rsidRPr="00493E12">
        <w:rPr>
          <w:rFonts w:ascii="Times New Roman" w:eastAsia="Calibri" w:hAnsi="Times New Roman"/>
          <w:i/>
        </w:rPr>
        <w:t>F</w:t>
      </w:r>
      <w:r w:rsidRPr="00F220FC">
        <w:rPr>
          <w:rFonts w:ascii="Times New Roman" w:eastAsia="Calibri" w:hAnsi="Times New Roman"/>
        </w:rPr>
        <w:t xml:space="preserve">(2, 159) = 3.55, </w:t>
      </w:r>
      <w:r w:rsidRPr="00F220FC">
        <w:rPr>
          <w:rFonts w:ascii="Times New Roman" w:eastAsia="Calibri" w:hAnsi="Times New Roman"/>
          <w:i/>
        </w:rPr>
        <w:t xml:space="preserve">p </w:t>
      </w:r>
      <w:r w:rsidRPr="00F220FC">
        <w:rPr>
          <w:rFonts w:ascii="Times New Roman" w:eastAsia="Calibri" w:hAnsi="Times New Roman"/>
        </w:rPr>
        <w:t>= .03,  with individuals that were high in conscientiousness displaying increased problem recognition in the both condition (</w:t>
      </w:r>
      <w:r w:rsidRPr="00F220FC">
        <w:rPr>
          <w:rFonts w:ascii="Times New Roman" w:eastAsia="Calibri" w:hAnsi="Times New Roman"/>
          <w:i/>
        </w:rPr>
        <w:t xml:space="preserve">M </w:t>
      </w:r>
      <w:r w:rsidRPr="00F220FC">
        <w:rPr>
          <w:rFonts w:ascii="Times New Roman" w:eastAsia="Calibri" w:hAnsi="Times New Roman"/>
        </w:rPr>
        <w:t xml:space="preserve">= 3.19, </w:t>
      </w:r>
      <w:r w:rsidRPr="00F220FC">
        <w:rPr>
          <w:rFonts w:ascii="Times New Roman" w:eastAsia="Calibri" w:hAnsi="Times New Roman"/>
          <w:i/>
        </w:rPr>
        <w:t xml:space="preserve">SD </w:t>
      </w:r>
      <w:r w:rsidRPr="00F220FC">
        <w:rPr>
          <w:rFonts w:ascii="Times New Roman" w:eastAsia="Calibri" w:hAnsi="Times New Roman"/>
        </w:rPr>
        <w:t>= .79)  as opposed to the social media (</w:t>
      </w:r>
      <w:r w:rsidRPr="00F220FC">
        <w:rPr>
          <w:rFonts w:ascii="Times New Roman" w:eastAsia="Calibri" w:hAnsi="Times New Roman"/>
          <w:i/>
        </w:rPr>
        <w:t xml:space="preserve">M </w:t>
      </w:r>
      <w:r w:rsidRPr="00F220FC">
        <w:rPr>
          <w:rFonts w:ascii="Times New Roman" w:eastAsia="Calibri" w:hAnsi="Times New Roman"/>
        </w:rPr>
        <w:t xml:space="preserve">= 2.69, </w:t>
      </w:r>
      <w:r w:rsidRPr="00F220FC">
        <w:rPr>
          <w:rFonts w:ascii="Times New Roman" w:eastAsia="Calibri" w:hAnsi="Times New Roman"/>
          <w:i/>
        </w:rPr>
        <w:t xml:space="preserve">SD </w:t>
      </w:r>
      <w:r w:rsidRPr="00F220FC">
        <w:rPr>
          <w:rFonts w:ascii="Times New Roman" w:eastAsia="Calibri" w:hAnsi="Times New Roman"/>
        </w:rPr>
        <w:t>= 1.02</w:t>
      </w:r>
      <w:r w:rsidR="00EE410B">
        <w:rPr>
          <w:rFonts w:ascii="Times New Roman" w:eastAsia="Calibri" w:hAnsi="Times New Roman"/>
        </w:rPr>
        <w:t xml:space="preserve">, </w:t>
      </w:r>
      <w:r w:rsidR="00EE410B" w:rsidRPr="00055A34">
        <w:t>CI</w:t>
      </w:r>
      <w:r w:rsidR="00EE410B" w:rsidRPr="00055A34">
        <w:rPr>
          <w:vertAlign w:val="subscript"/>
        </w:rPr>
        <w:t>.95</w:t>
      </w:r>
      <w:r w:rsidR="00EE410B">
        <w:t xml:space="preserve"> =</w:t>
      </w:r>
      <w:r w:rsidR="006E1094">
        <w:t>.015,.985</w:t>
      </w:r>
      <w:r w:rsidRPr="00F220FC">
        <w:rPr>
          <w:rFonts w:ascii="Times New Roman" w:eastAsia="Calibri" w:hAnsi="Times New Roman"/>
        </w:rPr>
        <w:t>) and news (</w:t>
      </w:r>
      <w:r w:rsidRPr="00F220FC">
        <w:rPr>
          <w:rFonts w:ascii="Times New Roman" w:eastAsia="Calibri" w:hAnsi="Times New Roman"/>
          <w:i/>
        </w:rPr>
        <w:t xml:space="preserve">M </w:t>
      </w:r>
      <w:r w:rsidRPr="00F220FC">
        <w:rPr>
          <w:rFonts w:ascii="Times New Roman" w:eastAsia="Calibri" w:hAnsi="Times New Roman"/>
        </w:rPr>
        <w:t xml:space="preserve">= 2.58, </w:t>
      </w:r>
      <w:r w:rsidRPr="00F220FC">
        <w:rPr>
          <w:rFonts w:ascii="Times New Roman" w:eastAsia="Calibri" w:hAnsi="Times New Roman"/>
          <w:i/>
        </w:rPr>
        <w:t xml:space="preserve">SD </w:t>
      </w:r>
      <w:r w:rsidRPr="00F220FC">
        <w:rPr>
          <w:rFonts w:ascii="Times New Roman" w:eastAsia="Calibri" w:hAnsi="Times New Roman"/>
        </w:rPr>
        <w:t>= .91</w:t>
      </w:r>
      <w:r w:rsidR="00EE410B">
        <w:rPr>
          <w:rFonts w:ascii="Times New Roman" w:eastAsia="Calibri" w:hAnsi="Times New Roman"/>
        </w:rPr>
        <w:t xml:space="preserve">, </w:t>
      </w:r>
      <w:r w:rsidR="00EE410B" w:rsidRPr="00055A34">
        <w:t>CI</w:t>
      </w:r>
      <w:r w:rsidR="00EE410B" w:rsidRPr="00055A34">
        <w:rPr>
          <w:vertAlign w:val="subscript"/>
        </w:rPr>
        <w:t>.95</w:t>
      </w:r>
      <w:r w:rsidR="00EE410B">
        <w:t xml:space="preserve"> = </w:t>
      </w:r>
      <w:r w:rsidR="006E1094">
        <w:t>.092, 1.135</w:t>
      </w:r>
      <w:r w:rsidRPr="00F220FC">
        <w:rPr>
          <w:rFonts w:ascii="Times New Roman" w:eastAsia="Calibri" w:hAnsi="Times New Roman"/>
        </w:rPr>
        <w:t>) conditions</w:t>
      </w:r>
      <w:r>
        <w:rPr>
          <w:rFonts w:ascii="Times New Roman" w:eastAsia="Calibri" w:hAnsi="Times New Roman"/>
        </w:rPr>
        <w:t xml:space="preserve"> (see Figure 1)</w:t>
      </w:r>
      <w:r w:rsidRPr="00F220FC">
        <w:rPr>
          <w:rFonts w:ascii="Times New Roman" w:eastAsia="Calibri" w:hAnsi="Times New Roman"/>
        </w:rPr>
        <w:t xml:space="preserve">. However, problem recognition did not differ across condition for individuals that were low in conscientiousness </w:t>
      </w:r>
      <w:r>
        <w:rPr>
          <w:rFonts w:ascii="Times New Roman" w:eastAsia="Calibri" w:hAnsi="Times New Roman"/>
        </w:rPr>
        <w:t>(</w:t>
      </w:r>
      <w:r w:rsidRPr="00F220FC">
        <w:rPr>
          <w:rFonts w:ascii="Times New Roman" w:eastAsia="Calibri" w:hAnsi="Times New Roman"/>
          <w:i/>
        </w:rPr>
        <w:t xml:space="preserve">M </w:t>
      </w:r>
      <w:r w:rsidRPr="00F220FC">
        <w:rPr>
          <w:rFonts w:ascii="Times New Roman" w:eastAsia="Calibri" w:hAnsi="Times New Roman"/>
        </w:rPr>
        <w:t xml:space="preserve">= 2.86, </w:t>
      </w:r>
      <w:r w:rsidRPr="00F220FC">
        <w:rPr>
          <w:rFonts w:ascii="Times New Roman" w:eastAsia="Calibri" w:hAnsi="Times New Roman"/>
          <w:i/>
        </w:rPr>
        <w:t xml:space="preserve">SD </w:t>
      </w:r>
      <w:r w:rsidRPr="00F220FC">
        <w:rPr>
          <w:rFonts w:ascii="Times New Roman" w:eastAsia="Calibri" w:hAnsi="Times New Roman"/>
        </w:rPr>
        <w:t>= 1.05</w:t>
      </w:r>
      <w:r>
        <w:rPr>
          <w:rFonts w:ascii="Times New Roman" w:eastAsia="Calibri" w:hAnsi="Times New Roman"/>
        </w:rPr>
        <w:t>)</w:t>
      </w:r>
      <w:r w:rsidRPr="00F220FC">
        <w:rPr>
          <w:rFonts w:ascii="Times New Roman" w:eastAsia="Calibri" w:hAnsi="Times New Roman"/>
        </w:rPr>
        <w:t xml:space="preserve"> for the both condition, </w:t>
      </w:r>
      <w:r>
        <w:rPr>
          <w:rFonts w:ascii="Times New Roman" w:eastAsia="Calibri" w:hAnsi="Times New Roman"/>
        </w:rPr>
        <w:t>(</w:t>
      </w:r>
      <w:r w:rsidRPr="00F220FC">
        <w:rPr>
          <w:rFonts w:ascii="Times New Roman" w:eastAsia="Calibri" w:hAnsi="Times New Roman"/>
          <w:i/>
        </w:rPr>
        <w:t xml:space="preserve">M = </w:t>
      </w:r>
      <w:r w:rsidRPr="00F220FC">
        <w:rPr>
          <w:rFonts w:ascii="Times New Roman" w:eastAsia="Calibri" w:hAnsi="Times New Roman"/>
        </w:rPr>
        <w:t xml:space="preserve">2.48, </w:t>
      </w:r>
      <w:r w:rsidRPr="00F220FC">
        <w:rPr>
          <w:rFonts w:ascii="Times New Roman" w:eastAsia="Calibri" w:hAnsi="Times New Roman"/>
          <w:i/>
        </w:rPr>
        <w:t xml:space="preserve">SD </w:t>
      </w:r>
      <w:r w:rsidRPr="00F220FC">
        <w:rPr>
          <w:rFonts w:ascii="Times New Roman" w:eastAsia="Calibri" w:hAnsi="Times New Roman"/>
        </w:rPr>
        <w:t>= 1.12</w:t>
      </w:r>
      <w:r w:rsidR="00FA51A9">
        <w:rPr>
          <w:rFonts w:ascii="Times New Roman" w:eastAsia="Calibri" w:hAnsi="Times New Roman"/>
        </w:rPr>
        <w:t xml:space="preserve">, </w:t>
      </w:r>
      <w:r w:rsidR="00FA51A9" w:rsidRPr="00055A34">
        <w:t>CI</w:t>
      </w:r>
      <w:r w:rsidR="00FA51A9" w:rsidRPr="00055A34">
        <w:rPr>
          <w:vertAlign w:val="subscript"/>
        </w:rPr>
        <w:t>.95</w:t>
      </w:r>
      <w:r w:rsidR="00FA51A9">
        <w:t xml:space="preserve"> = -.511, 1.286</w:t>
      </w:r>
      <w:r>
        <w:rPr>
          <w:rFonts w:ascii="Times New Roman" w:eastAsia="Calibri" w:hAnsi="Times New Roman"/>
        </w:rPr>
        <w:t>)</w:t>
      </w:r>
      <w:r w:rsidRPr="00F220FC">
        <w:rPr>
          <w:rFonts w:ascii="Times New Roman" w:eastAsia="Calibri" w:hAnsi="Times New Roman"/>
        </w:rPr>
        <w:t xml:space="preserve"> for the social media condition, and </w:t>
      </w:r>
      <w:r>
        <w:rPr>
          <w:rFonts w:ascii="Times New Roman" w:eastAsia="Calibri" w:hAnsi="Times New Roman"/>
        </w:rPr>
        <w:t>(</w:t>
      </w:r>
      <w:r w:rsidRPr="00F220FC">
        <w:rPr>
          <w:rFonts w:ascii="Times New Roman" w:eastAsia="Calibri" w:hAnsi="Times New Roman"/>
          <w:i/>
        </w:rPr>
        <w:t xml:space="preserve">M </w:t>
      </w:r>
      <w:r w:rsidRPr="00F220FC">
        <w:rPr>
          <w:rFonts w:ascii="Times New Roman" w:eastAsia="Calibri" w:hAnsi="Times New Roman"/>
        </w:rPr>
        <w:t xml:space="preserve">= 3.25, </w:t>
      </w:r>
      <w:r w:rsidRPr="00F220FC">
        <w:rPr>
          <w:rFonts w:ascii="Times New Roman" w:eastAsia="Calibri" w:hAnsi="Times New Roman"/>
          <w:i/>
        </w:rPr>
        <w:t>SD</w:t>
      </w:r>
      <w:r w:rsidRPr="00F220FC">
        <w:rPr>
          <w:rFonts w:ascii="Times New Roman" w:eastAsia="Calibri" w:hAnsi="Times New Roman"/>
        </w:rPr>
        <w:t xml:space="preserve"> = .91</w:t>
      </w:r>
      <w:r w:rsidR="00FA51A9">
        <w:rPr>
          <w:rFonts w:ascii="Times New Roman" w:eastAsia="Calibri" w:hAnsi="Times New Roman"/>
        </w:rPr>
        <w:t>,</w:t>
      </w:r>
      <w:r w:rsidR="00FA51A9" w:rsidRPr="00FA51A9">
        <w:t xml:space="preserve"> </w:t>
      </w:r>
      <w:r w:rsidR="00FA51A9" w:rsidRPr="00055A34">
        <w:t>CI</w:t>
      </w:r>
      <w:r w:rsidR="00FA51A9" w:rsidRPr="00055A34">
        <w:rPr>
          <w:vertAlign w:val="subscript"/>
        </w:rPr>
        <w:t>.95</w:t>
      </w:r>
      <w:r w:rsidR="00FA51A9">
        <w:t xml:space="preserve"> = -1.282, .515</w:t>
      </w:r>
      <w:r>
        <w:rPr>
          <w:rFonts w:ascii="Times New Roman" w:eastAsia="Calibri" w:hAnsi="Times New Roman"/>
        </w:rPr>
        <w:t>)</w:t>
      </w:r>
      <w:r w:rsidRPr="00F220FC">
        <w:rPr>
          <w:rFonts w:ascii="Times New Roman" w:eastAsia="Calibri" w:hAnsi="Times New Roman"/>
        </w:rPr>
        <w:t xml:space="preserve"> for the news condition. Furthermore, individuals high in conscientiousness</w:t>
      </w:r>
      <w:r>
        <w:rPr>
          <w:rFonts w:ascii="Times New Roman" w:eastAsia="Calibri" w:hAnsi="Times New Roman"/>
        </w:rPr>
        <w:t xml:space="preserve"> </w:t>
      </w:r>
      <w:r w:rsidRPr="00F220FC">
        <w:rPr>
          <w:rFonts w:ascii="Times New Roman" w:eastAsia="Calibri" w:hAnsi="Times New Roman"/>
        </w:rPr>
        <w:t>(</w:t>
      </w:r>
      <w:r w:rsidRPr="00F220FC">
        <w:rPr>
          <w:rFonts w:ascii="Times New Roman" w:eastAsia="Calibri" w:hAnsi="Times New Roman"/>
          <w:i/>
        </w:rPr>
        <w:t xml:space="preserve">M = </w:t>
      </w:r>
      <w:r w:rsidRPr="00F220FC">
        <w:rPr>
          <w:rFonts w:ascii="Times New Roman" w:eastAsia="Calibri" w:hAnsi="Times New Roman"/>
        </w:rPr>
        <w:t xml:space="preserve">2.58, </w:t>
      </w:r>
      <w:r w:rsidRPr="00F220FC">
        <w:rPr>
          <w:rFonts w:ascii="Times New Roman" w:eastAsia="Calibri" w:hAnsi="Times New Roman"/>
          <w:i/>
        </w:rPr>
        <w:t xml:space="preserve">SD </w:t>
      </w:r>
      <w:r w:rsidRPr="00F220FC">
        <w:rPr>
          <w:rFonts w:ascii="Times New Roman" w:eastAsia="Calibri" w:hAnsi="Times New Roman"/>
        </w:rPr>
        <w:t xml:space="preserve">= .91) scored significantly lower </w:t>
      </w:r>
      <w:r w:rsidR="00C42C4D">
        <w:rPr>
          <w:rFonts w:ascii="Times New Roman" w:eastAsia="Calibri" w:hAnsi="Times New Roman"/>
        </w:rPr>
        <w:t>on problem recognition</w:t>
      </w:r>
      <w:r w:rsidRPr="00F220FC">
        <w:rPr>
          <w:rFonts w:ascii="Times New Roman" w:eastAsia="Calibri" w:hAnsi="Times New Roman"/>
        </w:rPr>
        <w:t xml:space="preserve"> </w:t>
      </w:r>
      <w:r w:rsidR="00C42C4D">
        <w:rPr>
          <w:rFonts w:ascii="Times New Roman" w:eastAsia="Calibri" w:hAnsi="Times New Roman"/>
        </w:rPr>
        <w:t xml:space="preserve">when placed in </w:t>
      </w:r>
      <w:r w:rsidRPr="00F220FC">
        <w:rPr>
          <w:rFonts w:ascii="Times New Roman" w:eastAsia="Calibri" w:hAnsi="Times New Roman"/>
        </w:rPr>
        <w:t>the news (</w:t>
      </w:r>
      <w:r w:rsidRPr="00F220FC">
        <w:rPr>
          <w:rFonts w:ascii="Times New Roman" w:eastAsia="Calibri" w:hAnsi="Times New Roman"/>
          <w:i/>
        </w:rPr>
        <w:t xml:space="preserve">M </w:t>
      </w:r>
      <w:r w:rsidRPr="00F220FC">
        <w:rPr>
          <w:rFonts w:ascii="Times New Roman" w:eastAsia="Calibri" w:hAnsi="Times New Roman"/>
        </w:rPr>
        <w:t xml:space="preserve">= 3.25, </w:t>
      </w:r>
      <w:r w:rsidRPr="00F220FC">
        <w:rPr>
          <w:rFonts w:ascii="Times New Roman" w:eastAsia="Calibri" w:hAnsi="Times New Roman"/>
          <w:i/>
        </w:rPr>
        <w:t xml:space="preserve">SD </w:t>
      </w:r>
      <w:r w:rsidRPr="00F220FC">
        <w:rPr>
          <w:rFonts w:ascii="Times New Roman" w:eastAsia="Calibri" w:hAnsi="Times New Roman"/>
        </w:rPr>
        <w:t>= .91</w:t>
      </w:r>
      <w:r w:rsidR="00FA51A9">
        <w:rPr>
          <w:rFonts w:ascii="Times New Roman" w:eastAsia="Calibri" w:hAnsi="Times New Roman"/>
        </w:rPr>
        <w:t xml:space="preserve">, </w:t>
      </w:r>
      <w:r w:rsidR="00FA51A9" w:rsidRPr="00055A34">
        <w:t>CI</w:t>
      </w:r>
      <w:r w:rsidR="00FA51A9" w:rsidRPr="00055A34">
        <w:rPr>
          <w:vertAlign w:val="subscript"/>
        </w:rPr>
        <w:t>.95</w:t>
      </w:r>
      <w:r w:rsidR="00FA51A9">
        <w:t xml:space="preserve"> = .118, 1.220</w:t>
      </w:r>
      <w:r w:rsidRPr="00F220FC">
        <w:rPr>
          <w:rFonts w:ascii="Times New Roman" w:eastAsia="Calibri" w:hAnsi="Times New Roman"/>
        </w:rPr>
        <w:t>) condition than individuals low in conscientiousness. The differences between low and high conscientiousness individuals were not significant across the social media and b</w:t>
      </w:r>
      <w:r w:rsidR="00FA51A9">
        <w:rPr>
          <w:rFonts w:ascii="Times New Roman" w:eastAsia="Calibri" w:hAnsi="Times New Roman"/>
        </w:rPr>
        <w:t>oth conditions</w:t>
      </w:r>
      <w:r w:rsidRPr="00F220FC">
        <w:rPr>
          <w:rFonts w:ascii="Times New Roman" w:eastAsia="Calibri" w:hAnsi="Times New Roman"/>
        </w:rPr>
        <w:t>. It is important to note that these results go against the hypothesized outcome.</w:t>
      </w:r>
      <w:r>
        <w:rPr>
          <w:rFonts w:ascii="Times New Roman" w:eastAsia="Calibri" w:hAnsi="Times New Roman"/>
        </w:rPr>
        <w:t xml:space="preserve"> </w:t>
      </w:r>
    </w:p>
    <w:p w14:paraId="546CCC63" w14:textId="2C011C21" w:rsidR="00FB774D" w:rsidRPr="00F220FC" w:rsidRDefault="00FB774D" w:rsidP="00FB774D">
      <w:pPr>
        <w:ind w:firstLine="720"/>
        <w:rPr>
          <w:rFonts w:ascii="Times New Roman" w:eastAsia="Calibri" w:hAnsi="Times New Roman"/>
        </w:rPr>
      </w:pPr>
      <w:r w:rsidRPr="00F220FC">
        <w:rPr>
          <w:rFonts w:ascii="Times New Roman" w:eastAsia="Calibri" w:hAnsi="Times New Roman"/>
        </w:rPr>
        <w:t xml:space="preserve">With regard to sensemaking strategies, a significant interaction was found for the number of causes identified, </w:t>
      </w:r>
      <w:r w:rsidRPr="00493E12">
        <w:rPr>
          <w:rFonts w:ascii="Times New Roman" w:eastAsia="Calibri" w:hAnsi="Times New Roman"/>
          <w:i/>
        </w:rPr>
        <w:t>F</w:t>
      </w:r>
      <w:r w:rsidR="00C353BA">
        <w:rPr>
          <w:rFonts w:ascii="Times New Roman" w:eastAsia="Calibri" w:hAnsi="Times New Roman"/>
          <w:i/>
        </w:rPr>
        <w:t xml:space="preserve"> </w:t>
      </w:r>
      <w:r w:rsidRPr="00F220FC">
        <w:rPr>
          <w:rFonts w:ascii="Times New Roman" w:eastAsia="Calibri" w:hAnsi="Times New Roman"/>
        </w:rPr>
        <w:t xml:space="preserve">(2,158) = 3.55, </w:t>
      </w:r>
      <w:r w:rsidR="0022311A">
        <w:rPr>
          <w:rFonts w:ascii="Times New Roman" w:eastAsia="Calibri" w:hAnsi="Times New Roman"/>
          <w:i/>
        </w:rPr>
        <w:t xml:space="preserve">p </w:t>
      </w:r>
      <w:r w:rsidR="0022311A">
        <w:rPr>
          <w:rFonts w:ascii="Times New Roman" w:eastAsia="Calibri" w:hAnsi="Times New Roman"/>
        </w:rPr>
        <w:t xml:space="preserve">= </w:t>
      </w:r>
      <w:r w:rsidRPr="00F220FC">
        <w:rPr>
          <w:rFonts w:ascii="Times New Roman" w:eastAsia="Calibri" w:hAnsi="Times New Roman"/>
        </w:rPr>
        <w:t>.03, with individuals high in conscientiousness identifying more causes in the both (</w:t>
      </w:r>
      <w:r w:rsidRPr="00F220FC">
        <w:rPr>
          <w:rFonts w:ascii="Times New Roman" w:eastAsia="Calibri" w:hAnsi="Times New Roman"/>
          <w:i/>
        </w:rPr>
        <w:t xml:space="preserve">M </w:t>
      </w:r>
      <w:r w:rsidRPr="00F220FC">
        <w:rPr>
          <w:rFonts w:ascii="Times New Roman" w:eastAsia="Calibri" w:hAnsi="Times New Roman"/>
        </w:rPr>
        <w:t xml:space="preserve">= 1.94, </w:t>
      </w:r>
      <w:r w:rsidRPr="00F220FC">
        <w:rPr>
          <w:rFonts w:ascii="Times New Roman" w:eastAsia="Calibri" w:hAnsi="Times New Roman"/>
          <w:i/>
        </w:rPr>
        <w:t xml:space="preserve">SD </w:t>
      </w:r>
      <w:r w:rsidRPr="00F220FC">
        <w:rPr>
          <w:rFonts w:ascii="Times New Roman" w:eastAsia="Calibri" w:hAnsi="Times New Roman"/>
        </w:rPr>
        <w:t xml:space="preserve">= .74) condition </w:t>
      </w:r>
      <w:r w:rsidRPr="00F220FC">
        <w:rPr>
          <w:rFonts w:ascii="Times New Roman" w:eastAsia="Calibri" w:hAnsi="Times New Roman"/>
        </w:rPr>
        <w:lastRenderedPageBreak/>
        <w:t>than in the social media (</w:t>
      </w:r>
      <w:r w:rsidRPr="00F220FC">
        <w:rPr>
          <w:rFonts w:ascii="Times New Roman" w:eastAsia="Calibri" w:hAnsi="Times New Roman"/>
          <w:i/>
        </w:rPr>
        <w:t xml:space="preserve">M </w:t>
      </w:r>
      <w:r w:rsidRPr="00F220FC">
        <w:rPr>
          <w:rFonts w:ascii="Times New Roman" w:eastAsia="Calibri" w:hAnsi="Times New Roman"/>
        </w:rPr>
        <w:t xml:space="preserve">= 1.25, </w:t>
      </w:r>
      <w:r w:rsidRPr="00F220FC">
        <w:rPr>
          <w:rFonts w:ascii="Times New Roman" w:eastAsia="Calibri" w:hAnsi="Times New Roman"/>
          <w:i/>
        </w:rPr>
        <w:t xml:space="preserve">SD </w:t>
      </w:r>
      <w:r w:rsidRPr="00F220FC">
        <w:rPr>
          <w:rFonts w:ascii="Times New Roman" w:eastAsia="Calibri" w:hAnsi="Times New Roman"/>
        </w:rPr>
        <w:t>= .53</w:t>
      </w:r>
      <w:r w:rsidR="00FA51A9">
        <w:rPr>
          <w:rFonts w:ascii="Times New Roman" w:eastAsia="Calibri" w:hAnsi="Times New Roman"/>
        </w:rPr>
        <w:t xml:space="preserve">, </w:t>
      </w:r>
      <w:r w:rsidR="00FA51A9" w:rsidRPr="00055A34">
        <w:t>CI</w:t>
      </w:r>
      <w:r w:rsidR="00FA51A9" w:rsidRPr="00055A34">
        <w:rPr>
          <w:vertAlign w:val="subscript"/>
        </w:rPr>
        <w:t>.95</w:t>
      </w:r>
      <w:r w:rsidR="00FA51A9">
        <w:t xml:space="preserve"> = .326, 1.044</w:t>
      </w:r>
      <w:r w:rsidRPr="00F220FC">
        <w:rPr>
          <w:rFonts w:ascii="Times New Roman" w:eastAsia="Calibri" w:hAnsi="Times New Roman"/>
        </w:rPr>
        <w:t>) condition</w:t>
      </w:r>
      <w:r>
        <w:rPr>
          <w:rFonts w:ascii="Times New Roman" w:eastAsia="Calibri" w:hAnsi="Times New Roman"/>
        </w:rPr>
        <w:t xml:space="preserve"> (see Figure 2)</w:t>
      </w:r>
      <w:r w:rsidRPr="00F220FC">
        <w:rPr>
          <w:rFonts w:ascii="Times New Roman" w:eastAsia="Calibri" w:hAnsi="Times New Roman"/>
        </w:rPr>
        <w:t>. Individuals high in conscientiousness and in the news</w:t>
      </w:r>
      <w:r>
        <w:rPr>
          <w:rFonts w:ascii="Times New Roman" w:eastAsia="Calibri" w:hAnsi="Times New Roman"/>
        </w:rPr>
        <w:t xml:space="preserve"> </w:t>
      </w:r>
      <w:r w:rsidRPr="00F220FC">
        <w:rPr>
          <w:rFonts w:ascii="Times New Roman" w:eastAsia="Calibri" w:hAnsi="Times New Roman"/>
        </w:rPr>
        <w:t>(</w:t>
      </w:r>
      <w:r w:rsidRPr="00F220FC">
        <w:rPr>
          <w:rFonts w:ascii="Times New Roman" w:eastAsia="Calibri" w:hAnsi="Times New Roman"/>
          <w:i/>
        </w:rPr>
        <w:t xml:space="preserve">M </w:t>
      </w:r>
      <w:r w:rsidRPr="00F220FC">
        <w:rPr>
          <w:rFonts w:ascii="Times New Roman" w:eastAsia="Calibri" w:hAnsi="Times New Roman"/>
        </w:rPr>
        <w:t xml:space="preserve">= 1.59, </w:t>
      </w:r>
      <w:r w:rsidRPr="00F220FC">
        <w:rPr>
          <w:rFonts w:ascii="Times New Roman" w:eastAsia="Calibri" w:hAnsi="Times New Roman"/>
          <w:i/>
        </w:rPr>
        <w:t xml:space="preserve">SD </w:t>
      </w:r>
      <w:r w:rsidRPr="00F220FC">
        <w:rPr>
          <w:rFonts w:ascii="Times New Roman" w:eastAsia="Calibri" w:hAnsi="Times New Roman"/>
        </w:rPr>
        <w:t>= .81) condition did not score significantly different than those in either the social media or both condition. Individuals low in conscientiousness and in the news (</w:t>
      </w:r>
      <w:r w:rsidRPr="00F220FC">
        <w:rPr>
          <w:rFonts w:ascii="Times New Roman" w:eastAsia="Calibri" w:hAnsi="Times New Roman"/>
          <w:i/>
        </w:rPr>
        <w:t xml:space="preserve">M </w:t>
      </w:r>
      <w:r w:rsidRPr="00F220FC">
        <w:rPr>
          <w:rFonts w:ascii="Times New Roman" w:eastAsia="Calibri" w:hAnsi="Times New Roman"/>
        </w:rPr>
        <w:t xml:space="preserve">= 2.29, </w:t>
      </w:r>
      <w:r w:rsidRPr="00F220FC">
        <w:rPr>
          <w:rFonts w:ascii="Times New Roman" w:eastAsia="Calibri" w:hAnsi="Times New Roman"/>
          <w:i/>
        </w:rPr>
        <w:t xml:space="preserve">SD </w:t>
      </w:r>
      <w:r w:rsidRPr="00F220FC">
        <w:rPr>
          <w:rFonts w:ascii="Times New Roman" w:eastAsia="Calibri" w:hAnsi="Times New Roman"/>
        </w:rPr>
        <w:t>= .83) and both (</w:t>
      </w:r>
      <w:r w:rsidRPr="00F220FC">
        <w:rPr>
          <w:rFonts w:ascii="Times New Roman" w:eastAsia="Calibri" w:hAnsi="Times New Roman"/>
          <w:i/>
        </w:rPr>
        <w:t xml:space="preserve">M </w:t>
      </w:r>
      <w:r w:rsidRPr="00F220FC">
        <w:rPr>
          <w:rFonts w:ascii="Times New Roman" w:eastAsia="Calibri" w:hAnsi="Times New Roman"/>
        </w:rPr>
        <w:t xml:space="preserve">= 2.15, </w:t>
      </w:r>
      <w:r w:rsidRPr="00F220FC">
        <w:rPr>
          <w:rFonts w:ascii="Times New Roman" w:eastAsia="Calibri" w:hAnsi="Times New Roman"/>
          <w:i/>
        </w:rPr>
        <w:t xml:space="preserve">SD </w:t>
      </w:r>
      <w:r w:rsidRPr="00F220FC">
        <w:rPr>
          <w:rFonts w:ascii="Times New Roman" w:eastAsia="Calibri" w:hAnsi="Times New Roman"/>
        </w:rPr>
        <w:t>= 1.47) conditions scored significantly higher than individuals that were low in conscientiousness and in the social media (</w:t>
      </w:r>
      <w:r w:rsidRPr="00F220FC">
        <w:rPr>
          <w:rFonts w:ascii="Times New Roman" w:eastAsia="Calibri" w:hAnsi="Times New Roman"/>
          <w:i/>
        </w:rPr>
        <w:t xml:space="preserve">M </w:t>
      </w:r>
      <w:r w:rsidRPr="00F220FC">
        <w:rPr>
          <w:rFonts w:ascii="Times New Roman" w:eastAsia="Calibri" w:hAnsi="Times New Roman"/>
        </w:rPr>
        <w:t xml:space="preserve">= 1.66, </w:t>
      </w:r>
      <w:r w:rsidRPr="00F220FC">
        <w:rPr>
          <w:rFonts w:ascii="Times New Roman" w:eastAsia="Calibri" w:hAnsi="Times New Roman"/>
          <w:i/>
        </w:rPr>
        <w:t xml:space="preserve">SD </w:t>
      </w:r>
      <w:r w:rsidRPr="00F220FC">
        <w:rPr>
          <w:rFonts w:ascii="Times New Roman" w:eastAsia="Calibri" w:hAnsi="Times New Roman"/>
        </w:rPr>
        <w:t>= .37</w:t>
      </w:r>
      <w:r w:rsidR="00F6645F">
        <w:rPr>
          <w:rFonts w:ascii="Times New Roman" w:eastAsia="Calibri" w:hAnsi="Times New Roman"/>
        </w:rPr>
        <w:t xml:space="preserve">, </w:t>
      </w:r>
      <w:r w:rsidR="00F6645F" w:rsidRPr="00055A34">
        <w:t>CI</w:t>
      </w:r>
      <w:r w:rsidR="00F6645F" w:rsidRPr="00055A34">
        <w:rPr>
          <w:vertAlign w:val="subscript"/>
        </w:rPr>
        <w:t>.95</w:t>
      </w:r>
      <w:r w:rsidR="00F6645F">
        <w:t xml:space="preserve"> = -1.971,-.279</w:t>
      </w:r>
      <w:r w:rsidR="00F6645F">
        <w:rPr>
          <w:rFonts w:ascii="Times New Roman" w:eastAsia="Calibri" w:hAnsi="Times New Roman"/>
        </w:rPr>
        <w:t xml:space="preserve">, </w:t>
      </w:r>
      <w:r w:rsidR="00F6645F" w:rsidRPr="00055A34">
        <w:t>CI</w:t>
      </w:r>
      <w:r w:rsidR="00F6645F" w:rsidRPr="00055A34">
        <w:rPr>
          <w:vertAlign w:val="subscript"/>
        </w:rPr>
        <w:t>.95</w:t>
      </w:r>
      <w:r w:rsidR="00F6645F">
        <w:t xml:space="preserve"> = -1.849,-.129</w:t>
      </w:r>
      <w:r w:rsidRPr="00F220FC">
        <w:rPr>
          <w:rFonts w:ascii="Times New Roman" w:eastAsia="Calibri" w:hAnsi="Times New Roman"/>
        </w:rPr>
        <w:t>) condition. Individuals high in conscientiousness</w:t>
      </w:r>
      <w:r>
        <w:rPr>
          <w:rFonts w:ascii="Times New Roman" w:eastAsia="Calibri" w:hAnsi="Times New Roman"/>
        </w:rPr>
        <w:t xml:space="preserve"> </w:t>
      </w:r>
      <w:r w:rsidRPr="00F220FC">
        <w:rPr>
          <w:rFonts w:ascii="Times New Roman" w:eastAsia="Calibri" w:hAnsi="Times New Roman"/>
        </w:rPr>
        <w:t>(</w:t>
      </w:r>
      <w:r w:rsidRPr="00F220FC">
        <w:rPr>
          <w:rFonts w:ascii="Times New Roman" w:eastAsia="Calibri" w:hAnsi="Times New Roman"/>
          <w:i/>
        </w:rPr>
        <w:t xml:space="preserve">M </w:t>
      </w:r>
      <w:r w:rsidRPr="00F220FC">
        <w:rPr>
          <w:rFonts w:ascii="Times New Roman" w:eastAsia="Calibri" w:hAnsi="Times New Roman"/>
        </w:rPr>
        <w:t xml:space="preserve">= 1.59, </w:t>
      </w:r>
      <w:r w:rsidRPr="00F220FC">
        <w:rPr>
          <w:rFonts w:ascii="Times New Roman" w:eastAsia="Calibri" w:hAnsi="Times New Roman"/>
          <w:i/>
        </w:rPr>
        <w:t xml:space="preserve">SD </w:t>
      </w:r>
      <w:r w:rsidRPr="00F220FC">
        <w:rPr>
          <w:rFonts w:ascii="Times New Roman" w:eastAsia="Calibri" w:hAnsi="Times New Roman"/>
        </w:rPr>
        <w:t>= .81) scored significantly lower than those with low conscientiousness (</w:t>
      </w:r>
      <w:r w:rsidRPr="00F220FC">
        <w:rPr>
          <w:rFonts w:ascii="Times New Roman" w:eastAsia="Calibri" w:hAnsi="Times New Roman"/>
          <w:i/>
        </w:rPr>
        <w:t xml:space="preserve">M </w:t>
      </w:r>
      <w:r w:rsidRPr="00F220FC">
        <w:rPr>
          <w:rFonts w:ascii="Times New Roman" w:eastAsia="Calibri" w:hAnsi="Times New Roman"/>
        </w:rPr>
        <w:t xml:space="preserve">= 2.29, </w:t>
      </w:r>
      <w:r w:rsidRPr="00F220FC">
        <w:rPr>
          <w:rFonts w:ascii="Times New Roman" w:eastAsia="Calibri" w:hAnsi="Times New Roman"/>
          <w:i/>
        </w:rPr>
        <w:t xml:space="preserve">SD </w:t>
      </w:r>
      <w:r w:rsidRPr="00F220FC">
        <w:rPr>
          <w:rFonts w:ascii="Times New Roman" w:eastAsia="Calibri" w:hAnsi="Times New Roman"/>
        </w:rPr>
        <w:t>= .83</w:t>
      </w:r>
      <w:r w:rsidR="00F6645F">
        <w:rPr>
          <w:rFonts w:ascii="Times New Roman" w:eastAsia="Calibri" w:hAnsi="Times New Roman"/>
        </w:rPr>
        <w:t xml:space="preserve">, </w:t>
      </w:r>
      <w:r w:rsidR="00F6645F" w:rsidRPr="00055A34">
        <w:t>CI</w:t>
      </w:r>
      <w:r w:rsidR="00F6645F" w:rsidRPr="00055A34">
        <w:rPr>
          <w:vertAlign w:val="subscript"/>
        </w:rPr>
        <w:t>.95</w:t>
      </w:r>
      <w:r w:rsidR="00F6645F">
        <w:t xml:space="preserve"> = .206, 1.196</w:t>
      </w:r>
      <w:r w:rsidRPr="00F220FC">
        <w:rPr>
          <w:rFonts w:ascii="Times New Roman" w:eastAsia="Calibri" w:hAnsi="Times New Roman"/>
        </w:rPr>
        <w:t>) only in the news condition. Low conscientiousness and high conscientiousness individuals did not significantly differ in either the social media or both condition.</w:t>
      </w:r>
    </w:p>
    <w:p w14:paraId="6CE9C728" w14:textId="356AED48" w:rsidR="00FB774D" w:rsidRPr="00F220FC" w:rsidRDefault="00FB774D" w:rsidP="00FB774D">
      <w:pPr>
        <w:ind w:firstLine="720"/>
        <w:rPr>
          <w:rFonts w:ascii="Times New Roman" w:eastAsia="Calibri" w:hAnsi="Times New Roman"/>
        </w:rPr>
      </w:pPr>
      <w:r w:rsidRPr="00F220FC">
        <w:rPr>
          <w:rFonts w:ascii="Times New Roman" w:eastAsia="Calibri" w:hAnsi="Times New Roman"/>
        </w:rPr>
        <w:t xml:space="preserve">An additional significant interaction was found with regard to the criticality of causes identified, </w:t>
      </w:r>
      <w:r w:rsidRPr="00493E12">
        <w:rPr>
          <w:rFonts w:ascii="Times New Roman" w:eastAsia="Calibri" w:hAnsi="Times New Roman"/>
          <w:i/>
        </w:rPr>
        <w:t>F</w:t>
      </w:r>
      <w:r w:rsidRPr="00F220FC">
        <w:rPr>
          <w:rFonts w:ascii="Times New Roman" w:eastAsia="Calibri" w:hAnsi="Times New Roman"/>
        </w:rPr>
        <w:t xml:space="preserve">(2,158) = 6.17, </w:t>
      </w:r>
      <w:r w:rsidRPr="00F220FC">
        <w:rPr>
          <w:rFonts w:ascii="Times New Roman" w:eastAsia="Calibri" w:hAnsi="Times New Roman"/>
          <w:i/>
        </w:rPr>
        <w:t xml:space="preserve">p </w:t>
      </w:r>
      <w:r w:rsidRPr="00F220FC">
        <w:rPr>
          <w:rFonts w:ascii="Times New Roman" w:eastAsia="Calibri" w:hAnsi="Times New Roman"/>
        </w:rPr>
        <w:t>= .003, with individuals high in conscientiousness identifying more causes in the both (</w:t>
      </w:r>
      <w:r w:rsidRPr="00F220FC">
        <w:rPr>
          <w:rFonts w:ascii="Times New Roman" w:eastAsia="Calibri" w:hAnsi="Times New Roman"/>
          <w:i/>
        </w:rPr>
        <w:t xml:space="preserve">M </w:t>
      </w:r>
      <w:r w:rsidRPr="00F220FC">
        <w:rPr>
          <w:rFonts w:ascii="Times New Roman" w:eastAsia="Calibri" w:hAnsi="Times New Roman"/>
        </w:rPr>
        <w:t xml:space="preserve">= 2.36, </w:t>
      </w:r>
      <w:r w:rsidRPr="00F220FC">
        <w:rPr>
          <w:rFonts w:ascii="Times New Roman" w:eastAsia="Calibri" w:hAnsi="Times New Roman"/>
          <w:i/>
        </w:rPr>
        <w:t xml:space="preserve">SD </w:t>
      </w:r>
      <w:r w:rsidRPr="00F220FC">
        <w:rPr>
          <w:rFonts w:ascii="Times New Roman" w:eastAsia="Calibri" w:hAnsi="Times New Roman"/>
        </w:rPr>
        <w:t>= .64) condition than in the social media (</w:t>
      </w:r>
      <w:r w:rsidRPr="00F220FC">
        <w:rPr>
          <w:rFonts w:ascii="Times New Roman" w:eastAsia="Calibri" w:hAnsi="Times New Roman"/>
          <w:i/>
        </w:rPr>
        <w:t xml:space="preserve">M </w:t>
      </w:r>
      <w:r w:rsidRPr="00F220FC">
        <w:rPr>
          <w:rFonts w:ascii="Times New Roman" w:eastAsia="Calibri" w:hAnsi="Times New Roman"/>
        </w:rPr>
        <w:t xml:space="preserve">= 1.98, </w:t>
      </w:r>
      <w:r w:rsidRPr="00F220FC">
        <w:rPr>
          <w:rFonts w:ascii="Times New Roman" w:eastAsia="Calibri" w:hAnsi="Times New Roman"/>
          <w:i/>
        </w:rPr>
        <w:t xml:space="preserve">SD </w:t>
      </w:r>
      <w:r w:rsidRPr="00F220FC">
        <w:rPr>
          <w:rFonts w:ascii="Times New Roman" w:eastAsia="Calibri" w:hAnsi="Times New Roman"/>
        </w:rPr>
        <w:t>= .71</w:t>
      </w:r>
      <w:r w:rsidR="00F6645F">
        <w:rPr>
          <w:rFonts w:ascii="Times New Roman" w:eastAsia="Calibri" w:hAnsi="Times New Roman"/>
        </w:rPr>
        <w:t xml:space="preserve">, </w:t>
      </w:r>
      <w:r w:rsidR="00F6645F" w:rsidRPr="00055A34">
        <w:t>CI</w:t>
      </w:r>
      <w:r w:rsidR="00F6645F" w:rsidRPr="00055A34">
        <w:rPr>
          <w:vertAlign w:val="subscript"/>
        </w:rPr>
        <w:t>.95</w:t>
      </w:r>
      <w:r w:rsidR="00F6645F">
        <w:t xml:space="preserve"> =.014, .750</w:t>
      </w:r>
      <w:r w:rsidRPr="00F220FC">
        <w:rPr>
          <w:rFonts w:ascii="Times New Roman" w:eastAsia="Calibri" w:hAnsi="Times New Roman"/>
        </w:rPr>
        <w:t>) condition</w:t>
      </w:r>
      <w:r>
        <w:rPr>
          <w:rFonts w:ascii="Times New Roman" w:eastAsia="Calibri" w:hAnsi="Times New Roman"/>
        </w:rPr>
        <w:t xml:space="preserve"> (see Figure 3)</w:t>
      </w:r>
      <w:r w:rsidRPr="00F220FC">
        <w:rPr>
          <w:rFonts w:ascii="Times New Roman" w:eastAsia="Calibri" w:hAnsi="Times New Roman"/>
        </w:rPr>
        <w:t>. Individuals high in conscientiousness and in the news (</w:t>
      </w:r>
      <w:r w:rsidRPr="00F220FC">
        <w:rPr>
          <w:rFonts w:ascii="Times New Roman" w:eastAsia="Calibri" w:hAnsi="Times New Roman"/>
          <w:i/>
        </w:rPr>
        <w:t xml:space="preserve">M </w:t>
      </w:r>
      <w:r w:rsidRPr="00F220FC">
        <w:rPr>
          <w:rFonts w:ascii="Times New Roman" w:eastAsia="Calibri" w:hAnsi="Times New Roman"/>
        </w:rPr>
        <w:t xml:space="preserve">= 2.08, </w:t>
      </w:r>
      <w:r w:rsidRPr="00F220FC">
        <w:rPr>
          <w:rFonts w:ascii="Times New Roman" w:eastAsia="Calibri" w:hAnsi="Times New Roman"/>
          <w:i/>
        </w:rPr>
        <w:t xml:space="preserve">SD </w:t>
      </w:r>
      <w:r w:rsidRPr="00F220FC">
        <w:rPr>
          <w:rFonts w:ascii="Times New Roman" w:eastAsia="Calibri" w:hAnsi="Times New Roman"/>
        </w:rPr>
        <w:t>= .76) condition did not score significantly different than those in either the social media or both condition. Individuals low in conscientiousness in the news (</w:t>
      </w:r>
      <w:r w:rsidRPr="00F220FC">
        <w:rPr>
          <w:rFonts w:ascii="Times New Roman" w:eastAsia="Calibri" w:hAnsi="Times New Roman"/>
          <w:i/>
        </w:rPr>
        <w:t xml:space="preserve">M </w:t>
      </w:r>
      <w:r w:rsidRPr="00F220FC">
        <w:rPr>
          <w:rFonts w:ascii="Times New Roman" w:eastAsia="Calibri" w:hAnsi="Times New Roman"/>
        </w:rPr>
        <w:t xml:space="preserve">= 2.79, </w:t>
      </w:r>
      <w:r w:rsidRPr="00F220FC">
        <w:rPr>
          <w:rFonts w:ascii="Times New Roman" w:eastAsia="Calibri" w:hAnsi="Times New Roman"/>
          <w:i/>
        </w:rPr>
        <w:t xml:space="preserve">SD </w:t>
      </w:r>
      <w:r w:rsidRPr="00F220FC">
        <w:rPr>
          <w:rFonts w:ascii="Times New Roman" w:eastAsia="Calibri" w:hAnsi="Times New Roman"/>
        </w:rPr>
        <w:t>= .78) condition scored significantly higher than those in the social media (</w:t>
      </w:r>
      <w:r w:rsidRPr="00F220FC">
        <w:rPr>
          <w:rFonts w:ascii="Times New Roman" w:eastAsia="Calibri" w:hAnsi="Times New Roman"/>
          <w:i/>
        </w:rPr>
        <w:t xml:space="preserve">M </w:t>
      </w:r>
      <w:r w:rsidRPr="00F220FC">
        <w:rPr>
          <w:rFonts w:ascii="Times New Roman" w:eastAsia="Calibri" w:hAnsi="Times New Roman"/>
        </w:rPr>
        <w:t xml:space="preserve">= 1.67, </w:t>
      </w:r>
      <w:r w:rsidRPr="00F220FC">
        <w:rPr>
          <w:rFonts w:ascii="Times New Roman" w:eastAsia="Calibri" w:hAnsi="Times New Roman"/>
          <w:i/>
        </w:rPr>
        <w:t xml:space="preserve">SD </w:t>
      </w:r>
      <w:r w:rsidRPr="00F220FC">
        <w:rPr>
          <w:rFonts w:ascii="Times New Roman" w:eastAsia="Calibri" w:hAnsi="Times New Roman"/>
        </w:rPr>
        <w:t>= .68</w:t>
      </w:r>
      <w:r w:rsidR="00F6645F">
        <w:rPr>
          <w:rFonts w:ascii="Times New Roman" w:eastAsia="Calibri" w:hAnsi="Times New Roman"/>
        </w:rPr>
        <w:t xml:space="preserve">, </w:t>
      </w:r>
      <w:r w:rsidR="00F6645F" w:rsidRPr="00055A34">
        <w:t>CI</w:t>
      </w:r>
      <w:r w:rsidR="00F6645F" w:rsidRPr="00055A34">
        <w:rPr>
          <w:vertAlign w:val="subscript"/>
        </w:rPr>
        <w:t>.95</w:t>
      </w:r>
      <w:r w:rsidR="00F6645F">
        <w:t xml:space="preserve"> = .397, 1.853</w:t>
      </w:r>
      <w:r w:rsidRPr="00F220FC">
        <w:rPr>
          <w:rFonts w:ascii="Times New Roman" w:eastAsia="Calibri" w:hAnsi="Times New Roman"/>
        </w:rPr>
        <w:t xml:space="preserve">) </w:t>
      </w:r>
      <w:del w:id="26" w:author="Shane" w:date="2015-05-25T09:54:00Z">
        <w:r w:rsidRPr="00F220FC" w:rsidDel="00446C02">
          <w:rPr>
            <w:rFonts w:ascii="Times New Roman" w:eastAsia="Calibri" w:hAnsi="Times New Roman"/>
          </w:rPr>
          <w:delText xml:space="preserve"> </w:delText>
        </w:r>
      </w:del>
      <w:r w:rsidRPr="00F220FC">
        <w:rPr>
          <w:rFonts w:ascii="Times New Roman" w:eastAsia="Calibri" w:hAnsi="Times New Roman"/>
        </w:rPr>
        <w:t>condition. Individuals in the both (</w:t>
      </w:r>
      <w:r w:rsidRPr="00F220FC">
        <w:rPr>
          <w:rFonts w:ascii="Times New Roman" w:eastAsia="Calibri" w:hAnsi="Times New Roman"/>
          <w:i/>
        </w:rPr>
        <w:t xml:space="preserve">M </w:t>
      </w:r>
      <w:r w:rsidRPr="00F220FC">
        <w:rPr>
          <w:rFonts w:ascii="Times New Roman" w:eastAsia="Calibri" w:hAnsi="Times New Roman"/>
        </w:rPr>
        <w:t xml:space="preserve">= 2.17, </w:t>
      </w:r>
      <w:r w:rsidRPr="00F220FC">
        <w:rPr>
          <w:rFonts w:ascii="Times New Roman" w:eastAsia="Calibri" w:hAnsi="Times New Roman"/>
          <w:i/>
        </w:rPr>
        <w:t xml:space="preserve">SD </w:t>
      </w:r>
      <w:r w:rsidRPr="00F220FC">
        <w:rPr>
          <w:rFonts w:ascii="Times New Roman" w:eastAsia="Calibri" w:hAnsi="Times New Roman"/>
        </w:rPr>
        <w:t>= 1.05) condition did not significantly differ than those in either the social media or the news condition. Those high in conscientiousness (</w:t>
      </w:r>
      <w:r w:rsidRPr="00F220FC">
        <w:rPr>
          <w:rFonts w:ascii="Times New Roman" w:eastAsia="Calibri" w:hAnsi="Times New Roman"/>
          <w:i/>
        </w:rPr>
        <w:t xml:space="preserve">M </w:t>
      </w:r>
      <w:r w:rsidRPr="00F220FC">
        <w:rPr>
          <w:rFonts w:ascii="Times New Roman" w:eastAsia="Calibri" w:hAnsi="Times New Roman"/>
        </w:rPr>
        <w:t xml:space="preserve">= 2.07, </w:t>
      </w:r>
      <w:r w:rsidRPr="00F220FC">
        <w:rPr>
          <w:rFonts w:ascii="Times New Roman" w:eastAsia="Calibri" w:hAnsi="Times New Roman"/>
          <w:i/>
        </w:rPr>
        <w:t xml:space="preserve">SD </w:t>
      </w:r>
      <w:r w:rsidRPr="00F220FC">
        <w:rPr>
          <w:rFonts w:ascii="Times New Roman" w:eastAsia="Calibri" w:hAnsi="Times New Roman"/>
        </w:rPr>
        <w:t>= .76) scored significantly lower than those low in conscientiousness (</w:t>
      </w:r>
      <w:r w:rsidRPr="00F220FC">
        <w:rPr>
          <w:rFonts w:ascii="Times New Roman" w:eastAsia="Calibri" w:hAnsi="Times New Roman"/>
          <w:i/>
        </w:rPr>
        <w:t xml:space="preserve">M </w:t>
      </w:r>
      <w:r w:rsidRPr="00F220FC">
        <w:rPr>
          <w:rFonts w:ascii="Times New Roman" w:eastAsia="Calibri" w:hAnsi="Times New Roman"/>
        </w:rPr>
        <w:t xml:space="preserve">= 2.79, </w:t>
      </w:r>
      <w:r w:rsidRPr="00F220FC">
        <w:rPr>
          <w:rFonts w:ascii="Times New Roman" w:eastAsia="Calibri" w:hAnsi="Times New Roman"/>
          <w:i/>
        </w:rPr>
        <w:t xml:space="preserve">SD </w:t>
      </w:r>
      <w:r w:rsidRPr="00F220FC">
        <w:rPr>
          <w:rFonts w:ascii="Times New Roman" w:eastAsia="Calibri" w:hAnsi="Times New Roman"/>
        </w:rPr>
        <w:t>= .79</w:t>
      </w:r>
      <w:r w:rsidR="00F6645F">
        <w:rPr>
          <w:rFonts w:ascii="Times New Roman" w:eastAsia="Calibri" w:hAnsi="Times New Roman"/>
        </w:rPr>
        <w:t xml:space="preserve">, </w:t>
      </w:r>
      <w:r w:rsidR="00F6645F" w:rsidRPr="00055A34">
        <w:t>CI</w:t>
      </w:r>
      <w:r w:rsidR="00F6645F" w:rsidRPr="00055A34">
        <w:rPr>
          <w:vertAlign w:val="subscript"/>
        </w:rPr>
        <w:t>.95</w:t>
      </w:r>
      <w:r w:rsidR="00F6645F">
        <w:t xml:space="preserve"> =.250, 1.181</w:t>
      </w:r>
      <w:r w:rsidRPr="00F220FC">
        <w:rPr>
          <w:rFonts w:ascii="Times New Roman" w:eastAsia="Calibri" w:hAnsi="Times New Roman"/>
        </w:rPr>
        <w:t xml:space="preserve">) only in the news </w:t>
      </w:r>
      <w:r w:rsidRPr="00F220FC">
        <w:rPr>
          <w:rFonts w:ascii="Times New Roman" w:eastAsia="Calibri" w:hAnsi="Times New Roman"/>
        </w:rPr>
        <w:lastRenderedPageBreak/>
        <w:t>condition. Low conscientiousness and high conscientiousness individuals did not significantly differ in either the social media or both condition.</w:t>
      </w:r>
      <w:ins w:id="27" w:author="Shane" w:date="2015-05-25T09:55:00Z">
        <w:r>
          <w:rPr>
            <w:rFonts w:ascii="Times New Roman" w:eastAsia="Calibri" w:hAnsi="Times New Roman"/>
          </w:rPr>
          <w:t xml:space="preserve"> </w:t>
        </w:r>
      </w:ins>
      <w:r w:rsidRPr="00F220FC">
        <w:rPr>
          <w:rFonts w:ascii="Times New Roman" w:eastAsia="Calibri" w:hAnsi="Times New Roman"/>
        </w:rPr>
        <w:t xml:space="preserve"> </w:t>
      </w:r>
    </w:p>
    <w:p w14:paraId="5F8A3786" w14:textId="77777777" w:rsidR="00FB774D" w:rsidRPr="00F220FC" w:rsidRDefault="00FB774D" w:rsidP="00FB774D">
      <w:pPr>
        <w:ind w:firstLine="720"/>
        <w:rPr>
          <w:rFonts w:ascii="Times New Roman" w:eastAsia="Calibri" w:hAnsi="Times New Roman"/>
        </w:rPr>
      </w:pPr>
      <w:r w:rsidRPr="00F220FC">
        <w:rPr>
          <w:rFonts w:ascii="Times New Roman" w:eastAsia="Calibri" w:hAnsi="Times New Roman"/>
        </w:rPr>
        <w:t xml:space="preserve">There were no interactive effects for condition across the remaining sensemaking strategies of the number of constraints identified, </w:t>
      </w:r>
      <w:r w:rsidRPr="00493E12">
        <w:rPr>
          <w:rFonts w:ascii="Times New Roman" w:eastAsia="Calibri" w:hAnsi="Times New Roman"/>
          <w:i/>
        </w:rPr>
        <w:t>F</w:t>
      </w:r>
      <w:r w:rsidRPr="00F220FC">
        <w:rPr>
          <w:rFonts w:ascii="Times New Roman" w:eastAsia="Calibri" w:hAnsi="Times New Roman"/>
        </w:rPr>
        <w:t xml:space="preserve">(2, 158) = 1.25, </w:t>
      </w:r>
      <w:r w:rsidRPr="00F220FC">
        <w:rPr>
          <w:rFonts w:ascii="Times New Roman" w:eastAsia="Calibri" w:hAnsi="Times New Roman"/>
          <w:i/>
        </w:rPr>
        <w:t xml:space="preserve">p </w:t>
      </w:r>
      <w:r w:rsidRPr="00F220FC">
        <w:rPr>
          <w:rFonts w:ascii="Times New Roman" w:eastAsia="Calibri" w:hAnsi="Times New Roman"/>
        </w:rPr>
        <w:t xml:space="preserve">= .29, the criticality of constraints identified, </w:t>
      </w:r>
      <w:r w:rsidRPr="00493E12">
        <w:rPr>
          <w:rFonts w:ascii="Times New Roman" w:eastAsia="Calibri" w:hAnsi="Times New Roman"/>
          <w:i/>
        </w:rPr>
        <w:t>F</w:t>
      </w:r>
      <w:r w:rsidRPr="00F220FC">
        <w:rPr>
          <w:rFonts w:ascii="Times New Roman" w:eastAsia="Calibri" w:hAnsi="Times New Roman"/>
        </w:rPr>
        <w:t xml:space="preserve">(2, 158) = .78, </w:t>
      </w:r>
      <w:r w:rsidRPr="00F220FC">
        <w:rPr>
          <w:rFonts w:ascii="Times New Roman" w:eastAsia="Calibri" w:hAnsi="Times New Roman"/>
          <w:i/>
        </w:rPr>
        <w:t xml:space="preserve">p </w:t>
      </w:r>
      <w:r w:rsidRPr="00F220FC">
        <w:rPr>
          <w:rFonts w:ascii="Times New Roman" w:eastAsia="Calibri" w:hAnsi="Times New Roman"/>
        </w:rPr>
        <w:t xml:space="preserve">= .46, timeframe of forecasting, </w:t>
      </w:r>
      <w:r w:rsidRPr="00493E12">
        <w:rPr>
          <w:rFonts w:ascii="Times New Roman" w:eastAsia="Calibri" w:hAnsi="Times New Roman"/>
          <w:i/>
        </w:rPr>
        <w:t>F</w:t>
      </w:r>
      <w:r w:rsidRPr="00F220FC">
        <w:rPr>
          <w:rFonts w:ascii="Times New Roman" w:eastAsia="Calibri" w:hAnsi="Times New Roman"/>
        </w:rPr>
        <w:t xml:space="preserve">(2, 158) = 1.61, </w:t>
      </w:r>
      <w:r w:rsidRPr="00F220FC">
        <w:rPr>
          <w:rFonts w:ascii="Times New Roman" w:eastAsia="Calibri" w:hAnsi="Times New Roman"/>
          <w:i/>
        </w:rPr>
        <w:t xml:space="preserve">p </w:t>
      </w:r>
      <w:r w:rsidRPr="00F220FC">
        <w:rPr>
          <w:rFonts w:ascii="Times New Roman" w:eastAsia="Calibri" w:hAnsi="Times New Roman"/>
        </w:rPr>
        <w:t xml:space="preserve">= .20, valence of forecasting, </w:t>
      </w:r>
      <w:r w:rsidRPr="00493E12">
        <w:rPr>
          <w:rFonts w:ascii="Times New Roman" w:eastAsia="Calibri" w:hAnsi="Times New Roman"/>
          <w:i/>
        </w:rPr>
        <w:t>F</w:t>
      </w:r>
      <w:r w:rsidRPr="00F220FC">
        <w:rPr>
          <w:rFonts w:ascii="Times New Roman" w:eastAsia="Calibri" w:hAnsi="Times New Roman"/>
        </w:rPr>
        <w:t xml:space="preserve">(2, 158) = .15, </w:t>
      </w:r>
      <w:r w:rsidRPr="00F220FC">
        <w:rPr>
          <w:rFonts w:ascii="Times New Roman" w:eastAsia="Calibri" w:hAnsi="Times New Roman"/>
          <w:i/>
        </w:rPr>
        <w:t xml:space="preserve">p </w:t>
      </w:r>
      <w:r w:rsidRPr="00F220FC">
        <w:rPr>
          <w:rFonts w:ascii="Times New Roman" w:eastAsia="Calibri" w:hAnsi="Times New Roman"/>
        </w:rPr>
        <w:t xml:space="preserve">= .83, or quality of forecasting </w:t>
      </w:r>
      <w:r w:rsidRPr="00493E12">
        <w:rPr>
          <w:rFonts w:ascii="Times New Roman" w:eastAsia="Calibri" w:hAnsi="Times New Roman"/>
          <w:i/>
        </w:rPr>
        <w:t>F</w:t>
      </w:r>
      <w:r w:rsidRPr="00F220FC">
        <w:rPr>
          <w:rFonts w:ascii="Times New Roman" w:eastAsia="Calibri" w:hAnsi="Times New Roman"/>
        </w:rPr>
        <w:t xml:space="preserve">(2, 158) = .74, </w:t>
      </w:r>
      <w:r w:rsidRPr="00F220FC">
        <w:rPr>
          <w:rFonts w:ascii="Times New Roman" w:eastAsia="Calibri" w:hAnsi="Times New Roman"/>
          <w:i/>
        </w:rPr>
        <w:t xml:space="preserve">p </w:t>
      </w:r>
      <w:r w:rsidRPr="00F220FC">
        <w:rPr>
          <w:rFonts w:ascii="Times New Roman" w:eastAsia="Calibri" w:hAnsi="Times New Roman"/>
        </w:rPr>
        <w:t>= .48.</w:t>
      </w:r>
      <w:r>
        <w:rPr>
          <w:rFonts w:ascii="Times New Roman" w:eastAsia="Calibri" w:hAnsi="Times New Roman"/>
        </w:rPr>
        <w:t xml:space="preserve"> Thus, Hypothesis 3 was partially supported.</w:t>
      </w:r>
    </w:p>
    <w:p w14:paraId="54810265" w14:textId="77777777" w:rsidR="00FB774D" w:rsidRDefault="00FB774D" w:rsidP="00FB774D">
      <w:pPr>
        <w:jc w:val="center"/>
        <w:rPr>
          <w:rFonts w:ascii="Times New Roman" w:eastAsia="Calibri" w:hAnsi="Times New Roman"/>
          <w:b/>
        </w:rPr>
      </w:pPr>
      <w:r w:rsidRPr="00FB774D">
        <w:rPr>
          <w:rFonts w:ascii="Times New Roman" w:eastAsia="Calibri" w:hAnsi="Times New Roman"/>
          <w:b/>
        </w:rPr>
        <w:t>Narcissism and Moral Intensity, Sensemaking Strategies, and Overall EDM</w:t>
      </w:r>
    </w:p>
    <w:p w14:paraId="7445BA0D" w14:textId="77777777" w:rsidR="00FB774D" w:rsidRDefault="00FB774D" w:rsidP="00FB774D">
      <w:pPr>
        <w:ind w:firstLine="720"/>
        <w:jc w:val="both"/>
        <w:rPr>
          <w:rFonts w:ascii="Times New Roman" w:eastAsia="Calibri" w:hAnsi="Times New Roman"/>
        </w:rPr>
      </w:pPr>
      <w:r w:rsidRPr="00F220FC">
        <w:rPr>
          <w:rFonts w:ascii="Times New Roman" w:eastAsia="Calibri" w:hAnsi="Times New Roman"/>
        </w:rPr>
        <w:t xml:space="preserve">To test Hypothesis 4, which proposed that narcissism will be negatively correlated with a) perceptions of MI, b) problem recognition, c) sensemaking strategies, and d) better overall ethical decision-making, a correlational analysis was conducted. </w:t>
      </w:r>
      <w:r>
        <w:rPr>
          <w:rFonts w:ascii="Times New Roman" w:eastAsia="Calibri" w:hAnsi="Times New Roman"/>
        </w:rPr>
        <w:t xml:space="preserve">An analysis of variable correlations revealed no significant correlations (as seen in Tables 1-2). Thus, </w:t>
      </w:r>
      <w:r w:rsidRPr="00F220FC">
        <w:rPr>
          <w:rFonts w:ascii="Times New Roman" w:eastAsia="Calibri" w:hAnsi="Times New Roman"/>
        </w:rPr>
        <w:t>No su</w:t>
      </w:r>
      <w:r>
        <w:rPr>
          <w:rFonts w:ascii="Times New Roman" w:eastAsia="Calibri" w:hAnsi="Times New Roman"/>
        </w:rPr>
        <w:t>pport was found for Hypothesis 4</w:t>
      </w:r>
      <w:r w:rsidRPr="00F220FC">
        <w:rPr>
          <w:rFonts w:ascii="Times New Roman" w:eastAsia="Calibri" w:hAnsi="Times New Roman"/>
        </w:rPr>
        <w:t>.</w:t>
      </w:r>
    </w:p>
    <w:p w14:paraId="31FF6B00" w14:textId="77777777" w:rsidR="00FB774D" w:rsidRDefault="00FB774D" w:rsidP="00FB774D">
      <w:pPr>
        <w:ind w:firstLine="720"/>
        <w:rPr>
          <w:rFonts w:ascii="Times New Roman" w:eastAsia="Calibri" w:hAnsi="Times New Roman"/>
        </w:rPr>
      </w:pPr>
      <w:r>
        <w:rPr>
          <w:rFonts w:ascii="Times New Roman" w:eastAsia="Calibri" w:hAnsi="Times New Roman"/>
        </w:rPr>
        <w:t xml:space="preserve">To test Hypothesis 5, which proposed that </w:t>
      </w:r>
      <w:r>
        <w:rPr>
          <w:rFonts w:ascii="Times New Roman" w:hAnsi="Times New Roman"/>
        </w:rPr>
        <w:t>narcissistic individuals will</w:t>
      </w:r>
      <w:r w:rsidRPr="002F153F">
        <w:rPr>
          <w:rFonts w:ascii="Times New Roman" w:hAnsi="Times New Roman"/>
        </w:rPr>
        <w:t xml:space="preserve"> perceive MI to be higher, will </w:t>
      </w:r>
      <w:r>
        <w:rPr>
          <w:rFonts w:ascii="Times New Roman" w:hAnsi="Times New Roman"/>
        </w:rPr>
        <w:t>demonstrate</w:t>
      </w:r>
      <w:r w:rsidRPr="002F153F">
        <w:rPr>
          <w:rFonts w:ascii="Times New Roman" w:hAnsi="Times New Roman"/>
        </w:rPr>
        <w:t xml:space="preserve"> better recognition of ethical issues</w:t>
      </w:r>
      <w:r>
        <w:rPr>
          <w:rFonts w:ascii="Times New Roman" w:hAnsi="Times New Roman"/>
        </w:rPr>
        <w:t>,</w:t>
      </w:r>
      <w:r w:rsidRPr="002F153F">
        <w:rPr>
          <w:rFonts w:ascii="Times New Roman" w:hAnsi="Times New Roman"/>
        </w:rPr>
        <w:t xml:space="preserve"> greater use of sensemaking strategies, </w:t>
      </w:r>
      <w:r>
        <w:rPr>
          <w:rFonts w:ascii="Times New Roman" w:hAnsi="Times New Roman"/>
        </w:rPr>
        <w:t xml:space="preserve">and </w:t>
      </w:r>
      <w:r w:rsidRPr="002F153F">
        <w:rPr>
          <w:rFonts w:ascii="Times New Roman" w:hAnsi="Times New Roman"/>
        </w:rPr>
        <w:t>will make better ethical decisions when scenarios are presented in the social media context</w:t>
      </w:r>
      <w:r>
        <w:rPr>
          <w:rFonts w:ascii="Times New Roman" w:hAnsi="Times New Roman"/>
        </w:rPr>
        <w:t xml:space="preserve"> than in an online news article, </w:t>
      </w:r>
      <w:r w:rsidRPr="00F220FC">
        <w:rPr>
          <w:rFonts w:ascii="Times New Roman" w:eastAsia="Calibri" w:hAnsi="Times New Roman"/>
        </w:rPr>
        <w:t>a series of MANCOVAs were conducted. There were no interactive effects for condition</w:t>
      </w:r>
      <w:r>
        <w:rPr>
          <w:rFonts w:ascii="Times New Roman" w:eastAsia="Calibri" w:hAnsi="Times New Roman"/>
        </w:rPr>
        <w:t xml:space="preserve"> and narcissism</w:t>
      </w:r>
      <w:r w:rsidRPr="00F220FC">
        <w:rPr>
          <w:rFonts w:ascii="Times New Roman" w:eastAsia="Calibri" w:hAnsi="Times New Roman"/>
        </w:rPr>
        <w:t xml:space="preserve"> across the magnitude of conseque</w:t>
      </w:r>
      <w:r>
        <w:rPr>
          <w:rFonts w:ascii="Times New Roman" w:eastAsia="Calibri" w:hAnsi="Times New Roman"/>
        </w:rPr>
        <w:t xml:space="preserve">nces, </w:t>
      </w:r>
      <w:r w:rsidRPr="00BD163E">
        <w:rPr>
          <w:rFonts w:ascii="Times New Roman" w:eastAsia="Calibri" w:hAnsi="Times New Roman"/>
          <w:i/>
        </w:rPr>
        <w:t>F</w:t>
      </w:r>
      <w:r>
        <w:rPr>
          <w:rFonts w:ascii="Times New Roman" w:eastAsia="Calibri" w:hAnsi="Times New Roman"/>
        </w:rPr>
        <w:t>(2, 159</w:t>
      </w:r>
      <w:r w:rsidRPr="00F220FC">
        <w:rPr>
          <w:rFonts w:ascii="Times New Roman" w:eastAsia="Calibri" w:hAnsi="Times New Roman"/>
        </w:rPr>
        <w:t xml:space="preserve">) = </w:t>
      </w:r>
      <w:r>
        <w:rPr>
          <w:rFonts w:ascii="Times New Roman" w:eastAsia="Calibri" w:hAnsi="Times New Roman"/>
        </w:rPr>
        <w:t>.14</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.87, social consensus, </w:t>
      </w:r>
      <w:r w:rsidRPr="00BD163E">
        <w:rPr>
          <w:rFonts w:ascii="Times New Roman" w:eastAsia="Calibri" w:hAnsi="Times New Roman"/>
          <w:i/>
        </w:rPr>
        <w:t>F</w:t>
      </w:r>
      <w:r>
        <w:rPr>
          <w:rFonts w:ascii="Times New Roman" w:eastAsia="Calibri" w:hAnsi="Times New Roman"/>
        </w:rPr>
        <w:t>(2, 159) = 2.125</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.12</w:t>
      </w:r>
      <w:r w:rsidRPr="00F220FC">
        <w:rPr>
          <w:rFonts w:ascii="Times New Roman" w:eastAsia="Calibri" w:hAnsi="Times New Roman"/>
        </w:rPr>
        <w:t xml:space="preserve">, temporal immediacy, </w:t>
      </w:r>
      <w:r w:rsidRPr="00BD163E">
        <w:rPr>
          <w:rFonts w:ascii="Times New Roman" w:eastAsia="Calibri" w:hAnsi="Times New Roman"/>
          <w:i/>
        </w:rPr>
        <w:t>F</w:t>
      </w:r>
      <w:r w:rsidRPr="00F220FC">
        <w:rPr>
          <w:rFonts w:ascii="Times New Roman" w:eastAsia="Calibri" w:hAnsi="Times New Roman"/>
        </w:rPr>
        <w:t>(2, 160</w:t>
      </w:r>
      <w:r>
        <w:rPr>
          <w:rFonts w:ascii="Times New Roman" w:eastAsia="Calibri" w:hAnsi="Times New Roman"/>
        </w:rPr>
        <w:t>) = .08</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.92</w:t>
      </w:r>
      <w:r w:rsidRPr="00F220FC">
        <w:rPr>
          <w:rFonts w:ascii="Times New Roman" w:eastAsia="Calibri" w:hAnsi="Times New Roman"/>
        </w:rPr>
        <w:t xml:space="preserve">, or proximity aspects, </w:t>
      </w:r>
      <w:r w:rsidRPr="00BD163E">
        <w:rPr>
          <w:rFonts w:ascii="Times New Roman" w:eastAsia="Calibri" w:hAnsi="Times New Roman"/>
          <w:i/>
        </w:rPr>
        <w:t>F</w:t>
      </w:r>
      <w:r>
        <w:rPr>
          <w:rFonts w:ascii="Times New Roman" w:eastAsia="Calibri" w:hAnsi="Times New Roman"/>
        </w:rPr>
        <w:t>(2, 159) = 1.15</w:t>
      </w:r>
      <w:r w:rsidRPr="00F220FC">
        <w:rPr>
          <w:rFonts w:ascii="Times New Roman" w:eastAsia="Calibri" w:hAnsi="Times New Roman"/>
        </w:rPr>
        <w:t xml:space="preserve">, </w:t>
      </w:r>
      <w:r w:rsidRPr="00F220FC">
        <w:rPr>
          <w:rFonts w:ascii="Times New Roman" w:eastAsia="Calibri" w:hAnsi="Times New Roman"/>
          <w:i/>
        </w:rPr>
        <w:t xml:space="preserve">p </w:t>
      </w:r>
      <w:r w:rsidRPr="00F220FC">
        <w:rPr>
          <w:rFonts w:ascii="Times New Roman" w:eastAsia="Calibri" w:hAnsi="Times New Roman"/>
        </w:rPr>
        <w:t xml:space="preserve">= </w:t>
      </w:r>
      <w:r>
        <w:rPr>
          <w:rFonts w:ascii="Times New Roman" w:eastAsia="Calibri" w:hAnsi="Times New Roman"/>
        </w:rPr>
        <w:t>.32</w:t>
      </w:r>
      <w:r w:rsidRPr="00F220FC">
        <w:rPr>
          <w:rFonts w:ascii="Times New Roman" w:eastAsia="Calibri" w:hAnsi="Times New Roman"/>
        </w:rPr>
        <w:t xml:space="preserve">, of MI. </w:t>
      </w:r>
      <w:r>
        <w:rPr>
          <w:rFonts w:ascii="Times New Roman" w:eastAsia="Calibri" w:hAnsi="Times New Roman"/>
        </w:rPr>
        <w:t xml:space="preserve">With regard to problem recognition, no significant interactive effects for condition and narcissism were found </w:t>
      </w:r>
      <w:r w:rsidRPr="00BD163E">
        <w:rPr>
          <w:rFonts w:ascii="Times New Roman" w:eastAsia="Calibri" w:hAnsi="Times New Roman"/>
          <w:i/>
        </w:rPr>
        <w:t>F</w:t>
      </w:r>
      <w:r>
        <w:rPr>
          <w:rFonts w:ascii="Times New Roman" w:eastAsia="Calibri" w:hAnsi="Times New Roman"/>
        </w:rPr>
        <w:t xml:space="preserve">(2, 159) = </w:t>
      </w:r>
      <w:r>
        <w:rPr>
          <w:rFonts w:ascii="Times New Roman" w:eastAsia="Calibri" w:hAnsi="Times New Roman"/>
        </w:rPr>
        <w:lastRenderedPageBreak/>
        <w:t>.45</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.64. </w:t>
      </w:r>
      <w:r w:rsidRPr="00F220FC">
        <w:rPr>
          <w:rFonts w:ascii="Times New Roman" w:eastAsia="Calibri" w:hAnsi="Times New Roman"/>
        </w:rPr>
        <w:t xml:space="preserve">There were no interactive effects for condition </w:t>
      </w:r>
      <w:r>
        <w:rPr>
          <w:rFonts w:ascii="Times New Roman" w:eastAsia="Calibri" w:hAnsi="Times New Roman"/>
        </w:rPr>
        <w:t xml:space="preserve">and narcissism </w:t>
      </w:r>
      <w:r w:rsidRPr="00F220FC">
        <w:rPr>
          <w:rFonts w:ascii="Times New Roman" w:eastAsia="Calibri" w:hAnsi="Times New Roman"/>
        </w:rPr>
        <w:t xml:space="preserve">across the </w:t>
      </w:r>
      <w:r>
        <w:rPr>
          <w:rFonts w:ascii="Times New Roman" w:eastAsia="Calibri" w:hAnsi="Times New Roman"/>
        </w:rPr>
        <w:t>all of the</w:t>
      </w:r>
      <w:r w:rsidRPr="00F220FC">
        <w:rPr>
          <w:rFonts w:ascii="Times New Roman" w:eastAsia="Calibri" w:hAnsi="Times New Roman"/>
        </w:rPr>
        <w:t xml:space="preserve"> sensemaking strategies of the number of </w:t>
      </w:r>
      <w:r>
        <w:rPr>
          <w:rFonts w:ascii="Times New Roman" w:eastAsia="Calibri" w:hAnsi="Times New Roman"/>
        </w:rPr>
        <w:t xml:space="preserve">causes identified, </w:t>
      </w:r>
      <w:r w:rsidRPr="00BD163E">
        <w:rPr>
          <w:rFonts w:ascii="Times New Roman" w:eastAsia="Calibri" w:hAnsi="Times New Roman"/>
          <w:i/>
        </w:rPr>
        <w:t>F</w:t>
      </w:r>
      <w:r>
        <w:rPr>
          <w:rFonts w:ascii="Times New Roman" w:eastAsia="Calibri" w:hAnsi="Times New Roman"/>
        </w:rPr>
        <w:t>(2, 159</w:t>
      </w:r>
      <w:r w:rsidRPr="00F220FC">
        <w:rPr>
          <w:rFonts w:ascii="Times New Roman" w:eastAsia="Calibri" w:hAnsi="Times New Roman"/>
        </w:rPr>
        <w:t xml:space="preserve">) = </w:t>
      </w:r>
      <w:r>
        <w:rPr>
          <w:rFonts w:ascii="Times New Roman" w:eastAsia="Calibri" w:hAnsi="Times New Roman"/>
        </w:rPr>
        <w:t>.16</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.85</w:t>
      </w:r>
      <w:r w:rsidRPr="00F220FC">
        <w:rPr>
          <w:rFonts w:ascii="Times New Roman" w:eastAsia="Calibri" w:hAnsi="Times New Roman"/>
        </w:rPr>
        <w:t xml:space="preserve">, the criticality of </w:t>
      </w:r>
      <w:r>
        <w:rPr>
          <w:rFonts w:ascii="Times New Roman" w:eastAsia="Calibri" w:hAnsi="Times New Roman"/>
        </w:rPr>
        <w:t xml:space="preserve">causes identified, </w:t>
      </w:r>
      <w:r w:rsidRPr="00BD163E">
        <w:rPr>
          <w:rFonts w:ascii="Times New Roman" w:eastAsia="Calibri" w:hAnsi="Times New Roman"/>
          <w:i/>
        </w:rPr>
        <w:t>F</w:t>
      </w:r>
      <w:r>
        <w:rPr>
          <w:rFonts w:ascii="Times New Roman" w:eastAsia="Calibri" w:hAnsi="Times New Roman"/>
        </w:rPr>
        <w:t>(2, 159) = .13</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xml:space="preserve">= .88, </w:t>
      </w:r>
      <w:r w:rsidRPr="00F220FC">
        <w:rPr>
          <w:rFonts w:ascii="Times New Roman" w:eastAsia="Calibri" w:hAnsi="Times New Roman"/>
        </w:rPr>
        <w:t xml:space="preserve">the number of </w:t>
      </w:r>
      <w:r>
        <w:rPr>
          <w:rFonts w:ascii="Times New Roman" w:eastAsia="Calibri" w:hAnsi="Times New Roman"/>
        </w:rPr>
        <w:t>constraints identified, F(2, 159</w:t>
      </w:r>
      <w:r w:rsidRPr="00F220FC">
        <w:rPr>
          <w:rFonts w:ascii="Times New Roman" w:eastAsia="Calibri" w:hAnsi="Times New Roman"/>
        </w:rPr>
        <w:t xml:space="preserve">) = </w:t>
      </w:r>
      <w:r>
        <w:rPr>
          <w:rFonts w:ascii="Times New Roman" w:eastAsia="Calibri" w:hAnsi="Times New Roman"/>
        </w:rPr>
        <w:t>1.44</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.24</w:t>
      </w:r>
      <w:r w:rsidRPr="00F220FC">
        <w:rPr>
          <w:rFonts w:ascii="Times New Roman" w:eastAsia="Calibri" w:hAnsi="Times New Roman"/>
        </w:rPr>
        <w:t xml:space="preserve">, the criticality of </w:t>
      </w:r>
      <w:r>
        <w:rPr>
          <w:rFonts w:ascii="Times New Roman" w:eastAsia="Calibri" w:hAnsi="Times New Roman"/>
        </w:rPr>
        <w:t xml:space="preserve">constraints identified, </w:t>
      </w:r>
      <w:r w:rsidRPr="00BD163E">
        <w:rPr>
          <w:rFonts w:ascii="Times New Roman" w:eastAsia="Calibri" w:hAnsi="Times New Roman"/>
          <w:i/>
        </w:rPr>
        <w:t>F</w:t>
      </w:r>
      <w:r>
        <w:rPr>
          <w:rFonts w:ascii="Times New Roman" w:eastAsia="Calibri" w:hAnsi="Times New Roman"/>
        </w:rPr>
        <w:t>(2, 159) = .11</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.90</w:t>
      </w:r>
      <w:r w:rsidRPr="00F220FC">
        <w:rPr>
          <w:rFonts w:ascii="Times New Roman" w:eastAsia="Calibri" w:hAnsi="Times New Roman"/>
        </w:rPr>
        <w:t>, timeframe of forecasting</w:t>
      </w:r>
      <w:r>
        <w:rPr>
          <w:rFonts w:ascii="Times New Roman" w:eastAsia="Calibri" w:hAnsi="Times New Roman"/>
        </w:rPr>
        <w:t xml:space="preserve">, </w:t>
      </w:r>
      <w:r w:rsidRPr="00BD163E">
        <w:rPr>
          <w:rFonts w:ascii="Times New Roman" w:eastAsia="Calibri" w:hAnsi="Times New Roman"/>
          <w:i/>
        </w:rPr>
        <w:t>F</w:t>
      </w:r>
      <w:r>
        <w:rPr>
          <w:rFonts w:ascii="Times New Roman" w:eastAsia="Calibri" w:hAnsi="Times New Roman"/>
        </w:rPr>
        <w:t>(2, 159) = .08</w:t>
      </w:r>
      <w:r w:rsidRPr="00F220FC">
        <w:rPr>
          <w:rFonts w:ascii="Times New Roman" w:eastAsia="Calibri" w:hAnsi="Times New Roman"/>
        </w:rPr>
        <w:t xml:space="preserve">, </w:t>
      </w:r>
      <w:r w:rsidRPr="00F220FC">
        <w:rPr>
          <w:rFonts w:ascii="Times New Roman" w:eastAsia="Calibri" w:hAnsi="Times New Roman"/>
          <w:i/>
        </w:rPr>
        <w:t xml:space="preserve">p </w:t>
      </w:r>
      <w:r w:rsidRPr="00F220FC">
        <w:rPr>
          <w:rFonts w:ascii="Times New Roman" w:eastAsia="Calibri" w:hAnsi="Times New Roman"/>
        </w:rPr>
        <w:t>= .</w:t>
      </w:r>
      <w:r>
        <w:rPr>
          <w:rFonts w:ascii="Times New Roman" w:eastAsia="Calibri" w:hAnsi="Times New Roman"/>
        </w:rPr>
        <w:t>93</w:t>
      </w:r>
      <w:r w:rsidRPr="00F220FC">
        <w:rPr>
          <w:rFonts w:ascii="Times New Roman" w:eastAsia="Calibri" w:hAnsi="Times New Roman"/>
        </w:rPr>
        <w:t xml:space="preserve">, valence of forecasting, </w:t>
      </w:r>
      <w:r w:rsidRPr="00BD163E">
        <w:rPr>
          <w:rFonts w:ascii="Times New Roman" w:eastAsia="Calibri" w:hAnsi="Times New Roman"/>
          <w:i/>
        </w:rPr>
        <w:t>F</w:t>
      </w:r>
      <w:r>
        <w:rPr>
          <w:rFonts w:ascii="Times New Roman" w:eastAsia="Calibri" w:hAnsi="Times New Roman"/>
        </w:rPr>
        <w:t>(2, 159) = .54</w:t>
      </w:r>
      <w:r w:rsidRPr="00F220FC">
        <w:rPr>
          <w:rFonts w:ascii="Times New Roman" w:eastAsia="Calibri" w:hAnsi="Times New Roman"/>
        </w:rPr>
        <w:t xml:space="preserve">, </w:t>
      </w:r>
      <w:r w:rsidRPr="00F220FC">
        <w:rPr>
          <w:rFonts w:ascii="Times New Roman" w:eastAsia="Calibri" w:hAnsi="Times New Roman"/>
          <w:i/>
        </w:rPr>
        <w:t xml:space="preserve">p </w:t>
      </w:r>
      <w:r w:rsidRPr="00F220FC">
        <w:rPr>
          <w:rFonts w:ascii="Times New Roman" w:eastAsia="Calibri" w:hAnsi="Times New Roman"/>
        </w:rPr>
        <w:t xml:space="preserve">= </w:t>
      </w:r>
      <w:r>
        <w:rPr>
          <w:rFonts w:ascii="Times New Roman" w:eastAsia="Calibri" w:hAnsi="Times New Roman"/>
        </w:rPr>
        <w:t>.58</w:t>
      </w:r>
      <w:r w:rsidRPr="00F220FC">
        <w:rPr>
          <w:rFonts w:ascii="Times New Roman" w:eastAsia="Calibri" w:hAnsi="Times New Roman"/>
        </w:rPr>
        <w:t xml:space="preserve">, or quality of forecasting </w:t>
      </w:r>
      <w:r w:rsidRPr="00BD163E">
        <w:rPr>
          <w:rFonts w:ascii="Times New Roman" w:eastAsia="Calibri" w:hAnsi="Times New Roman"/>
          <w:i/>
        </w:rPr>
        <w:t>F</w:t>
      </w:r>
      <w:r w:rsidRPr="00F220FC">
        <w:rPr>
          <w:rFonts w:ascii="Times New Roman" w:eastAsia="Calibri" w:hAnsi="Times New Roman"/>
        </w:rPr>
        <w:t>(2, 158</w:t>
      </w:r>
      <w:r>
        <w:rPr>
          <w:rFonts w:ascii="Times New Roman" w:eastAsia="Calibri" w:hAnsi="Times New Roman"/>
        </w:rPr>
        <w:t>) = .41</w:t>
      </w:r>
      <w:r w:rsidRPr="00F220FC">
        <w:rPr>
          <w:rFonts w:ascii="Times New Roman" w:eastAsia="Calibri" w:hAnsi="Times New Roman"/>
        </w:rPr>
        <w:t xml:space="preserve">, </w:t>
      </w:r>
      <w:r w:rsidRPr="00F220FC">
        <w:rPr>
          <w:rFonts w:ascii="Times New Roman" w:eastAsia="Calibri" w:hAnsi="Times New Roman"/>
          <w:i/>
        </w:rPr>
        <w:t xml:space="preserve">p </w:t>
      </w:r>
      <w:r w:rsidRPr="00F220FC">
        <w:rPr>
          <w:rFonts w:ascii="Times New Roman" w:eastAsia="Calibri" w:hAnsi="Times New Roman"/>
        </w:rPr>
        <w:t>= .</w:t>
      </w:r>
      <w:r>
        <w:rPr>
          <w:rFonts w:ascii="Times New Roman" w:eastAsia="Calibri" w:hAnsi="Times New Roman"/>
        </w:rPr>
        <w:t xml:space="preserve">66. Lastly, there was no interactive effect for condition and narcissism for overall EDM, </w:t>
      </w:r>
      <w:r w:rsidRPr="00BD163E">
        <w:rPr>
          <w:rFonts w:ascii="Times New Roman" w:eastAsia="Calibri" w:hAnsi="Times New Roman"/>
          <w:i/>
        </w:rPr>
        <w:t>F</w:t>
      </w:r>
      <w:r>
        <w:rPr>
          <w:rFonts w:ascii="Times New Roman" w:eastAsia="Calibri" w:hAnsi="Times New Roman"/>
        </w:rPr>
        <w:t>(2, 159</w:t>
      </w:r>
      <w:r w:rsidRPr="00F220FC">
        <w:rPr>
          <w:rFonts w:ascii="Times New Roman" w:eastAsia="Calibri" w:hAnsi="Times New Roman"/>
        </w:rPr>
        <w:t xml:space="preserve">) = </w:t>
      </w:r>
      <w:r>
        <w:rPr>
          <w:rFonts w:ascii="Times New Roman" w:eastAsia="Calibri" w:hAnsi="Times New Roman"/>
        </w:rPr>
        <w:t>.02</w:t>
      </w:r>
      <w:r w:rsidRPr="00F220FC">
        <w:rPr>
          <w:rFonts w:ascii="Times New Roman" w:eastAsia="Calibri" w:hAnsi="Times New Roman"/>
        </w:rPr>
        <w:t xml:space="preserve">, </w:t>
      </w:r>
      <w:r w:rsidRPr="00F220FC">
        <w:rPr>
          <w:rFonts w:ascii="Times New Roman" w:eastAsia="Calibri" w:hAnsi="Times New Roman"/>
          <w:i/>
        </w:rPr>
        <w:t xml:space="preserve">p </w:t>
      </w:r>
      <w:r>
        <w:rPr>
          <w:rFonts w:ascii="Times New Roman" w:eastAsia="Calibri" w:hAnsi="Times New Roman"/>
        </w:rPr>
        <w:t>= .98. Hypothesis 5 was not supported.</w:t>
      </w:r>
    </w:p>
    <w:p w14:paraId="2EB8B698" w14:textId="77777777" w:rsidR="00FB774D" w:rsidRPr="00FB774D" w:rsidRDefault="00FB774D" w:rsidP="00FB774D">
      <w:pPr>
        <w:ind w:firstLine="720"/>
        <w:jc w:val="center"/>
        <w:rPr>
          <w:rFonts w:ascii="Times New Roman" w:eastAsia="Calibri" w:hAnsi="Times New Roman"/>
          <w:sz w:val="28"/>
        </w:rPr>
      </w:pPr>
      <w:r w:rsidRPr="00FB774D">
        <w:rPr>
          <w:rFonts w:ascii="Times New Roman" w:eastAsia="Calibri" w:hAnsi="Times New Roman"/>
          <w:b/>
          <w:sz w:val="28"/>
        </w:rPr>
        <w:t>Discussion</w:t>
      </w:r>
    </w:p>
    <w:p w14:paraId="7F41A5A7" w14:textId="77777777" w:rsidR="00FB774D" w:rsidRDefault="00FB774D" w:rsidP="00FB774D">
      <w:pPr>
        <w:jc w:val="center"/>
        <w:rPr>
          <w:rFonts w:ascii="Times New Roman" w:hAnsi="Times New Roman"/>
          <w:b/>
        </w:rPr>
      </w:pPr>
      <w:r w:rsidRPr="0036325D">
        <w:rPr>
          <w:rFonts w:ascii="Times New Roman" w:hAnsi="Times New Roman"/>
          <w:b/>
        </w:rPr>
        <w:t>Key Findings</w:t>
      </w:r>
    </w:p>
    <w:p w14:paraId="147CFFF7" w14:textId="77777777" w:rsidR="0036325D" w:rsidRPr="007D457B" w:rsidRDefault="0036325D" w:rsidP="0036325D">
      <w:pPr>
        <w:ind w:firstLine="720"/>
        <w:rPr>
          <w:rFonts w:ascii="Times New Roman" w:hAnsi="Times New Roman"/>
          <w:i/>
        </w:rPr>
      </w:pPr>
      <w:r>
        <w:rPr>
          <w:rFonts w:ascii="Times New Roman" w:hAnsi="Times New Roman"/>
        </w:rPr>
        <w:t>This study offers a new perspective on how ethical issues are perceived in online settings, examining the effects of a social media discussion format and an online news format on perceptions of moral intensity, sensemaking, and subsequent ethical decision-making. Findings showed that perceptions of social c</w:t>
      </w:r>
      <w:r w:rsidRPr="007D457B">
        <w:rPr>
          <w:rFonts w:ascii="Times New Roman" w:hAnsi="Times New Roman"/>
        </w:rPr>
        <w:t xml:space="preserve">onsensus </w:t>
      </w:r>
      <w:r>
        <w:rPr>
          <w:rFonts w:ascii="Times New Roman" w:hAnsi="Times New Roman"/>
        </w:rPr>
        <w:t>are</w:t>
      </w:r>
      <w:r w:rsidRPr="007D457B">
        <w:rPr>
          <w:rFonts w:ascii="Times New Roman" w:hAnsi="Times New Roman"/>
        </w:rPr>
        <w:t xml:space="preserve"> lower in the social media </w:t>
      </w:r>
      <w:r>
        <w:rPr>
          <w:rFonts w:ascii="Times New Roman" w:hAnsi="Times New Roman"/>
        </w:rPr>
        <w:t xml:space="preserve">only </w:t>
      </w:r>
      <w:r w:rsidRPr="007D457B">
        <w:rPr>
          <w:rFonts w:ascii="Times New Roman" w:hAnsi="Times New Roman"/>
        </w:rPr>
        <w:t xml:space="preserve">condition </w:t>
      </w:r>
      <w:r>
        <w:rPr>
          <w:rFonts w:ascii="Times New Roman" w:hAnsi="Times New Roman"/>
        </w:rPr>
        <w:t>compared to an online news format or both online news and social media discussion combined</w:t>
      </w:r>
      <w:r w:rsidRPr="007D457B">
        <w:rPr>
          <w:rFonts w:ascii="Times New Roman" w:hAnsi="Times New Roman"/>
        </w:rPr>
        <w:t xml:space="preserve">. This may be due to differing opinions, writing styles, and personalities of the different individuals that are involved in social media discussions. Conversely, social consensus was highest in the in news </w:t>
      </w:r>
      <w:r>
        <w:rPr>
          <w:rFonts w:ascii="Times New Roman" w:hAnsi="Times New Roman"/>
        </w:rPr>
        <w:t xml:space="preserve">only </w:t>
      </w:r>
      <w:r w:rsidRPr="007D457B">
        <w:rPr>
          <w:rFonts w:ascii="Times New Roman" w:hAnsi="Times New Roman"/>
        </w:rPr>
        <w:t>condition. This may be because the news condition presents a standardized and objective picture of the ethical situation; removing the biasing influence that the differing opinions presented social media may have upon individual perceptions of social consensus. In comparison with the social media condition, social consensus was also higher in the both condition, though not as high as it was in the news condition. This may be because</w:t>
      </w:r>
      <w:r>
        <w:rPr>
          <w:rFonts w:ascii="Times New Roman" w:hAnsi="Times New Roman"/>
        </w:rPr>
        <w:t xml:space="preserve"> the news </w:t>
      </w:r>
      <w:r>
        <w:rPr>
          <w:rFonts w:ascii="Times New Roman" w:hAnsi="Times New Roman"/>
        </w:rPr>
        <w:lastRenderedPageBreak/>
        <w:t>condition offers an additional reference point against which participants could compare the opinions presented in the social media discussion.</w:t>
      </w:r>
    </w:p>
    <w:p w14:paraId="1A7469CB" w14:textId="77777777" w:rsidR="0036325D" w:rsidRDefault="0036325D" w:rsidP="0036325D">
      <w:pPr>
        <w:ind w:firstLine="720"/>
        <w:rPr>
          <w:rFonts w:ascii="Times New Roman" w:hAnsi="Times New Roman"/>
        </w:rPr>
      </w:pPr>
      <w:r w:rsidRPr="007D457B">
        <w:rPr>
          <w:rFonts w:ascii="Times New Roman" w:hAnsi="Times New Roman"/>
        </w:rPr>
        <w:t xml:space="preserve">The social media context consistently and significantly produced lower scores on the sensemaking strategies (with the exception of valence) than the news </w:t>
      </w:r>
      <w:r>
        <w:rPr>
          <w:rFonts w:ascii="Times New Roman" w:hAnsi="Times New Roman"/>
        </w:rPr>
        <w:t xml:space="preserve">only </w:t>
      </w:r>
      <w:r w:rsidRPr="007D457B">
        <w:rPr>
          <w:rFonts w:ascii="Times New Roman" w:hAnsi="Times New Roman"/>
        </w:rPr>
        <w:t>and both contexts.</w:t>
      </w:r>
      <w:r>
        <w:rPr>
          <w:rFonts w:ascii="Times New Roman" w:hAnsi="Times New Roman"/>
        </w:rPr>
        <w:t xml:space="preserve"> </w:t>
      </w:r>
      <w:r w:rsidRPr="00A567AE">
        <w:rPr>
          <w:rFonts w:ascii="Times New Roman" w:hAnsi="Times New Roman"/>
        </w:rPr>
        <w:t>This may be due to the notion that</w:t>
      </w:r>
      <w:r>
        <w:rPr>
          <w:rFonts w:ascii="Times New Roman" w:hAnsi="Times New Roman"/>
        </w:rPr>
        <w:t>, despite controlling for the actual stimulus content,</w:t>
      </w:r>
      <w:r w:rsidRPr="00A567AE">
        <w:rPr>
          <w:rFonts w:ascii="Times New Roman" w:hAnsi="Times New Roman"/>
        </w:rPr>
        <w:t xml:space="preserve"> information is easier to process with the sensemaking strategies when it is presented in a structured, concise, and objective manner as opposed to the generally disorganized, broad, and subjective conversation-style nature of social media interactions.</w:t>
      </w:r>
      <w:ins w:id="28" w:author="Shane" w:date="2015-05-25T10:00:00Z">
        <w:r w:rsidRPr="00A567AE">
          <w:rPr>
            <w:rFonts w:ascii="Times New Roman" w:hAnsi="Times New Roman"/>
          </w:rPr>
          <w:t xml:space="preserve"> </w:t>
        </w:r>
      </w:ins>
      <w:r>
        <w:rPr>
          <w:rFonts w:ascii="Times New Roman" w:hAnsi="Times New Roman"/>
        </w:rPr>
        <w:t>Furthermore, individuals may be more likely discount social media opinions when a more objective source of information such as a news article is present. I</w:t>
      </w:r>
      <w:r w:rsidRPr="00A567AE">
        <w:rPr>
          <w:rFonts w:ascii="Times New Roman" w:hAnsi="Times New Roman"/>
        </w:rPr>
        <w:t>t is</w:t>
      </w:r>
      <w:r>
        <w:rPr>
          <w:rFonts w:ascii="Times New Roman" w:hAnsi="Times New Roman"/>
        </w:rPr>
        <w:t xml:space="preserve"> also</w:t>
      </w:r>
      <w:r w:rsidRPr="00A567AE">
        <w:rPr>
          <w:rFonts w:ascii="Times New Roman" w:hAnsi="Times New Roman"/>
        </w:rPr>
        <w:t xml:space="preserve"> important to note that although there were no statistically significant differences between the news and both contexts with regard to sensemaking strategy scores, the both context consistently retained the highest mean scores above and social media contexts with the exception of timeframe in forecasting.</w:t>
      </w:r>
      <w:r>
        <w:rPr>
          <w:rFonts w:ascii="Times New Roman" w:hAnsi="Times New Roman"/>
        </w:rPr>
        <w:t xml:space="preserve"> </w:t>
      </w:r>
    </w:p>
    <w:p w14:paraId="7F0B5A06" w14:textId="77777777" w:rsidR="0036325D" w:rsidRDefault="0036325D" w:rsidP="0036325D">
      <w:pPr>
        <w:ind w:firstLine="720"/>
        <w:rPr>
          <w:ins w:id="29" w:author="Ralu" w:date="2015-05-31T23:09:00Z"/>
          <w:rFonts w:ascii="Times New Roman" w:hAnsi="Times New Roman"/>
          <w:i/>
        </w:rPr>
      </w:pPr>
      <w:r>
        <w:rPr>
          <w:rFonts w:ascii="Times New Roman" w:hAnsi="Times New Roman"/>
        </w:rPr>
        <w:t>This may be because problem recognition and sensemaking is enhanced when multiple types of perspectives are presented in the face of an ethical issue, regardless of whether they are presenting the same information. Ethical problem are often ill-defined, and as a result having multiple perspectives may act to improve an individual’s ability to make sense of the issue being presented to them. Additionally, t</w:t>
      </w:r>
      <w:r w:rsidRPr="00A567AE">
        <w:rPr>
          <w:rFonts w:ascii="Times New Roman" w:hAnsi="Times New Roman"/>
        </w:rPr>
        <w:t xml:space="preserve">his may </w:t>
      </w:r>
      <w:r>
        <w:rPr>
          <w:rFonts w:ascii="Times New Roman" w:hAnsi="Times New Roman"/>
        </w:rPr>
        <w:t>also be</w:t>
      </w:r>
      <w:r w:rsidRPr="00A567AE">
        <w:rPr>
          <w:rFonts w:ascii="Times New Roman" w:hAnsi="Times New Roman"/>
        </w:rPr>
        <w:t xml:space="preserve"> due to the repeated exposure of information that individuals in the both condition have access to. Given that the matching task identified the content across all stimulus conditions to be identical; this repeated exposure of the same stimulus material may facilitate more thorough and comprehensive strategies to be utilized.</w:t>
      </w:r>
    </w:p>
    <w:p w14:paraId="71898ABE" w14:textId="77777777" w:rsidR="0036325D" w:rsidRPr="0036325D" w:rsidRDefault="0036325D" w:rsidP="0036325D">
      <w:pPr>
        <w:jc w:val="center"/>
        <w:rPr>
          <w:rFonts w:ascii="Times New Roman" w:hAnsi="Times New Roman"/>
          <w:b/>
        </w:rPr>
      </w:pPr>
      <w:r w:rsidRPr="0036325D">
        <w:rPr>
          <w:rFonts w:ascii="Times New Roman" w:hAnsi="Times New Roman"/>
          <w:b/>
        </w:rPr>
        <w:lastRenderedPageBreak/>
        <w:t>Theoretical Implications and Contributions</w:t>
      </w:r>
    </w:p>
    <w:p w14:paraId="449C90E3" w14:textId="77777777" w:rsidR="0036325D" w:rsidRDefault="0036325D" w:rsidP="0036325D">
      <w:pPr>
        <w:ind w:firstLine="720"/>
        <w:rPr>
          <w:rFonts w:ascii="Times New Roman" w:hAnsi="Times New Roman"/>
        </w:rPr>
      </w:pPr>
      <w:r>
        <w:rPr>
          <w:rFonts w:ascii="Times New Roman" w:hAnsi="Times New Roman"/>
        </w:rPr>
        <w:t>With regard to the Jones’ (1991) theory of Moral Intensity, it appears that the actual presentation format of ethical information may impact aspects of moral intensity differentially. This finding may warrant an expansion of the theory of Moral Intensity to account for those features of information presentation that act to impact perceptions of moral intensity, particularly with regard to the social consensus aspect of moral intensity.</w:t>
      </w:r>
      <w:r w:rsidRPr="00C3313C">
        <w:rPr>
          <w:rFonts w:ascii="Times New Roman" w:hAnsi="Times New Roman"/>
        </w:rPr>
        <w:t xml:space="preserve"> </w:t>
      </w:r>
      <w:r>
        <w:rPr>
          <w:rFonts w:ascii="Times New Roman" w:hAnsi="Times New Roman"/>
        </w:rPr>
        <w:t>Furthermore, there may be alternative means of presenting information beyond the manipulations that were utilized in this study (including the social media and news contexts) that could act to influence the other dimensions of moral intensity including the magnitude of consequences, temporal immediacy, and proximity.</w:t>
      </w:r>
    </w:p>
    <w:p w14:paraId="456F23AA" w14:textId="77777777" w:rsidR="0036325D" w:rsidRPr="001D3045" w:rsidRDefault="0036325D" w:rsidP="0036325D">
      <w:pPr>
        <w:ind w:firstLine="720"/>
        <w:rPr>
          <w:rFonts w:ascii="Times New Roman" w:hAnsi="Times New Roman"/>
        </w:rPr>
      </w:pPr>
      <w:r w:rsidRPr="001D3045">
        <w:rPr>
          <w:rFonts w:ascii="Times New Roman" w:hAnsi="Times New Roman"/>
        </w:rPr>
        <w:t xml:space="preserve"> Whereas much of the previous moral intensity literature has focused on written forced-choice </w:t>
      </w:r>
      <w:r>
        <w:rPr>
          <w:rFonts w:ascii="Times New Roman" w:hAnsi="Times New Roman"/>
        </w:rPr>
        <w:t>scenarios to present</w:t>
      </w:r>
      <w:r w:rsidRPr="001D3045">
        <w:rPr>
          <w:rFonts w:ascii="Times New Roman" w:hAnsi="Times New Roman"/>
        </w:rPr>
        <w:t xml:space="preserve"> ethical issues (Barnett, 2001; Singhapakdi et al., 1996, 1999), other presentation formats such as online, in-person, or video/audio recordings may be worth investigating with regard to their impact on perceptions of moral intensity. The fidelity of these formats will likely vary with regard to the specific ethical issue presented, audience, and the nature of the presentation format itself (e.g. in-person may have the highest level of face-validity and audience buy-in). Presenting information in a video format may relay emotional reactions and ambiguities of the key individuals involved, which may consequently impact the magnitude of consequences, social consensus, temporal immediacy, and proximity aspects of moral intensity. Indeed, observing an individual’s physical, verbal, and emotional reactions to an ethical dilemma may trigger either a sense of identification with the victims of the unethical behavior, sympathy towards the transgressor, or a sense of severity (or lack thereof) </w:t>
      </w:r>
      <w:r w:rsidRPr="001D3045">
        <w:rPr>
          <w:rFonts w:ascii="Times New Roman" w:hAnsi="Times New Roman"/>
        </w:rPr>
        <w:lastRenderedPageBreak/>
        <w:t>associated with the potential impact that the consequences of the ethical issue may have in general.</w:t>
      </w:r>
    </w:p>
    <w:p w14:paraId="53B80A5F" w14:textId="77777777" w:rsidR="0036325D" w:rsidRPr="001D3045" w:rsidRDefault="0036325D" w:rsidP="0036325D">
      <w:pPr>
        <w:rPr>
          <w:rFonts w:ascii="Times New Roman" w:hAnsi="Times New Roman"/>
        </w:rPr>
      </w:pPr>
      <w:r>
        <w:rPr>
          <w:rFonts w:ascii="Times New Roman" w:hAnsi="Times New Roman"/>
        </w:rPr>
        <w:tab/>
      </w:r>
      <w:r w:rsidRPr="001D3045">
        <w:rPr>
          <w:rFonts w:ascii="Times New Roman" w:hAnsi="Times New Roman"/>
        </w:rPr>
        <w:t xml:space="preserve">The theory of sensemaking has scarcely been examined with respect to online contexts. The method through which multiple perspectives of an issue are presented is likely beneficial for sensemaking when more objective presentation formats are available. Presenting information with subjective and informal online discussions of ethical issues may not be beneficial for sensemaking, whereas the addition or stand-alone presentation of an online news element to this presentation substantially improves sensemaking. This elaborates on the research conducted in the communication and medical literature, which suggest that the use of social media to discuss ethical issues may impose a series of unique limitations on ethical codes or conversely promote the education, advertising, and the distribution of relevant information (Noor Al-Deen </w:t>
      </w:r>
      <w:r w:rsidR="00C222EA">
        <w:rPr>
          <w:rFonts w:ascii="Times New Roman" w:hAnsi="Times New Roman"/>
        </w:rPr>
        <w:t>&amp;</w:t>
      </w:r>
      <w:r w:rsidRPr="001D3045">
        <w:rPr>
          <w:rFonts w:ascii="Times New Roman" w:hAnsi="Times New Roman"/>
        </w:rPr>
        <w:t xml:space="preserve"> Hendricks, 2011; James, 2011; (Payette, Albreski, </w:t>
      </w:r>
      <w:r w:rsidR="00291A7A">
        <w:rPr>
          <w:rFonts w:ascii="Times New Roman" w:hAnsi="Times New Roman"/>
        </w:rPr>
        <w:t>&amp;</w:t>
      </w:r>
      <w:r w:rsidRPr="001D3045">
        <w:rPr>
          <w:rFonts w:ascii="Times New Roman" w:hAnsi="Times New Roman"/>
        </w:rPr>
        <w:t xml:space="preserve"> Grant-Kels, 2013). However, it is important to note that not all individuals may benefit equally when presented with these multiple perspectives of the same issue, particularly with regard to valence of forecasting outcome. </w:t>
      </w:r>
    </w:p>
    <w:p w14:paraId="5672C1A4" w14:textId="77777777" w:rsidR="0036325D" w:rsidRPr="001D3045" w:rsidRDefault="0036325D" w:rsidP="0036325D">
      <w:pPr>
        <w:rPr>
          <w:rFonts w:ascii="Times New Roman" w:hAnsi="Times New Roman"/>
        </w:rPr>
      </w:pPr>
      <w:r w:rsidRPr="001D3045">
        <w:rPr>
          <w:rFonts w:ascii="Times New Roman" w:hAnsi="Times New Roman"/>
        </w:rPr>
        <w:tab/>
        <w:t xml:space="preserve">Personality is another construct that has seldom been examined in the context of sensemaking strategies. </w:t>
      </w:r>
      <w:r w:rsidR="0091020D" w:rsidRPr="001D3045">
        <w:rPr>
          <w:rFonts w:ascii="Times New Roman" w:hAnsi="Times New Roman"/>
        </w:rPr>
        <w:t>While</w:t>
      </w:r>
      <w:r w:rsidRPr="001D3045">
        <w:rPr>
          <w:rFonts w:ascii="Times New Roman" w:hAnsi="Times New Roman"/>
        </w:rPr>
        <w:t xml:space="preserve"> this study found that narcissism does not appear to have a significant impact on sensemaking, conscientiousness does. Specifically, conscientiousness appears to aid individual problem recognition and sensemaking (specifically the number and criticality of causes that are identified by an individual) in a complex manner by helping people when multiple perspectives are presented, but not solely when the news perspective is presented. </w:t>
      </w:r>
      <w:del w:id="30" w:author="Ralu" w:date="2015-06-01T01:07:00Z">
        <w:r w:rsidRPr="001D3045" w:rsidDel="00F24FF7">
          <w:rPr>
            <w:rFonts w:ascii="Times New Roman" w:hAnsi="Times New Roman"/>
          </w:rPr>
          <w:delText xml:space="preserve"> </w:delText>
        </w:r>
      </w:del>
    </w:p>
    <w:p w14:paraId="0B7B9656" w14:textId="77777777" w:rsidR="0036325D" w:rsidRPr="001D3045" w:rsidRDefault="0036325D" w:rsidP="0036325D">
      <w:pPr>
        <w:rPr>
          <w:rFonts w:ascii="Times New Roman" w:hAnsi="Times New Roman"/>
        </w:rPr>
      </w:pPr>
      <w:r w:rsidRPr="001D3045">
        <w:rPr>
          <w:rFonts w:ascii="Times New Roman" w:hAnsi="Times New Roman"/>
        </w:rPr>
        <w:lastRenderedPageBreak/>
        <w:tab/>
        <w:t>Although it was originally hypothesized that individuals high on conscientiousness would not differ with regard to their ability to recognize problems, the number of causes identified, and the criticality of causes identified; the results of this study found that performance was lowest in the social media condition and significantly higher the both condition. This may be due to the notion of repeated exposure that participants in the both condition had access to; as reading and viewing the same ethical scenario (with the content being identical across conditions) may have allowed them to recognize an ethical issue in at least one of the two formats they were exposed to.</w:t>
      </w:r>
    </w:p>
    <w:p w14:paraId="1F4307FC" w14:textId="77777777" w:rsidR="0036325D" w:rsidRPr="001D3045" w:rsidRDefault="0036325D" w:rsidP="0036325D">
      <w:pPr>
        <w:ind w:firstLine="720"/>
        <w:rPr>
          <w:rFonts w:ascii="Times New Roman" w:hAnsi="Times New Roman"/>
        </w:rPr>
      </w:pPr>
      <w:r w:rsidRPr="001D3045">
        <w:rPr>
          <w:rFonts w:ascii="Times New Roman" w:hAnsi="Times New Roman"/>
        </w:rPr>
        <w:t xml:space="preserve">Perhaps a more likely reason is </w:t>
      </w:r>
      <w:r w:rsidRPr="001D3045">
        <w:rPr>
          <w:rFonts w:ascii="Times New Roman" w:eastAsia="Calibri" w:hAnsi="Times New Roman"/>
        </w:rPr>
        <w:t>because individuals that are high in conscientiousness take the time and effort to process and potentially compare both perspectives presented.</w:t>
      </w:r>
      <w:r w:rsidRPr="001D3045">
        <w:rPr>
          <w:rFonts w:ascii="Times New Roman" w:hAnsi="Times New Roman"/>
        </w:rPr>
        <w:t xml:space="preserve"> These findings somewhat coincide and elaborate on those of Antes et al. (2007), such that the conscientiousness aspect of personality do not seem to significantly influence overall EDM but do appear to impact some sensemaking strategies. The results of this study therefore suggest that, at least with regard to the number and criticality of causes identified sensemaking strategies, conscientiousness and the personality of an individual should be taken into consideration as these can interact with the method through which ethical dilemmas are presented, ultimately acting to either hinder or augment individual sensemaking.</w:t>
      </w:r>
      <w:ins w:id="31" w:author="Shane" w:date="2015-06-09T13:21:00Z">
        <w:r w:rsidRPr="001D3045">
          <w:rPr>
            <w:rFonts w:ascii="Times New Roman" w:hAnsi="Times New Roman"/>
          </w:rPr>
          <w:t xml:space="preserve"> </w:t>
        </w:r>
      </w:ins>
    </w:p>
    <w:p w14:paraId="6995FE80" w14:textId="621DAD2F" w:rsidR="0036325D" w:rsidRPr="007C1DB0" w:rsidRDefault="0036325D" w:rsidP="0036325D">
      <w:pPr>
        <w:ind w:firstLine="720"/>
        <w:rPr>
          <w:rFonts w:ascii="Times New Roman" w:hAnsi="Times New Roman"/>
        </w:rPr>
      </w:pPr>
      <w:r w:rsidRPr="007C1DB0">
        <w:rPr>
          <w:rFonts w:ascii="Times New Roman" w:hAnsi="Times New Roman"/>
        </w:rPr>
        <w:t xml:space="preserve">Hypothesis 3 also suggested that individuals low in conscientiousness would have the greater problem recognition, the number of causes identified, and the criticality of causes identified when placed in the social media context condition. The results of this study found that performance was actually lowest in the social media context, and </w:t>
      </w:r>
      <w:r w:rsidRPr="007C1DB0">
        <w:rPr>
          <w:rFonts w:ascii="Times New Roman" w:hAnsi="Times New Roman"/>
        </w:rPr>
        <w:lastRenderedPageBreak/>
        <w:t>highest in the news context. This may be due to the structured, concise, and objective nature of the news format; which may act as a guide to individuals low in conscientiousness with regard t</w:t>
      </w:r>
      <w:r w:rsidR="006D1B04">
        <w:rPr>
          <w:rFonts w:ascii="Times New Roman" w:hAnsi="Times New Roman"/>
        </w:rPr>
        <w:t xml:space="preserve">o identifying ethical problems. </w:t>
      </w:r>
      <w:r w:rsidRPr="007C1DB0">
        <w:rPr>
          <w:rFonts w:ascii="Times New Roman" w:hAnsi="Times New Roman"/>
        </w:rPr>
        <w:t>This guiding effect of the news format may be especially prevalent without the hindering presence that exposure to the social media format may have had in the both condition.</w:t>
      </w:r>
      <w:r w:rsidR="006D1B04">
        <w:rPr>
          <w:rFonts w:ascii="Times New Roman" w:hAnsi="Times New Roman"/>
        </w:rPr>
        <w:t xml:space="preserve"> </w:t>
      </w:r>
      <w:r w:rsidR="006D1B04" w:rsidRPr="00F6645F">
        <w:rPr>
          <w:rFonts w:ascii="Times New Roman" w:hAnsi="Times New Roman"/>
        </w:rPr>
        <w:t>The news format provides individuals that are low in conscientiousness with a predigested format through which information about the ethical scenario is clearly outlined. This makes it easier for these individuals to assess and identify problems when compared to the increased effort required for them to extract this information from a conversation.</w:t>
      </w:r>
      <w:r w:rsidR="0091020D" w:rsidRPr="00F6645F">
        <w:rPr>
          <w:rFonts w:ascii="Times New Roman" w:hAnsi="Times New Roman"/>
        </w:rPr>
        <w:t xml:space="preserve"> Although this study did not find a significant correlation between EDM and conscientiousness, this </w:t>
      </w:r>
      <w:del w:id="32" w:author="Shane" w:date="2015-07-09T09:34:00Z">
        <w:r w:rsidR="006D1B04" w:rsidRPr="00F6645F" w:rsidDel="00C22CFD">
          <w:rPr>
            <w:rFonts w:ascii="Times New Roman" w:hAnsi="Times New Roman"/>
          </w:rPr>
          <w:delText xml:space="preserve">again </w:delText>
        </w:r>
      </w:del>
      <w:r w:rsidR="0091020D" w:rsidRPr="00F6645F">
        <w:rPr>
          <w:rFonts w:ascii="Times New Roman" w:hAnsi="Times New Roman"/>
        </w:rPr>
        <w:t xml:space="preserve">may have been a result of the </w:t>
      </w:r>
      <w:ins w:id="33" w:author="Shane" w:date="2015-07-09T09:34:00Z">
        <w:r w:rsidR="00C22CFD" w:rsidRPr="00F6645F">
          <w:rPr>
            <w:rFonts w:ascii="Times New Roman" w:hAnsi="Times New Roman"/>
          </w:rPr>
          <w:t xml:space="preserve">less direct format of the ethical decision-making task, relative to other </w:t>
        </w:r>
      </w:ins>
      <w:ins w:id="34" w:author="Shane" w:date="2015-07-09T09:35:00Z">
        <w:r w:rsidR="00C22CFD" w:rsidRPr="00F6645F">
          <w:rPr>
            <w:rFonts w:ascii="Times New Roman" w:hAnsi="Times New Roman"/>
          </w:rPr>
          <w:t xml:space="preserve">more behaviorally-based </w:t>
        </w:r>
      </w:ins>
      <w:ins w:id="35" w:author="Shane" w:date="2015-07-09T09:34:00Z">
        <w:r w:rsidR="00C22CFD" w:rsidRPr="00F6645F">
          <w:rPr>
            <w:rFonts w:ascii="Times New Roman" w:hAnsi="Times New Roman"/>
          </w:rPr>
          <w:t>measures of integrity.</w:t>
        </w:r>
      </w:ins>
      <w:del w:id="36" w:author="Shane" w:date="2015-07-09T09:34:00Z">
        <w:r w:rsidR="0091020D" w:rsidRPr="0091020D" w:rsidDel="00C22CFD">
          <w:rPr>
            <w:rFonts w:ascii="Times New Roman" w:hAnsi="Times New Roman"/>
            <w:highlight w:val="yellow"/>
          </w:rPr>
          <w:delText>behavioral basis that generally coincide with measures of integrity</w:delText>
        </w:r>
      </w:del>
    </w:p>
    <w:p w14:paraId="3A5157EE" w14:textId="77777777" w:rsidR="0091020D" w:rsidRDefault="0036325D" w:rsidP="0036325D">
      <w:pPr>
        <w:ind w:firstLine="720"/>
        <w:rPr>
          <w:rFonts w:ascii="Times New Roman" w:hAnsi="Times New Roman"/>
        </w:rPr>
      </w:pPr>
      <w:r w:rsidRPr="007C1DB0">
        <w:rPr>
          <w:rFonts w:ascii="Times New Roman" w:hAnsi="Times New Roman"/>
        </w:rPr>
        <w:t>With regard to narcissism, although overall narcissism or its interactive effect with condition did not significantly influence moral intensity, problem recognition, sensemaking, or overall EDM; it may be worth looking at whether the full NPI-40 scale has differing results compared to the significantly shorter NPI-16 scale used in this study. Specifically, examining the relationship between each of the four primary aspects of narcissism and their unique impact on moral intensity, problem recognition, sensemaking, or overall EDM will most certainly be better assessed when using a well-validated 8-item scale as opposed to a scarcely validated 4-item scale for each aspect. Furthermore, it may be worthwhile for future research to examine the impact that information presentation context, conscientiousness, and narcissism have upon alternative models of EDM beyond sensemaking.</w:t>
      </w:r>
      <w:r w:rsidR="0091020D">
        <w:rPr>
          <w:rFonts w:ascii="Times New Roman" w:hAnsi="Times New Roman"/>
        </w:rPr>
        <w:t xml:space="preserve"> </w:t>
      </w:r>
    </w:p>
    <w:p w14:paraId="5DA720B9" w14:textId="77777777" w:rsidR="0036325D" w:rsidRDefault="0091020D" w:rsidP="0036325D">
      <w:pPr>
        <w:ind w:firstLine="720"/>
        <w:rPr>
          <w:rFonts w:ascii="Times New Roman" w:hAnsi="Times New Roman"/>
        </w:rPr>
      </w:pPr>
      <w:r w:rsidRPr="00F6645F">
        <w:rPr>
          <w:rFonts w:ascii="Times New Roman" w:hAnsi="Times New Roman"/>
        </w:rPr>
        <w:lastRenderedPageBreak/>
        <w:t xml:space="preserve">Although no significant negative relationship was found between narcissism and EDM as predicted, </w:t>
      </w:r>
      <w:del w:id="37" w:author="Shane" w:date="2015-07-09T09:35:00Z">
        <w:r w:rsidRPr="00F6645F" w:rsidDel="00C22CFD">
          <w:rPr>
            <w:rFonts w:ascii="Times New Roman" w:hAnsi="Times New Roman"/>
          </w:rPr>
          <w:delText xml:space="preserve">this may have been due to </w:delText>
        </w:r>
      </w:del>
      <w:ins w:id="38" w:author="Shane" w:date="2015-07-09T09:35:00Z">
        <w:r w:rsidR="00C22CFD" w:rsidRPr="00F6645F">
          <w:rPr>
            <w:rFonts w:ascii="Times New Roman" w:hAnsi="Times New Roman"/>
          </w:rPr>
          <w:t xml:space="preserve">there are </w:t>
        </w:r>
      </w:ins>
      <w:r w:rsidRPr="00F6645F">
        <w:rPr>
          <w:rFonts w:ascii="Times New Roman" w:hAnsi="Times New Roman"/>
        </w:rPr>
        <w:t xml:space="preserve">a variety of potential </w:t>
      </w:r>
      <w:del w:id="39" w:author="Shane" w:date="2015-07-09T09:35:00Z">
        <w:r w:rsidRPr="00F6645F" w:rsidDel="00C22CFD">
          <w:rPr>
            <w:rFonts w:ascii="Times New Roman" w:hAnsi="Times New Roman"/>
          </w:rPr>
          <w:delText>reasons</w:delText>
        </w:r>
      </w:del>
      <w:ins w:id="40" w:author="Shane" w:date="2015-07-09T09:35:00Z">
        <w:r w:rsidR="00C22CFD" w:rsidRPr="00F6645F">
          <w:rPr>
            <w:rFonts w:ascii="Times New Roman" w:hAnsi="Times New Roman"/>
          </w:rPr>
          <w:t>explanations</w:t>
        </w:r>
      </w:ins>
      <w:r w:rsidRPr="00F6645F">
        <w:rPr>
          <w:rFonts w:ascii="Times New Roman" w:hAnsi="Times New Roman"/>
        </w:rPr>
        <w:t xml:space="preserve">. First, </w:t>
      </w:r>
      <w:r w:rsidR="006923EC" w:rsidRPr="00F6645F">
        <w:rPr>
          <w:rFonts w:ascii="Times New Roman" w:hAnsi="Times New Roman"/>
        </w:rPr>
        <w:t xml:space="preserve">considering that narcissists appear to be sensitive towards the threat of negative feedback, </w:t>
      </w:r>
      <w:r w:rsidRPr="00F6645F">
        <w:rPr>
          <w:rFonts w:ascii="Times New Roman" w:hAnsi="Times New Roman"/>
        </w:rPr>
        <w:t xml:space="preserve">it may have been possible that the </w:t>
      </w:r>
      <w:ins w:id="41" w:author="Shane" w:date="2015-07-09T09:35:00Z">
        <w:r w:rsidR="00C22CFD" w:rsidRPr="00F6645F">
          <w:rPr>
            <w:rFonts w:ascii="Times New Roman" w:hAnsi="Times New Roman"/>
          </w:rPr>
          <w:t xml:space="preserve">nature of our </w:t>
        </w:r>
      </w:ins>
      <w:ins w:id="42" w:author="Shane" w:date="2015-07-09T09:36:00Z">
        <w:r w:rsidR="00C22CFD" w:rsidRPr="00F6645F">
          <w:rPr>
            <w:rFonts w:ascii="Times New Roman" w:hAnsi="Times New Roman"/>
          </w:rPr>
          <w:t xml:space="preserve">simulated </w:t>
        </w:r>
      </w:ins>
      <w:r w:rsidRPr="00F6645F">
        <w:rPr>
          <w:rFonts w:ascii="Times New Roman" w:hAnsi="Times New Roman"/>
        </w:rPr>
        <w:t>social media format was not salient enough to promote the appropriate buy-in required for this experiment</w:t>
      </w:r>
      <w:r w:rsidR="006923EC" w:rsidRPr="00F6645F">
        <w:rPr>
          <w:rFonts w:ascii="Times New Roman" w:hAnsi="Times New Roman"/>
        </w:rPr>
        <w:t xml:space="preserve"> (Bushman &amp; Baumeister, 1998)</w:t>
      </w:r>
      <w:r w:rsidRPr="00F6645F">
        <w:rPr>
          <w:rFonts w:ascii="Times New Roman" w:hAnsi="Times New Roman"/>
        </w:rPr>
        <w:t xml:space="preserve">. </w:t>
      </w:r>
      <w:r w:rsidR="006923EC" w:rsidRPr="00F6645F">
        <w:rPr>
          <w:rFonts w:ascii="Times New Roman" w:hAnsi="Times New Roman"/>
        </w:rPr>
        <w:t>This may be because individuals through which the conversation was presented were not directly known to the participant, as the conversation was presented as a discussion that was forwarded to the participant by a close friend.</w:t>
      </w:r>
      <w:del w:id="43" w:author="Shane" w:date="2015-07-09T09:36:00Z">
        <w:r w:rsidR="006923EC" w:rsidRPr="00F6645F" w:rsidDel="00C22CFD">
          <w:rPr>
            <w:rFonts w:ascii="Times New Roman" w:hAnsi="Times New Roman"/>
          </w:rPr>
          <w:delText xml:space="preserve"> Rather, </w:delText>
        </w:r>
      </w:del>
      <w:ins w:id="44" w:author="Shane" w:date="2015-07-09T09:36:00Z">
        <w:r w:rsidR="00C22CFD" w:rsidRPr="00F6645F">
          <w:rPr>
            <w:rFonts w:ascii="Times New Roman" w:hAnsi="Times New Roman"/>
          </w:rPr>
          <w:t xml:space="preserve">While </w:t>
        </w:r>
      </w:ins>
      <w:r w:rsidR="006923EC" w:rsidRPr="00F6645F">
        <w:rPr>
          <w:rFonts w:ascii="Times New Roman" w:hAnsi="Times New Roman"/>
        </w:rPr>
        <w:t>the salienc</w:t>
      </w:r>
      <w:del w:id="45" w:author="Shane" w:date="2015-07-09T09:36:00Z">
        <w:r w:rsidR="006923EC" w:rsidRPr="00F6645F" w:rsidDel="00C22CFD">
          <w:rPr>
            <w:rFonts w:ascii="Times New Roman" w:hAnsi="Times New Roman"/>
          </w:rPr>
          <w:delText>y</w:delText>
        </w:r>
      </w:del>
      <w:ins w:id="46" w:author="Shane" w:date="2015-07-09T09:36:00Z">
        <w:r w:rsidR="00C22CFD" w:rsidRPr="00F6645F">
          <w:rPr>
            <w:rFonts w:ascii="Times New Roman" w:hAnsi="Times New Roman"/>
          </w:rPr>
          <w:t>e</w:t>
        </w:r>
      </w:ins>
      <w:r w:rsidR="006923EC" w:rsidRPr="00F6645F">
        <w:rPr>
          <w:rFonts w:ascii="Times New Roman" w:hAnsi="Times New Roman"/>
        </w:rPr>
        <w:t xml:space="preserve"> of the social media format may have been </w:t>
      </w:r>
      <w:del w:id="47" w:author="Shane" w:date="2015-07-09T09:37:00Z">
        <w:r w:rsidR="006923EC" w:rsidRPr="00F6645F" w:rsidDel="00C22CFD">
          <w:rPr>
            <w:rFonts w:ascii="Times New Roman" w:hAnsi="Times New Roman"/>
          </w:rPr>
          <w:delText xml:space="preserve">increased </w:delText>
        </w:r>
      </w:del>
      <w:ins w:id="48" w:author="Shane" w:date="2015-07-09T09:37:00Z">
        <w:r w:rsidR="00C22CFD" w:rsidRPr="00F6645F">
          <w:rPr>
            <w:rFonts w:ascii="Times New Roman" w:hAnsi="Times New Roman"/>
          </w:rPr>
          <w:t xml:space="preserve">greater </w:t>
        </w:r>
      </w:ins>
      <w:r w:rsidR="006923EC" w:rsidRPr="00F6645F">
        <w:rPr>
          <w:rFonts w:ascii="Times New Roman" w:hAnsi="Times New Roman"/>
        </w:rPr>
        <w:t>if it were presented as a discussion that was occurring amongst their actual friends</w:t>
      </w:r>
      <w:ins w:id="49" w:author="Shane" w:date="2015-07-09T09:37:00Z">
        <w:r w:rsidR="00C22CFD" w:rsidRPr="00F6645F">
          <w:rPr>
            <w:rFonts w:ascii="Times New Roman" w:hAnsi="Times New Roman"/>
          </w:rPr>
          <w:t>, the level of experimental control in the present effort would have been diminished</w:t>
        </w:r>
      </w:ins>
      <w:r w:rsidR="006923EC" w:rsidRPr="00F6645F">
        <w:rPr>
          <w:rFonts w:ascii="Times New Roman" w:hAnsi="Times New Roman"/>
        </w:rPr>
        <w:t>. Previous research has found that narcissists may take greater caution to avoid offending their followers on social media as doing so allows threats of negative feedback (Bushman &amp; Baumeister, 1998). Furthermore, since only a very small portion of the sample utilized in this study were comprised of narcissistic individuals, range restriction may have contributed for the lack of predicted findings associated with narcissism and the use of sensemaking strategies or overall EDM.</w:t>
      </w:r>
    </w:p>
    <w:p w14:paraId="6F9F3C2F" w14:textId="77777777" w:rsidR="0036325D" w:rsidRPr="0036325D" w:rsidRDefault="0036325D" w:rsidP="0036325D">
      <w:pPr>
        <w:jc w:val="center"/>
        <w:rPr>
          <w:rFonts w:ascii="Times New Roman" w:hAnsi="Times New Roman"/>
          <w:b/>
        </w:rPr>
      </w:pPr>
      <w:r w:rsidRPr="0036325D">
        <w:rPr>
          <w:rFonts w:ascii="Times New Roman" w:hAnsi="Times New Roman"/>
          <w:b/>
        </w:rPr>
        <w:t>Practical Implications</w:t>
      </w:r>
    </w:p>
    <w:p w14:paraId="4AD4D541" w14:textId="77777777" w:rsidR="0036325D" w:rsidRPr="007C1DB0" w:rsidRDefault="0036325D" w:rsidP="0036325D">
      <w:pPr>
        <w:ind w:firstLine="720"/>
        <w:rPr>
          <w:rFonts w:ascii="Times New Roman" w:hAnsi="Times New Roman"/>
        </w:rPr>
      </w:pPr>
      <w:r>
        <w:rPr>
          <w:rFonts w:ascii="Times New Roman" w:hAnsi="Times New Roman"/>
        </w:rPr>
        <w:t>Considering that the results of this study imply that t</w:t>
      </w:r>
      <w:r w:rsidRPr="00F24FF7">
        <w:rPr>
          <w:rFonts w:ascii="Times New Roman" w:hAnsi="Times New Roman"/>
        </w:rPr>
        <w:t xml:space="preserve">he </w:t>
      </w:r>
      <w:r>
        <w:rPr>
          <w:rFonts w:ascii="Times New Roman" w:hAnsi="Times New Roman"/>
        </w:rPr>
        <w:t xml:space="preserve">social consensus aspect of Jones’ (1991) model of Moral Intensity does appear to be influenced by the type of medium through which information was displayed, </w:t>
      </w:r>
      <w:r w:rsidR="000265B4">
        <w:rPr>
          <w:rFonts w:ascii="Times New Roman" w:hAnsi="Times New Roman"/>
        </w:rPr>
        <w:t>users of social media</w:t>
      </w:r>
      <w:r w:rsidR="008F7A3A">
        <w:rPr>
          <w:rFonts w:ascii="Times New Roman" w:hAnsi="Times New Roman"/>
        </w:rPr>
        <w:t xml:space="preserve"> </w:t>
      </w:r>
      <w:r>
        <w:rPr>
          <w:rFonts w:ascii="Times New Roman" w:hAnsi="Times New Roman"/>
        </w:rPr>
        <w:t xml:space="preserve">should take into consideration which type of medium or context would best present relevant information (given the scenario at hand). Although the results of this study implied that </w:t>
      </w:r>
      <w:r>
        <w:rPr>
          <w:rFonts w:ascii="Times New Roman" w:hAnsi="Times New Roman"/>
        </w:rPr>
        <w:lastRenderedPageBreak/>
        <w:t xml:space="preserve">the magnitude of consequences, temporal immediacy, and proximity aspects of Jones’ (1991) model of Moral Intensity are not influenced by information context, it is important to note that only two different types of contexts were utilized in the current study. Future research may find greater support for the impact that information context has upon perceptions of Moral Intensity if additional and alternative </w:t>
      </w:r>
      <w:r w:rsidRPr="007C1DB0">
        <w:rPr>
          <w:rFonts w:ascii="Times New Roman" w:hAnsi="Times New Roman"/>
        </w:rPr>
        <w:t>information mediums are employed.</w:t>
      </w:r>
    </w:p>
    <w:p w14:paraId="6205F3F4" w14:textId="77777777" w:rsidR="0036325D" w:rsidRPr="007C1DB0" w:rsidRDefault="0036325D" w:rsidP="0036325D">
      <w:pPr>
        <w:ind w:firstLine="720"/>
        <w:rPr>
          <w:rFonts w:ascii="Times New Roman" w:hAnsi="Times New Roman"/>
        </w:rPr>
      </w:pPr>
      <w:r w:rsidRPr="007C1DB0">
        <w:rPr>
          <w:rFonts w:ascii="Times New Roman" w:hAnsi="Times New Roman"/>
        </w:rPr>
        <w:t>Although this study utilized a Facebook discussion thread and an online news article simulation, there are a variety of other online formats that may be worth exploring. LinkedIn, Twitter, Instagram, Podcasts, mobile apps, and popular online blogs are among these additional formats, and the method through which ethical information is presented within these formats may vary as well. For example, Facebook alone may present an ethical issue through individual’s post, group page, shared link, ad, or instant messaging. Further investigation into the unique impact and consequences that each of these alternative presentation formats may have on moral intensity and EDM overall is recommended as it may produce valuable findings that may act to inform the literature even further.</w:t>
      </w:r>
    </w:p>
    <w:p w14:paraId="196CD393" w14:textId="77777777" w:rsidR="0036325D" w:rsidRDefault="0036325D" w:rsidP="0036325D">
      <w:pPr>
        <w:ind w:firstLine="720"/>
        <w:rPr>
          <w:rFonts w:ascii="Times New Roman" w:hAnsi="Times New Roman"/>
        </w:rPr>
      </w:pPr>
      <w:r>
        <w:rPr>
          <w:rFonts w:ascii="Times New Roman" w:hAnsi="Times New Roman"/>
        </w:rPr>
        <w:t xml:space="preserve">With regard to improving the use of problem recognition and sensemaking strategies, </w:t>
      </w:r>
      <w:r w:rsidR="00E51170">
        <w:rPr>
          <w:rFonts w:ascii="Times New Roman" w:hAnsi="Times New Roman"/>
        </w:rPr>
        <w:t>it appears that</w:t>
      </w:r>
      <w:r>
        <w:rPr>
          <w:rFonts w:ascii="Times New Roman" w:hAnsi="Times New Roman"/>
        </w:rPr>
        <w:t xml:space="preserve"> multiple types of perspectives </w:t>
      </w:r>
      <w:r w:rsidR="00E51170">
        <w:rPr>
          <w:rFonts w:ascii="Times New Roman" w:hAnsi="Times New Roman"/>
        </w:rPr>
        <w:t>are useful when determining</w:t>
      </w:r>
      <w:r>
        <w:rPr>
          <w:rFonts w:ascii="Times New Roman" w:hAnsi="Times New Roman"/>
        </w:rPr>
        <w:t xml:space="preserve"> best course of action to take when dealing with an ethical scenario, regardless of each of these multiple perspectives provide the same information about the scenario. Due to the ambiguous and complicated nature of many ethical scenarios, presenting multiple perspectives of a given ethical dilemma may act to improve an individual’s ability to engage in a beneficial sensemaking process before deciding on a course of action to </w:t>
      </w:r>
      <w:r>
        <w:rPr>
          <w:rFonts w:ascii="Times New Roman" w:hAnsi="Times New Roman"/>
        </w:rPr>
        <w:lastRenderedPageBreak/>
        <w:t xml:space="preserve">address the situation. As mentioned previously, the </w:t>
      </w:r>
      <w:r w:rsidRPr="00A567AE">
        <w:rPr>
          <w:rFonts w:ascii="Times New Roman" w:hAnsi="Times New Roman"/>
        </w:rPr>
        <w:t>repeated exposure of information that individuals</w:t>
      </w:r>
      <w:r>
        <w:rPr>
          <w:rFonts w:ascii="Times New Roman" w:hAnsi="Times New Roman"/>
        </w:rPr>
        <w:t xml:space="preserve"> view (when assessing information that contains the same content, despite the manner it is presented) may further promote their ability to detect problems within a given ethical scenario and also amplify their success of engaging in a more thorough sensemaking process for the situation</w:t>
      </w:r>
      <w:r w:rsidRPr="00A567AE">
        <w:rPr>
          <w:rFonts w:ascii="Times New Roman" w:hAnsi="Times New Roman"/>
        </w:rPr>
        <w:t xml:space="preserve">. </w:t>
      </w:r>
      <w:r>
        <w:rPr>
          <w:rFonts w:ascii="Times New Roman" w:hAnsi="Times New Roman"/>
        </w:rPr>
        <w:t>However, it is important to note that the use of multiple presentation formats with the intention of inducing repeated exposure alone may not be sufficient as a means of improving sensemaking or EDM. Rather, if ethical discussions are used as a presentation format, it is recommended that such discussions be grounded in an objective medium such as a news or journal article in order to improve sensemaking and EDM, as implied by the results of this study.</w:t>
      </w:r>
    </w:p>
    <w:p w14:paraId="7EFD7282" w14:textId="77777777" w:rsidR="0036325D" w:rsidRDefault="0036325D" w:rsidP="0036325D">
      <w:pPr>
        <w:ind w:firstLine="720"/>
        <w:rPr>
          <w:rFonts w:ascii="Times New Roman" w:hAnsi="Times New Roman"/>
        </w:rPr>
      </w:pPr>
      <w:r w:rsidRPr="00DB5833">
        <w:rPr>
          <w:rFonts w:ascii="Times New Roman" w:hAnsi="Times New Roman"/>
        </w:rPr>
        <w:t>Individual characteristics such as personality characteristics also seem to</w:t>
      </w:r>
      <w:r>
        <w:rPr>
          <w:rFonts w:ascii="Times New Roman" w:hAnsi="Times New Roman"/>
        </w:rPr>
        <w:t xml:space="preserve"> moderate the impact of the format in which ethical information is presented</w:t>
      </w:r>
      <w:r w:rsidRPr="00DB5833">
        <w:rPr>
          <w:rFonts w:ascii="Times New Roman" w:hAnsi="Times New Roman"/>
        </w:rPr>
        <w:t xml:space="preserve">. Considering that conscientious individuals appear to benefit from viewing ethical information from multiple perspectives, presenting ethical information </w:t>
      </w:r>
      <w:r w:rsidR="008F7A3A">
        <w:rPr>
          <w:rFonts w:ascii="Times New Roman" w:hAnsi="Times New Roman"/>
        </w:rPr>
        <w:t xml:space="preserve">in such a manner is further useful as </w:t>
      </w:r>
      <w:r w:rsidRPr="00DB5833">
        <w:rPr>
          <w:rFonts w:ascii="Times New Roman" w:hAnsi="Times New Roman"/>
        </w:rPr>
        <w:t xml:space="preserve">it appears to amplify the probability of individuals (particularly those </w:t>
      </w:r>
      <w:r>
        <w:rPr>
          <w:rFonts w:ascii="Times New Roman" w:hAnsi="Times New Roman"/>
        </w:rPr>
        <w:t xml:space="preserve">who are high </w:t>
      </w:r>
      <w:r w:rsidRPr="00DB5833">
        <w:rPr>
          <w:rFonts w:ascii="Times New Roman" w:hAnsi="Times New Roman"/>
        </w:rPr>
        <w:t xml:space="preserve">in conscientiousness) successfully engaging in problem recognition and sensemaking strategies. </w:t>
      </w:r>
    </w:p>
    <w:p w14:paraId="5C1EE9B3" w14:textId="77777777" w:rsidR="0036325D" w:rsidRDefault="0036325D" w:rsidP="0036325D">
      <w:pPr>
        <w:ind w:firstLine="720"/>
        <w:rPr>
          <w:rFonts w:ascii="Times New Roman" w:hAnsi="Times New Roman"/>
        </w:rPr>
      </w:pPr>
      <w:r>
        <w:rPr>
          <w:rFonts w:ascii="Times New Roman" w:hAnsi="Times New Roman"/>
        </w:rPr>
        <w:t>N</w:t>
      </w:r>
      <w:r w:rsidRPr="00DB5833">
        <w:rPr>
          <w:rFonts w:ascii="Times New Roman" w:hAnsi="Times New Roman"/>
        </w:rPr>
        <w:t>arcissism did not seem to influence perceptions of moral intensity, problem recognition, sensemaking, or overall EDM</w:t>
      </w:r>
      <w:r>
        <w:rPr>
          <w:rFonts w:ascii="Times New Roman" w:hAnsi="Times New Roman"/>
        </w:rPr>
        <w:t xml:space="preserve">, contrary to expectations. It could be that the simulated social media environment was not as salient or powerful for narcissistic individuals as an actual social media environment would be. Alternatively, there were no explicit opportunities for participants to focus on themselves or relay information about themselves which may have suppressed effects of narcissism within the responses </w:t>
      </w:r>
      <w:r>
        <w:rPr>
          <w:rFonts w:ascii="Times New Roman" w:hAnsi="Times New Roman"/>
        </w:rPr>
        <w:lastRenderedPageBreak/>
        <w:t>to the ethical scenario.</w:t>
      </w:r>
      <w:r w:rsidRPr="00DB5833">
        <w:rPr>
          <w:rFonts w:ascii="Times New Roman" w:hAnsi="Times New Roman"/>
        </w:rPr>
        <w:t xml:space="preserve"> </w:t>
      </w:r>
      <w:r>
        <w:rPr>
          <w:rFonts w:ascii="Times New Roman" w:hAnsi="Times New Roman"/>
        </w:rPr>
        <w:t>I</w:t>
      </w:r>
      <w:r w:rsidRPr="00DB5833">
        <w:rPr>
          <w:rFonts w:ascii="Times New Roman" w:hAnsi="Times New Roman"/>
        </w:rPr>
        <w:t xml:space="preserve">t is important to note that this may be due to </w:t>
      </w:r>
      <w:r>
        <w:rPr>
          <w:rFonts w:ascii="Times New Roman" w:hAnsi="Times New Roman"/>
        </w:rPr>
        <w:t xml:space="preserve">the notion that </w:t>
      </w:r>
      <w:r w:rsidRPr="00DB5833">
        <w:rPr>
          <w:rFonts w:ascii="Times New Roman" w:hAnsi="Times New Roman"/>
        </w:rPr>
        <w:t>the NPI-16 does not allow for the four primary facets of narcissism to be measured appropriately when co</w:t>
      </w:r>
      <w:r>
        <w:rPr>
          <w:rFonts w:ascii="Times New Roman" w:hAnsi="Times New Roman"/>
        </w:rPr>
        <w:t xml:space="preserve">mpared to the full NPI-40 scale, </w:t>
      </w:r>
      <w:r w:rsidRPr="00DB5833">
        <w:rPr>
          <w:rFonts w:ascii="Times New Roman" w:hAnsi="Times New Roman"/>
        </w:rPr>
        <w:t xml:space="preserve">despite some </w:t>
      </w:r>
      <w:r>
        <w:rPr>
          <w:rFonts w:ascii="Times New Roman" w:hAnsi="Times New Roman"/>
        </w:rPr>
        <w:t xml:space="preserve">degree of </w:t>
      </w:r>
      <w:r w:rsidRPr="00DB5833">
        <w:rPr>
          <w:rFonts w:ascii="Times New Roman" w:hAnsi="Times New Roman"/>
        </w:rPr>
        <w:t>validation evidence</w:t>
      </w:r>
      <w:r>
        <w:rPr>
          <w:rFonts w:ascii="Times New Roman" w:hAnsi="Times New Roman"/>
        </w:rPr>
        <w:t xml:space="preserve"> for the scale as a valid assessment for a unidimensional measure of narcissism.</w:t>
      </w:r>
    </w:p>
    <w:p w14:paraId="28F85743" w14:textId="77777777" w:rsidR="0036325D" w:rsidRPr="0036325D" w:rsidRDefault="0036325D" w:rsidP="0036325D">
      <w:pPr>
        <w:jc w:val="center"/>
        <w:rPr>
          <w:rFonts w:ascii="Times New Roman" w:hAnsi="Times New Roman"/>
          <w:b/>
        </w:rPr>
      </w:pPr>
      <w:r w:rsidRPr="0036325D">
        <w:rPr>
          <w:rFonts w:ascii="Times New Roman" w:hAnsi="Times New Roman"/>
          <w:b/>
        </w:rPr>
        <w:t>Limitations</w:t>
      </w:r>
    </w:p>
    <w:p w14:paraId="5A387A02" w14:textId="77777777" w:rsidR="0036325D" w:rsidRDefault="0036325D" w:rsidP="0036325D">
      <w:pPr>
        <w:ind w:firstLine="720"/>
        <w:rPr>
          <w:rFonts w:ascii="Times New Roman" w:eastAsia="Calibri" w:hAnsi="Times New Roman"/>
        </w:rPr>
      </w:pPr>
      <w:r>
        <w:rPr>
          <w:rFonts w:ascii="Times New Roman" w:hAnsi="Times New Roman"/>
        </w:rPr>
        <w:t xml:space="preserve">Although the present study contributed to the current moral intensity, EDM, and social media research in significant ways, there are some degree of limitations that should be noted. First, the experimental sample utilized in this study was comprised of undergraduate students, which may partially limit the workplace generalizability of the results of this study. However, it is once again important to note that all students included in this study were familiar with a variety of social media outlets (especially Facebook), had more than two years of work experience on average, and spent an average of one to three hours daily on social media websites. </w:t>
      </w:r>
    </w:p>
    <w:p w14:paraId="43AD824E" w14:textId="77777777" w:rsidR="0036325D" w:rsidRDefault="0036325D" w:rsidP="0036325D">
      <w:pPr>
        <w:ind w:firstLine="720"/>
        <w:rPr>
          <w:rFonts w:ascii="Times New Roman" w:eastAsia="Calibri" w:hAnsi="Times New Roman"/>
        </w:rPr>
      </w:pPr>
      <w:r>
        <w:rPr>
          <w:rFonts w:ascii="Times New Roman" w:eastAsia="Calibri" w:hAnsi="Times New Roman"/>
        </w:rPr>
        <w:t>The use of simulation as opposed to producing actual first-hand experiences could be considered a second limitation in this study.</w:t>
      </w:r>
      <w:r w:rsidRPr="005E78A7">
        <w:rPr>
          <w:rFonts w:ascii="Times New Roman" w:eastAsia="Calibri" w:hAnsi="Times New Roman"/>
        </w:rPr>
        <w:t xml:space="preserve"> </w:t>
      </w:r>
      <w:r>
        <w:rPr>
          <w:rFonts w:ascii="Times New Roman" w:eastAsia="Calibri" w:hAnsi="Times New Roman"/>
        </w:rPr>
        <w:t xml:space="preserve">Although the majority of the relevant measures in this study examined their perceptions and intentions given the ethical scenario, it is worth noting that intentions and behavior often coincide (Ajzen, 2005). This may imply that the results of this study may in fact be generalizable to actual real-world scenarios, though future observational or archival research may be necessary in order to confirm this. </w:t>
      </w:r>
    </w:p>
    <w:p w14:paraId="726CD388" w14:textId="77777777" w:rsidR="0036325D" w:rsidRDefault="0036325D" w:rsidP="0036325D">
      <w:pPr>
        <w:ind w:firstLine="720"/>
        <w:rPr>
          <w:rFonts w:ascii="Times New Roman" w:hAnsi="Times New Roman"/>
        </w:rPr>
      </w:pPr>
      <w:r w:rsidRPr="005E78A7">
        <w:rPr>
          <w:rFonts w:ascii="Times New Roman" w:eastAsia="Calibri" w:hAnsi="Times New Roman"/>
        </w:rPr>
        <w:t xml:space="preserve">A final limitation </w:t>
      </w:r>
      <w:r w:rsidRPr="005E78A7">
        <w:rPr>
          <w:rFonts w:ascii="Times New Roman" w:hAnsi="Times New Roman"/>
        </w:rPr>
        <w:t xml:space="preserve">may be that the ethical dilemma presented in the stimulus material was viewed as being generally unethical or one-sided across all conditions in </w:t>
      </w:r>
      <w:r w:rsidRPr="005E78A7">
        <w:rPr>
          <w:rFonts w:ascii="Times New Roman" w:hAnsi="Times New Roman"/>
        </w:rPr>
        <w:lastRenderedPageBreak/>
        <w:t xml:space="preserve">general. This may imply that the stimulus material itself did not present a neutral-enough scenario in which multiple solutions or </w:t>
      </w:r>
      <w:r w:rsidR="000265B4">
        <w:rPr>
          <w:rFonts w:ascii="Times New Roman" w:hAnsi="Times New Roman"/>
        </w:rPr>
        <w:t xml:space="preserve">approaches may have been taken, as </w:t>
      </w:r>
      <w:r w:rsidRPr="005E78A7">
        <w:rPr>
          <w:rFonts w:ascii="Times New Roman" w:hAnsi="Times New Roman"/>
        </w:rPr>
        <w:t xml:space="preserve">most </w:t>
      </w:r>
      <w:r w:rsidR="000265B4">
        <w:rPr>
          <w:rFonts w:ascii="Times New Roman" w:hAnsi="Times New Roman"/>
        </w:rPr>
        <w:t>participants</w:t>
      </w:r>
      <w:r w:rsidRPr="005E78A7">
        <w:rPr>
          <w:rFonts w:ascii="Times New Roman" w:hAnsi="Times New Roman"/>
        </w:rPr>
        <w:t xml:space="preserve"> did not launch the laptop and continued testing over potential profits</w:t>
      </w:r>
      <w:r>
        <w:rPr>
          <w:rFonts w:ascii="Times New Roman" w:hAnsi="Times New Roman"/>
        </w:rPr>
        <w:t xml:space="preserve"> within the scenario.</w:t>
      </w:r>
      <w:r w:rsidR="000265B4">
        <w:rPr>
          <w:rFonts w:ascii="Times New Roman" w:hAnsi="Times New Roman"/>
        </w:rPr>
        <w:t xml:space="preserve"> </w:t>
      </w:r>
      <w:r w:rsidR="000265B4" w:rsidRPr="00F6645F">
        <w:rPr>
          <w:rFonts w:ascii="Times New Roman" w:hAnsi="Times New Roman"/>
        </w:rPr>
        <w:t>The issue of range restriction may also have been prevalent as the most ethical outcome may have been too obvious, even for the most narcissistic participants of this study.</w:t>
      </w:r>
      <w:r w:rsidRPr="00F6645F">
        <w:rPr>
          <w:rFonts w:ascii="Times New Roman" w:hAnsi="Times New Roman"/>
        </w:rPr>
        <w:t xml:space="preserve"> However, it is critical to note that this limitation is not based on empirical statistical findings but rather a general observation of participants responses to the ethical scenario presented.</w:t>
      </w:r>
      <w:r w:rsidR="000265B4" w:rsidRPr="00F6645F">
        <w:rPr>
          <w:rFonts w:ascii="Times New Roman" w:hAnsi="Times New Roman"/>
        </w:rPr>
        <w:t xml:space="preserve"> Future research may find it worthwhile to replicate this study with the addition of looking at additional and alternative issues as a means of ensuring that the results of this study were not exclusive to the specific scenario utilized.</w:t>
      </w:r>
    </w:p>
    <w:p w14:paraId="53FC0982" w14:textId="77777777" w:rsidR="0036325D" w:rsidRDefault="0036325D" w:rsidP="0036325D">
      <w:pPr>
        <w:jc w:val="center"/>
        <w:rPr>
          <w:rFonts w:ascii="Times New Roman" w:hAnsi="Times New Roman"/>
          <w:b/>
        </w:rPr>
      </w:pPr>
      <w:r w:rsidRPr="0036325D">
        <w:rPr>
          <w:rFonts w:ascii="Times New Roman" w:hAnsi="Times New Roman"/>
          <w:b/>
        </w:rPr>
        <w:t>Conclusion</w:t>
      </w:r>
    </w:p>
    <w:p w14:paraId="3F17188D" w14:textId="55605200" w:rsidR="001C04A2" w:rsidRPr="008E4915" w:rsidRDefault="0036325D" w:rsidP="008E4915">
      <w:pPr>
        <w:ind w:firstLine="720"/>
        <w:rPr>
          <w:rFonts w:ascii="Times New Roman" w:hAnsi="Times New Roman"/>
        </w:rPr>
      </w:pPr>
      <w:r>
        <w:rPr>
          <w:rFonts w:ascii="Times New Roman" w:hAnsi="Times New Roman"/>
        </w:rPr>
        <w:t>This was an initial exploratory investigation of how social media and online news contexts affect peoples’ perceptions of ethical issues, in terms of reading the moral intensity of the situation, making sense of the different facets of the situation, and making ethical decisions about the issue. Overall, the results of this study suggest that s</w:t>
      </w:r>
      <w:r w:rsidRPr="00CD37C7">
        <w:rPr>
          <w:rFonts w:ascii="Times New Roman" w:hAnsi="Times New Roman"/>
        </w:rPr>
        <w:t xml:space="preserve">ocial media alone does not appear to be a good medium through which ethical scenarios and information can be </w:t>
      </w:r>
      <w:r>
        <w:rPr>
          <w:rFonts w:ascii="Times New Roman" w:hAnsi="Times New Roman"/>
        </w:rPr>
        <w:t xml:space="preserve">processed and </w:t>
      </w:r>
      <w:r w:rsidRPr="00CD37C7">
        <w:rPr>
          <w:rFonts w:ascii="Times New Roman" w:hAnsi="Times New Roman"/>
        </w:rPr>
        <w:t>assessed. However, it can be beneficial when combined with more objective information presentation formats</w:t>
      </w:r>
      <w:r>
        <w:rPr>
          <w:rFonts w:ascii="Times New Roman" w:hAnsi="Times New Roman"/>
        </w:rPr>
        <w:t xml:space="preserve"> such as an online news article, and this effect may be particularly beneficial for individuals that are high in conscientiousness. We hope this stimulates additional research on how information presentation influences ethical reasoning.</w:t>
      </w:r>
    </w:p>
    <w:p w14:paraId="7415A6FF" w14:textId="77777777" w:rsidR="001C04A2" w:rsidRDefault="001C04A2" w:rsidP="00F14DBD">
      <w:pPr>
        <w:spacing w:line="276" w:lineRule="auto"/>
        <w:rPr>
          <w:rFonts w:eastAsia="Calibri"/>
          <w:sz w:val="14"/>
          <w:szCs w:val="18"/>
        </w:rPr>
      </w:pPr>
    </w:p>
    <w:p w14:paraId="0DF638D4" w14:textId="77777777" w:rsidR="00944184" w:rsidRDefault="00944184" w:rsidP="00F14DBD">
      <w:pPr>
        <w:spacing w:line="276" w:lineRule="auto"/>
        <w:rPr>
          <w:rFonts w:eastAsia="Calibri"/>
          <w:sz w:val="14"/>
          <w:szCs w:val="18"/>
        </w:rPr>
      </w:pPr>
    </w:p>
    <w:p w14:paraId="25F0D659" w14:textId="77777777" w:rsidR="00944184" w:rsidRDefault="00944184" w:rsidP="00F14DBD">
      <w:pPr>
        <w:spacing w:line="276" w:lineRule="auto"/>
        <w:rPr>
          <w:rFonts w:eastAsia="Calibri"/>
          <w:sz w:val="14"/>
          <w:szCs w:val="18"/>
        </w:rPr>
      </w:pPr>
    </w:p>
    <w:p w14:paraId="12673F49" w14:textId="77777777" w:rsidR="00944184" w:rsidRDefault="00944184" w:rsidP="00F14DBD">
      <w:pPr>
        <w:spacing w:line="276" w:lineRule="auto"/>
        <w:rPr>
          <w:rFonts w:eastAsia="Calibri"/>
          <w:sz w:val="14"/>
          <w:szCs w:val="18"/>
        </w:rPr>
      </w:pPr>
    </w:p>
    <w:p w14:paraId="56D61DE1" w14:textId="77777777" w:rsidR="00944184" w:rsidRDefault="00944184" w:rsidP="00F14DBD">
      <w:pPr>
        <w:spacing w:line="276" w:lineRule="auto"/>
        <w:rPr>
          <w:rFonts w:eastAsia="Calibri"/>
          <w:sz w:val="14"/>
          <w:szCs w:val="18"/>
        </w:rPr>
      </w:pPr>
    </w:p>
    <w:p w14:paraId="27AA1114" w14:textId="17064864" w:rsidR="00944184" w:rsidRDefault="00944184" w:rsidP="00F14DBD">
      <w:pPr>
        <w:spacing w:line="276" w:lineRule="auto"/>
        <w:rPr>
          <w:rFonts w:eastAsia="Calibri"/>
          <w:sz w:val="14"/>
          <w:szCs w:val="18"/>
        </w:rPr>
      </w:pPr>
      <w:r>
        <w:rPr>
          <w:rFonts w:eastAsia="Calibri"/>
          <w:noProof/>
          <w:sz w:val="14"/>
          <w:szCs w:val="18"/>
          <w:lang w:bidi="ar-SA"/>
        </w:rPr>
        <w:drawing>
          <wp:inline distT="0" distB="0" distL="0" distR="0" wp14:anchorId="62016EE7" wp14:editId="28D1E336">
            <wp:extent cx="5391150" cy="3571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3571875"/>
                    </a:xfrm>
                    <a:prstGeom prst="rect">
                      <a:avLst/>
                    </a:prstGeom>
                    <a:noFill/>
                    <a:ln>
                      <a:noFill/>
                    </a:ln>
                  </pic:spPr>
                </pic:pic>
              </a:graphicData>
            </a:graphic>
          </wp:inline>
        </w:drawing>
      </w:r>
    </w:p>
    <w:p w14:paraId="26B3BB34" w14:textId="77777777" w:rsidR="00514D8E" w:rsidRDefault="00514D8E" w:rsidP="00F14DBD">
      <w:pPr>
        <w:spacing w:line="276" w:lineRule="auto"/>
        <w:rPr>
          <w:rFonts w:eastAsia="Calibri"/>
          <w:sz w:val="14"/>
          <w:szCs w:val="18"/>
        </w:rPr>
      </w:pPr>
    </w:p>
    <w:p w14:paraId="58218DCF" w14:textId="77777777" w:rsidR="00514D8E" w:rsidRDefault="00514D8E" w:rsidP="00F14DBD">
      <w:pPr>
        <w:spacing w:line="276" w:lineRule="auto"/>
        <w:rPr>
          <w:rFonts w:eastAsia="Calibri"/>
          <w:sz w:val="14"/>
          <w:szCs w:val="18"/>
        </w:rPr>
      </w:pPr>
    </w:p>
    <w:p w14:paraId="297A6785" w14:textId="77777777" w:rsidR="00514D8E" w:rsidRDefault="00514D8E" w:rsidP="00F14DBD">
      <w:pPr>
        <w:spacing w:line="276" w:lineRule="auto"/>
        <w:rPr>
          <w:rFonts w:eastAsia="Calibri"/>
          <w:sz w:val="14"/>
          <w:szCs w:val="18"/>
        </w:rPr>
      </w:pPr>
    </w:p>
    <w:p w14:paraId="2CD2EC0D" w14:textId="77777777" w:rsidR="00514D8E" w:rsidRDefault="00514D8E" w:rsidP="00F14DBD">
      <w:pPr>
        <w:spacing w:line="276" w:lineRule="auto"/>
        <w:rPr>
          <w:rFonts w:eastAsia="Calibri"/>
          <w:sz w:val="14"/>
          <w:szCs w:val="18"/>
        </w:rPr>
      </w:pPr>
    </w:p>
    <w:p w14:paraId="0B727F32" w14:textId="77777777" w:rsidR="00514D8E" w:rsidRDefault="00514D8E" w:rsidP="00F14DBD">
      <w:pPr>
        <w:spacing w:line="276" w:lineRule="auto"/>
        <w:rPr>
          <w:rFonts w:eastAsia="Calibri"/>
          <w:sz w:val="14"/>
          <w:szCs w:val="18"/>
        </w:rPr>
      </w:pPr>
    </w:p>
    <w:p w14:paraId="78C28CB9" w14:textId="77777777" w:rsidR="00514D8E" w:rsidRDefault="00514D8E" w:rsidP="00F14DBD">
      <w:pPr>
        <w:spacing w:line="276" w:lineRule="auto"/>
        <w:rPr>
          <w:rFonts w:eastAsia="Calibri"/>
          <w:sz w:val="14"/>
          <w:szCs w:val="18"/>
        </w:rPr>
      </w:pPr>
    </w:p>
    <w:p w14:paraId="4744E894" w14:textId="77777777" w:rsidR="00514D8E" w:rsidRDefault="00514D8E" w:rsidP="00F14DBD">
      <w:pPr>
        <w:spacing w:line="276" w:lineRule="auto"/>
        <w:rPr>
          <w:rFonts w:eastAsia="Calibri"/>
          <w:sz w:val="14"/>
          <w:szCs w:val="18"/>
        </w:rPr>
      </w:pPr>
    </w:p>
    <w:p w14:paraId="4C25D29D" w14:textId="77777777" w:rsidR="00514D8E" w:rsidRDefault="00514D8E" w:rsidP="00F14DBD">
      <w:pPr>
        <w:spacing w:line="276" w:lineRule="auto"/>
        <w:rPr>
          <w:rFonts w:eastAsia="Calibri"/>
          <w:sz w:val="14"/>
          <w:szCs w:val="18"/>
        </w:rPr>
      </w:pPr>
    </w:p>
    <w:p w14:paraId="7E8B64BC" w14:textId="77777777" w:rsidR="00514D8E" w:rsidRDefault="00514D8E" w:rsidP="00F14DBD">
      <w:pPr>
        <w:spacing w:line="276" w:lineRule="auto"/>
        <w:rPr>
          <w:rFonts w:eastAsia="Calibri"/>
          <w:sz w:val="14"/>
          <w:szCs w:val="18"/>
        </w:rPr>
      </w:pPr>
    </w:p>
    <w:p w14:paraId="53A2E602" w14:textId="77777777" w:rsidR="00514D8E" w:rsidRDefault="00514D8E" w:rsidP="00F14DBD">
      <w:pPr>
        <w:spacing w:line="276" w:lineRule="auto"/>
        <w:rPr>
          <w:rFonts w:eastAsia="Calibri"/>
          <w:sz w:val="14"/>
          <w:szCs w:val="18"/>
        </w:rPr>
      </w:pPr>
    </w:p>
    <w:p w14:paraId="34925567" w14:textId="77777777" w:rsidR="00514D8E" w:rsidRDefault="00514D8E" w:rsidP="00F14DBD">
      <w:pPr>
        <w:spacing w:line="276" w:lineRule="auto"/>
        <w:rPr>
          <w:rFonts w:eastAsia="Calibri"/>
          <w:sz w:val="14"/>
          <w:szCs w:val="18"/>
        </w:rPr>
      </w:pPr>
    </w:p>
    <w:p w14:paraId="46712F78" w14:textId="77777777" w:rsidR="00514D8E" w:rsidRDefault="00514D8E" w:rsidP="00F14DBD">
      <w:pPr>
        <w:spacing w:line="276" w:lineRule="auto"/>
        <w:rPr>
          <w:rFonts w:eastAsia="Calibri"/>
          <w:sz w:val="14"/>
          <w:szCs w:val="18"/>
        </w:rPr>
      </w:pPr>
    </w:p>
    <w:p w14:paraId="1C1833D3" w14:textId="77777777" w:rsidR="00514D8E" w:rsidRDefault="00514D8E" w:rsidP="00F14DBD">
      <w:pPr>
        <w:spacing w:line="276" w:lineRule="auto"/>
        <w:rPr>
          <w:rFonts w:eastAsia="Calibri"/>
          <w:sz w:val="14"/>
          <w:szCs w:val="18"/>
        </w:rPr>
      </w:pPr>
    </w:p>
    <w:p w14:paraId="27439E4C" w14:textId="77777777" w:rsidR="00514D8E" w:rsidRDefault="00514D8E" w:rsidP="00F14DBD">
      <w:pPr>
        <w:spacing w:line="276" w:lineRule="auto"/>
        <w:rPr>
          <w:rFonts w:eastAsia="Calibri"/>
          <w:sz w:val="14"/>
          <w:szCs w:val="18"/>
        </w:rPr>
      </w:pPr>
    </w:p>
    <w:p w14:paraId="14E83956" w14:textId="77777777" w:rsidR="00514D8E" w:rsidRDefault="00514D8E" w:rsidP="00F14DBD">
      <w:pPr>
        <w:spacing w:line="276" w:lineRule="auto"/>
        <w:rPr>
          <w:rFonts w:eastAsia="Calibri"/>
          <w:sz w:val="14"/>
          <w:szCs w:val="18"/>
        </w:rPr>
      </w:pPr>
    </w:p>
    <w:p w14:paraId="2D579E12" w14:textId="77777777" w:rsidR="00514D8E" w:rsidRDefault="00514D8E" w:rsidP="00F14DBD">
      <w:pPr>
        <w:spacing w:line="276" w:lineRule="auto"/>
        <w:rPr>
          <w:rFonts w:eastAsia="Calibri"/>
          <w:sz w:val="14"/>
          <w:szCs w:val="18"/>
        </w:rPr>
      </w:pPr>
    </w:p>
    <w:p w14:paraId="0130A715" w14:textId="77777777" w:rsidR="00514D8E" w:rsidRDefault="00514D8E" w:rsidP="00F14DBD">
      <w:pPr>
        <w:spacing w:line="276" w:lineRule="auto"/>
        <w:rPr>
          <w:rFonts w:eastAsia="Calibri"/>
          <w:sz w:val="14"/>
          <w:szCs w:val="18"/>
        </w:rPr>
      </w:pPr>
    </w:p>
    <w:p w14:paraId="27634672" w14:textId="77777777" w:rsidR="00514D8E" w:rsidRDefault="00514D8E" w:rsidP="00F14DBD">
      <w:pPr>
        <w:spacing w:line="276" w:lineRule="auto"/>
        <w:rPr>
          <w:rFonts w:eastAsia="Calibri"/>
          <w:sz w:val="14"/>
          <w:szCs w:val="18"/>
        </w:rPr>
      </w:pPr>
    </w:p>
    <w:p w14:paraId="19CBF87E" w14:textId="77777777" w:rsidR="00514D8E" w:rsidRDefault="00514D8E" w:rsidP="00F14DBD">
      <w:pPr>
        <w:spacing w:line="276" w:lineRule="auto"/>
        <w:rPr>
          <w:rFonts w:eastAsia="Calibri"/>
          <w:sz w:val="14"/>
          <w:szCs w:val="18"/>
        </w:rPr>
      </w:pPr>
    </w:p>
    <w:p w14:paraId="4358846E" w14:textId="77777777" w:rsidR="00514D8E" w:rsidRDefault="00514D8E" w:rsidP="00F14DBD">
      <w:pPr>
        <w:spacing w:line="276" w:lineRule="auto"/>
        <w:rPr>
          <w:rFonts w:eastAsia="Calibri"/>
          <w:sz w:val="14"/>
          <w:szCs w:val="18"/>
        </w:rPr>
      </w:pPr>
    </w:p>
    <w:p w14:paraId="34D763CC" w14:textId="77777777" w:rsidR="00514D8E" w:rsidRDefault="00514D8E" w:rsidP="00F14DBD">
      <w:pPr>
        <w:spacing w:line="276" w:lineRule="auto"/>
        <w:rPr>
          <w:rFonts w:eastAsia="Calibri"/>
          <w:sz w:val="14"/>
          <w:szCs w:val="18"/>
        </w:rPr>
      </w:pPr>
    </w:p>
    <w:p w14:paraId="1562C6AA" w14:textId="77777777" w:rsidR="00514D8E" w:rsidRDefault="00514D8E" w:rsidP="00F14DBD">
      <w:pPr>
        <w:spacing w:line="276" w:lineRule="auto"/>
        <w:rPr>
          <w:rFonts w:eastAsia="Calibri"/>
          <w:sz w:val="14"/>
          <w:szCs w:val="18"/>
        </w:rPr>
      </w:pPr>
    </w:p>
    <w:p w14:paraId="2BE205E4" w14:textId="77777777" w:rsidR="00514D8E" w:rsidRDefault="00514D8E" w:rsidP="00F14DBD">
      <w:pPr>
        <w:spacing w:line="276" w:lineRule="auto"/>
        <w:rPr>
          <w:rFonts w:eastAsia="Calibri"/>
          <w:sz w:val="14"/>
          <w:szCs w:val="18"/>
        </w:rPr>
      </w:pPr>
    </w:p>
    <w:p w14:paraId="42C45A06" w14:textId="77777777" w:rsidR="00514D8E" w:rsidRDefault="00514D8E" w:rsidP="00F14DBD">
      <w:pPr>
        <w:spacing w:line="276" w:lineRule="auto"/>
        <w:rPr>
          <w:rFonts w:eastAsia="Calibri"/>
          <w:sz w:val="14"/>
          <w:szCs w:val="18"/>
        </w:rPr>
      </w:pPr>
    </w:p>
    <w:p w14:paraId="7310EB29" w14:textId="77777777" w:rsidR="00514D8E" w:rsidRDefault="00514D8E" w:rsidP="00F14DBD">
      <w:pPr>
        <w:spacing w:line="276" w:lineRule="auto"/>
        <w:rPr>
          <w:rFonts w:eastAsia="Calibri"/>
          <w:sz w:val="14"/>
          <w:szCs w:val="18"/>
        </w:rPr>
      </w:pPr>
    </w:p>
    <w:p w14:paraId="7B823559" w14:textId="77777777" w:rsidR="00514D8E" w:rsidRDefault="00514D8E" w:rsidP="00F14DBD">
      <w:pPr>
        <w:spacing w:line="276" w:lineRule="auto"/>
        <w:rPr>
          <w:rFonts w:eastAsia="Calibri"/>
          <w:sz w:val="14"/>
          <w:szCs w:val="18"/>
        </w:rPr>
      </w:pPr>
    </w:p>
    <w:p w14:paraId="2866264D" w14:textId="77777777" w:rsidR="00514D8E" w:rsidRDefault="00514D8E" w:rsidP="00F14DBD">
      <w:pPr>
        <w:spacing w:line="276" w:lineRule="auto"/>
        <w:rPr>
          <w:rFonts w:eastAsia="Calibri"/>
          <w:sz w:val="14"/>
          <w:szCs w:val="18"/>
        </w:rPr>
      </w:pPr>
    </w:p>
    <w:p w14:paraId="022C5EB4" w14:textId="77777777" w:rsidR="00514D8E" w:rsidRDefault="00514D8E" w:rsidP="00F14DBD">
      <w:pPr>
        <w:spacing w:line="276" w:lineRule="auto"/>
        <w:rPr>
          <w:rFonts w:eastAsia="Calibri"/>
          <w:sz w:val="14"/>
          <w:szCs w:val="18"/>
        </w:rPr>
      </w:pPr>
    </w:p>
    <w:p w14:paraId="397AF633" w14:textId="77777777" w:rsidR="00514D8E" w:rsidRDefault="00514D8E" w:rsidP="00F14DBD">
      <w:pPr>
        <w:spacing w:line="276" w:lineRule="auto"/>
        <w:rPr>
          <w:rFonts w:eastAsia="Calibri"/>
          <w:sz w:val="14"/>
          <w:szCs w:val="18"/>
        </w:rPr>
      </w:pPr>
    </w:p>
    <w:p w14:paraId="146CD59D" w14:textId="77777777" w:rsidR="00514D8E" w:rsidRDefault="00514D8E" w:rsidP="00F14DBD">
      <w:pPr>
        <w:spacing w:line="276" w:lineRule="auto"/>
        <w:rPr>
          <w:rFonts w:eastAsia="Calibri"/>
          <w:sz w:val="14"/>
          <w:szCs w:val="18"/>
        </w:rPr>
      </w:pPr>
    </w:p>
    <w:p w14:paraId="2C5FB1D8" w14:textId="77777777" w:rsidR="00514D8E" w:rsidRDefault="00514D8E" w:rsidP="00F14DBD">
      <w:pPr>
        <w:spacing w:line="276" w:lineRule="auto"/>
        <w:rPr>
          <w:rFonts w:eastAsia="Calibri"/>
          <w:sz w:val="14"/>
          <w:szCs w:val="18"/>
        </w:rPr>
      </w:pPr>
    </w:p>
    <w:p w14:paraId="7F29A045" w14:textId="77777777" w:rsidR="00514D8E" w:rsidRDefault="00514D8E" w:rsidP="00F14DBD">
      <w:pPr>
        <w:spacing w:line="276" w:lineRule="auto"/>
        <w:rPr>
          <w:rFonts w:eastAsia="Calibri"/>
          <w:sz w:val="14"/>
          <w:szCs w:val="18"/>
        </w:rPr>
      </w:pPr>
    </w:p>
    <w:p w14:paraId="33160072" w14:textId="77777777" w:rsidR="00514D8E" w:rsidRDefault="00514D8E" w:rsidP="00F14DBD">
      <w:pPr>
        <w:spacing w:line="276" w:lineRule="auto"/>
        <w:rPr>
          <w:rFonts w:eastAsia="Calibri"/>
          <w:sz w:val="14"/>
          <w:szCs w:val="18"/>
        </w:rPr>
      </w:pPr>
    </w:p>
    <w:p w14:paraId="219EF6E1" w14:textId="77777777" w:rsidR="00514D8E" w:rsidRDefault="00514D8E" w:rsidP="00F14DBD">
      <w:pPr>
        <w:spacing w:line="276" w:lineRule="auto"/>
        <w:rPr>
          <w:rFonts w:eastAsia="Calibri"/>
          <w:sz w:val="14"/>
          <w:szCs w:val="18"/>
        </w:rPr>
      </w:pPr>
    </w:p>
    <w:p w14:paraId="18FF412E" w14:textId="77777777" w:rsidR="00514D8E" w:rsidRDefault="00514D8E" w:rsidP="00F14DBD">
      <w:pPr>
        <w:spacing w:line="276" w:lineRule="auto"/>
        <w:rPr>
          <w:rFonts w:eastAsia="Calibri"/>
          <w:sz w:val="14"/>
          <w:szCs w:val="18"/>
        </w:rPr>
      </w:pPr>
    </w:p>
    <w:p w14:paraId="3998205F" w14:textId="77777777" w:rsidR="00514D8E" w:rsidRDefault="00514D8E" w:rsidP="00F14DBD">
      <w:pPr>
        <w:spacing w:line="276" w:lineRule="auto"/>
        <w:rPr>
          <w:rFonts w:eastAsia="Calibri"/>
          <w:sz w:val="14"/>
          <w:szCs w:val="18"/>
        </w:rPr>
      </w:pPr>
    </w:p>
    <w:p w14:paraId="4312DA14" w14:textId="77777777" w:rsidR="00514D8E" w:rsidRDefault="00514D8E" w:rsidP="00F14DBD">
      <w:pPr>
        <w:spacing w:line="276" w:lineRule="auto"/>
        <w:rPr>
          <w:rFonts w:eastAsia="Calibri"/>
          <w:sz w:val="14"/>
          <w:szCs w:val="18"/>
        </w:rPr>
      </w:pPr>
    </w:p>
    <w:p w14:paraId="067D963B" w14:textId="77777777" w:rsidR="00514D8E" w:rsidRDefault="00514D8E" w:rsidP="00F14DBD">
      <w:pPr>
        <w:spacing w:line="276" w:lineRule="auto"/>
        <w:rPr>
          <w:rFonts w:eastAsia="Calibri"/>
          <w:sz w:val="14"/>
          <w:szCs w:val="18"/>
        </w:rPr>
      </w:pPr>
    </w:p>
    <w:p w14:paraId="0DD5C232" w14:textId="77777777" w:rsidR="00514D8E" w:rsidRDefault="00514D8E" w:rsidP="00F14DBD">
      <w:pPr>
        <w:spacing w:line="276" w:lineRule="auto"/>
        <w:rPr>
          <w:rFonts w:eastAsia="Calibri"/>
          <w:sz w:val="14"/>
          <w:szCs w:val="18"/>
        </w:rPr>
      </w:pPr>
    </w:p>
    <w:p w14:paraId="5C87A2DF" w14:textId="77777777" w:rsidR="00514D8E" w:rsidRDefault="00514D8E" w:rsidP="00F14DBD">
      <w:pPr>
        <w:spacing w:line="276" w:lineRule="auto"/>
        <w:rPr>
          <w:rFonts w:eastAsia="Calibri"/>
          <w:sz w:val="14"/>
          <w:szCs w:val="18"/>
        </w:rPr>
      </w:pPr>
    </w:p>
    <w:p w14:paraId="5FBDCEC8" w14:textId="14A823E4" w:rsidR="00514D8E" w:rsidRDefault="00514D8E" w:rsidP="00F14DBD">
      <w:pPr>
        <w:spacing w:line="276" w:lineRule="auto"/>
        <w:rPr>
          <w:rFonts w:eastAsia="Calibri"/>
          <w:sz w:val="14"/>
          <w:szCs w:val="18"/>
        </w:rPr>
        <w:sectPr w:rsidR="00514D8E" w:rsidSect="00DA1971">
          <w:footerReference w:type="default" r:id="rId10"/>
          <w:pgSz w:w="12240" w:h="15840" w:code="1"/>
          <w:pgMar w:top="1440" w:right="1440" w:bottom="1440" w:left="2304" w:header="720" w:footer="720" w:gutter="0"/>
          <w:pgNumType w:start="1"/>
          <w:cols w:space="720"/>
          <w:docGrid w:linePitch="360"/>
        </w:sectPr>
      </w:pPr>
      <w:r>
        <w:rPr>
          <w:noProof/>
          <w:lang w:bidi="ar-SA"/>
        </w:rPr>
        <w:drawing>
          <wp:inline distT="0" distB="0" distL="0" distR="0" wp14:anchorId="1175AE7C" wp14:editId="6AB3778D">
            <wp:extent cx="4434840" cy="6684264"/>
            <wp:effectExtent l="0" t="0" r="381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4840" cy="6684264"/>
                    </a:xfrm>
                    <a:prstGeom prst="rect">
                      <a:avLst/>
                    </a:prstGeom>
                    <a:noFill/>
                    <a:ln>
                      <a:noFill/>
                    </a:ln>
                  </pic:spPr>
                </pic:pic>
              </a:graphicData>
            </a:graphic>
          </wp:inline>
        </w:drawing>
      </w:r>
    </w:p>
    <w:p w14:paraId="4A9E2915" w14:textId="559D5200" w:rsidR="00F14DBD" w:rsidRDefault="0099767D" w:rsidP="00F14DBD">
      <w:pPr>
        <w:autoSpaceDE w:val="0"/>
        <w:autoSpaceDN w:val="0"/>
        <w:adjustRightInd w:val="0"/>
        <w:spacing w:line="240" w:lineRule="auto"/>
        <w:rPr>
          <w:rFonts w:ascii="Times New Roman" w:hAnsi="Times New Roman"/>
        </w:rPr>
      </w:pPr>
      <w:bookmarkStart w:id="50" w:name="_Toc310579472"/>
      <w:bookmarkStart w:id="51" w:name="_Toc315681325"/>
      <w:bookmarkStart w:id="52" w:name="_GoBack"/>
      <w:bookmarkEnd w:id="52"/>
      <w:r w:rsidRPr="0099767D">
        <w:rPr>
          <w:rFonts w:ascii="Times New Roman" w:hAnsi="Times New Roman"/>
          <w:noProof/>
          <w:color w:val="FF0000"/>
          <w:lang w:bidi="ar-SA"/>
        </w:rPr>
        <w:lastRenderedPageBreak/>
        <mc:AlternateContent>
          <mc:Choice Requires="wps">
            <w:drawing>
              <wp:anchor distT="0" distB="0" distL="114300" distR="114300" simplePos="0" relativeHeight="251670528" behindDoc="0" locked="0" layoutInCell="1" allowOverlap="1" wp14:anchorId="59104A6E" wp14:editId="6104328E">
                <wp:simplePos x="0" y="0"/>
                <wp:positionH relativeFrom="column">
                  <wp:posOffset>4600575</wp:posOffset>
                </wp:positionH>
                <wp:positionV relativeFrom="paragraph">
                  <wp:posOffset>295275</wp:posOffset>
                </wp:positionV>
                <wp:extent cx="838200" cy="333375"/>
                <wp:effectExtent l="0" t="0" r="0" b="9525"/>
                <wp:wrapNone/>
                <wp:docPr id="15" name="Rectangle 15"/>
                <wp:cNvGraphicFramePr/>
                <a:graphic xmlns:a="http://schemas.openxmlformats.org/drawingml/2006/main">
                  <a:graphicData uri="http://schemas.microsoft.com/office/word/2010/wordprocessingShape">
                    <wps:wsp>
                      <wps:cNvSpPr/>
                      <wps:spPr>
                        <a:xfrm>
                          <a:off x="0" y="0"/>
                          <a:ext cx="83820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8D5CC4" w14:textId="77777777" w:rsidR="00514D8E" w:rsidRPr="0099767D" w:rsidRDefault="00514D8E" w:rsidP="0099767D">
                            <w:pPr>
                              <w:spacing w:line="240" w:lineRule="auto"/>
                              <w:rPr>
                                <w:color w:val="000000" w:themeColor="text1"/>
                                <w:sz w:val="16"/>
                              </w:rPr>
                            </w:pPr>
                            <w:r w:rsidRPr="0099767D">
                              <w:rPr>
                                <w:color w:val="000000" w:themeColor="text1"/>
                                <w:sz w:val="16"/>
                              </w:rPr>
                              <w:t xml:space="preserve">Low </w:t>
                            </w:r>
                          </w:p>
                          <w:p w14:paraId="2F2CA558" w14:textId="77777777" w:rsidR="00514D8E" w:rsidRPr="0099767D" w:rsidRDefault="00514D8E" w:rsidP="0099767D">
                            <w:pPr>
                              <w:spacing w:line="240" w:lineRule="auto"/>
                              <w:rPr>
                                <w:color w:val="000000" w:themeColor="text1"/>
                                <w:sz w:val="16"/>
                              </w:rPr>
                            </w:pPr>
                            <w:r w:rsidRPr="0099767D">
                              <w:rPr>
                                <w:color w:val="000000" w:themeColor="text1"/>
                                <w:sz w:val="16"/>
                              </w:rPr>
                              <w:t>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04A6E" id="Rectangle 15" o:spid="_x0000_s1026" style="position:absolute;margin-left:362.25pt;margin-top:23.25pt;width:66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" fillcolor="white [3212]" stroked="f" strokeweight="2pt">
                <v:textbox>
                  <w:txbxContent>
                    <w:p w14:paraId="298D5CC4" w14:textId="77777777" w:rsidR="00514D8E" w:rsidRPr="0099767D" w:rsidRDefault="00514D8E" w:rsidP="0099767D">
                      <w:pPr>
                        <w:spacing w:line="240" w:lineRule="auto"/>
                        <w:rPr>
                          <w:color w:val="000000" w:themeColor="text1"/>
                          <w:sz w:val="16"/>
                        </w:rPr>
                      </w:pPr>
                      <w:r w:rsidRPr="0099767D">
                        <w:rPr>
                          <w:color w:val="000000" w:themeColor="text1"/>
                          <w:sz w:val="16"/>
                        </w:rPr>
                        <w:t xml:space="preserve">Low </w:t>
                      </w:r>
                    </w:p>
                    <w:p w14:paraId="2F2CA558" w14:textId="77777777" w:rsidR="00514D8E" w:rsidRPr="0099767D" w:rsidRDefault="00514D8E" w:rsidP="0099767D">
                      <w:pPr>
                        <w:spacing w:line="240" w:lineRule="auto"/>
                        <w:rPr>
                          <w:color w:val="000000" w:themeColor="text1"/>
                          <w:sz w:val="16"/>
                        </w:rPr>
                      </w:pPr>
                      <w:r w:rsidRPr="0099767D">
                        <w:rPr>
                          <w:color w:val="000000" w:themeColor="text1"/>
                          <w:sz w:val="16"/>
                        </w:rPr>
                        <w:t>High</w:t>
                      </w:r>
                    </w:p>
                  </w:txbxContent>
                </v:textbox>
              </v:rect>
            </w:pict>
          </mc:Fallback>
        </mc:AlternateContent>
      </w:r>
      <w:r w:rsidR="000B529F" w:rsidRPr="000B529F">
        <w:rPr>
          <w:rFonts w:ascii="Times New Roman" w:hAnsi="Times New Roman"/>
          <w:noProof/>
          <w:lang w:bidi="ar-SA"/>
        </w:rPr>
        <w:drawing>
          <wp:inline distT="0" distB="0" distL="0" distR="0" wp14:anchorId="0F5FB2D4" wp14:editId="645CD406">
            <wp:extent cx="5394960" cy="43230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4323080"/>
                    </a:xfrm>
                    <a:prstGeom prst="rect">
                      <a:avLst/>
                    </a:prstGeom>
                  </pic:spPr>
                </pic:pic>
              </a:graphicData>
            </a:graphic>
          </wp:inline>
        </w:drawing>
      </w:r>
    </w:p>
    <w:p w14:paraId="309AE24C" w14:textId="77777777" w:rsidR="00F14DBD" w:rsidRPr="007817D6" w:rsidRDefault="00F14DBD" w:rsidP="00F14DBD">
      <w:pPr>
        <w:rPr>
          <w:rFonts w:ascii="Times New Roman" w:eastAsia="Calibri" w:hAnsi="Times New Roman"/>
        </w:rPr>
      </w:pPr>
      <w:r w:rsidRPr="007817D6">
        <w:rPr>
          <w:rFonts w:ascii="Times New Roman" w:eastAsia="Calibri" w:hAnsi="Times New Roman"/>
          <w:i/>
        </w:rPr>
        <w:t>Figure 1</w:t>
      </w:r>
      <w:r w:rsidRPr="007817D6">
        <w:rPr>
          <w:rFonts w:ascii="Times New Roman" w:eastAsia="Calibri" w:hAnsi="Times New Roman"/>
        </w:rPr>
        <w:t xml:space="preserve">. </w:t>
      </w:r>
      <w:r>
        <w:rPr>
          <w:rFonts w:ascii="Times New Roman" w:eastAsia="Calibri" w:hAnsi="Times New Roman"/>
        </w:rPr>
        <w:t xml:space="preserve">A graph of the two-way interaction between condition and conscientiousness on problem recognition. </w:t>
      </w:r>
    </w:p>
    <w:p w14:paraId="40E84504" w14:textId="0D5A5CCD" w:rsidR="00F14DBD" w:rsidRDefault="0099767D" w:rsidP="00F14DBD">
      <w:pPr>
        <w:autoSpaceDE w:val="0"/>
        <w:autoSpaceDN w:val="0"/>
        <w:adjustRightInd w:val="0"/>
        <w:spacing w:line="240" w:lineRule="auto"/>
        <w:rPr>
          <w:rFonts w:ascii="Times New Roman" w:hAnsi="Times New Roman"/>
        </w:rPr>
      </w:pPr>
      <w:r w:rsidRPr="0099767D">
        <w:rPr>
          <w:rFonts w:ascii="Times New Roman" w:hAnsi="Times New Roman"/>
          <w:noProof/>
          <w:color w:val="FF0000"/>
          <w:lang w:bidi="ar-SA"/>
        </w:rPr>
        <w:lastRenderedPageBreak/>
        <mc:AlternateContent>
          <mc:Choice Requires="wps">
            <w:drawing>
              <wp:anchor distT="0" distB="0" distL="114300" distR="114300" simplePos="0" relativeHeight="251668480" behindDoc="0" locked="0" layoutInCell="1" allowOverlap="1" wp14:anchorId="39F38C7C" wp14:editId="4F61541A">
                <wp:simplePos x="0" y="0"/>
                <wp:positionH relativeFrom="margin">
                  <wp:posOffset>4604385</wp:posOffset>
                </wp:positionH>
                <wp:positionV relativeFrom="paragraph">
                  <wp:posOffset>276225</wp:posOffset>
                </wp:positionV>
                <wp:extent cx="838200" cy="333375"/>
                <wp:effectExtent l="0" t="0" r="0" b="9525"/>
                <wp:wrapNone/>
                <wp:docPr id="14" name="Rectangle 14"/>
                <wp:cNvGraphicFramePr/>
                <a:graphic xmlns:a="http://schemas.openxmlformats.org/drawingml/2006/main">
                  <a:graphicData uri="http://schemas.microsoft.com/office/word/2010/wordprocessingShape">
                    <wps:wsp>
                      <wps:cNvSpPr/>
                      <wps:spPr>
                        <a:xfrm>
                          <a:off x="0" y="0"/>
                          <a:ext cx="83820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9E912" w14:textId="77777777" w:rsidR="00514D8E" w:rsidRPr="0099767D" w:rsidRDefault="00514D8E" w:rsidP="0099767D">
                            <w:pPr>
                              <w:spacing w:line="240" w:lineRule="auto"/>
                              <w:rPr>
                                <w:color w:val="000000" w:themeColor="text1"/>
                                <w:sz w:val="16"/>
                              </w:rPr>
                            </w:pPr>
                            <w:r w:rsidRPr="0099767D">
                              <w:rPr>
                                <w:color w:val="000000" w:themeColor="text1"/>
                                <w:sz w:val="16"/>
                              </w:rPr>
                              <w:t xml:space="preserve">Low </w:t>
                            </w:r>
                          </w:p>
                          <w:p w14:paraId="3C3F4DA0" w14:textId="77777777" w:rsidR="00514D8E" w:rsidRPr="0099767D" w:rsidRDefault="00514D8E" w:rsidP="0099767D">
                            <w:pPr>
                              <w:spacing w:line="240" w:lineRule="auto"/>
                              <w:rPr>
                                <w:color w:val="000000" w:themeColor="text1"/>
                                <w:sz w:val="16"/>
                              </w:rPr>
                            </w:pPr>
                            <w:r w:rsidRPr="0099767D">
                              <w:rPr>
                                <w:color w:val="000000" w:themeColor="text1"/>
                                <w:sz w:val="16"/>
                              </w:rPr>
                              <w:t>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38C7C" id="Rectangle 14" o:spid="_x0000_s1027" style="position:absolute;margin-left:362.55pt;margin-top:21.75pt;width:66pt;height:26.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" fillcolor="white [3212]" stroked="f" strokeweight="2pt">
                <v:textbox>
                  <w:txbxContent>
                    <w:p w14:paraId="6909E912" w14:textId="77777777" w:rsidR="00514D8E" w:rsidRPr="0099767D" w:rsidRDefault="00514D8E" w:rsidP="0099767D">
                      <w:pPr>
                        <w:spacing w:line="240" w:lineRule="auto"/>
                        <w:rPr>
                          <w:color w:val="000000" w:themeColor="text1"/>
                          <w:sz w:val="16"/>
                        </w:rPr>
                      </w:pPr>
                      <w:r w:rsidRPr="0099767D">
                        <w:rPr>
                          <w:color w:val="000000" w:themeColor="text1"/>
                          <w:sz w:val="16"/>
                        </w:rPr>
                        <w:t xml:space="preserve">Low </w:t>
                      </w:r>
                    </w:p>
                    <w:p w14:paraId="3C3F4DA0" w14:textId="77777777" w:rsidR="00514D8E" w:rsidRPr="0099767D" w:rsidRDefault="00514D8E" w:rsidP="0099767D">
                      <w:pPr>
                        <w:spacing w:line="240" w:lineRule="auto"/>
                        <w:rPr>
                          <w:color w:val="000000" w:themeColor="text1"/>
                          <w:sz w:val="16"/>
                        </w:rPr>
                      </w:pPr>
                      <w:r w:rsidRPr="0099767D">
                        <w:rPr>
                          <w:color w:val="000000" w:themeColor="text1"/>
                          <w:sz w:val="16"/>
                        </w:rPr>
                        <w:t>High</w:t>
                      </w:r>
                    </w:p>
                  </w:txbxContent>
                </v:textbox>
                <w10:wrap anchorx="margin"/>
              </v:rect>
            </w:pict>
          </mc:Fallback>
        </mc:AlternateContent>
      </w:r>
      <w:r w:rsidR="000B529F" w:rsidRPr="000B529F">
        <w:rPr>
          <w:rFonts w:ascii="Times New Roman" w:hAnsi="Times New Roman"/>
          <w:noProof/>
          <w:lang w:bidi="ar-SA"/>
        </w:rPr>
        <w:drawing>
          <wp:inline distT="0" distB="0" distL="0" distR="0" wp14:anchorId="5EA6D64C" wp14:editId="357ADEF8">
            <wp:extent cx="5394960" cy="43230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4323080"/>
                    </a:xfrm>
                    <a:prstGeom prst="rect">
                      <a:avLst/>
                    </a:prstGeom>
                  </pic:spPr>
                </pic:pic>
              </a:graphicData>
            </a:graphic>
          </wp:inline>
        </w:drawing>
      </w:r>
    </w:p>
    <w:p w14:paraId="29AC8844" w14:textId="77777777" w:rsidR="00F14DBD" w:rsidRPr="007817D6" w:rsidRDefault="00F14DBD" w:rsidP="00F14DBD">
      <w:pPr>
        <w:rPr>
          <w:rFonts w:ascii="Times New Roman" w:eastAsia="Calibri" w:hAnsi="Times New Roman"/>
        </w:rPr>
      </w:pPr>
      <w:r w:rsidRPr="007817D6">
        <w:rPr>
          <w:rFonts w:ascii="Times New Roman" w:eastAsia="Calibri" w:hAnsi="Times New Roman"/>
          <w:i/>
        </w:rPr>
        <w:t xml:space="preserve">Figure </w:t>
      </w:r>
      <w:r>
        <w:rPr>
          <w:rFonts w:ascii="Times New Roman" w:eastAsia="Calibri" w:hAnsi="Times New Roman"/>
          <w:i/>
        </w:rPr>
        <w:t>2</w:t>
      </w:r>
      <w:r w:rsidRPr="007817D6">
        <w:rPr>
          <w:rFonts w:ascii="Times New Roman" w:eastAsia="Calibri" w:hAnsi="Times New Roman"/>
        </w:rPr>
        <w:t xml:space="preserve">. </w:t>
      </w:r>
      <w:r>
        <w:rPr>
          <w:rFonts w:ascii="Times New Roman" w:eastAsia="Calibri" w:hAnsi="Times New Roman"/>
        </w:rPr>
        <w:t xml:space="preserve">A graph of the two-way interaction between condition and conscientiousness on the number of causes identified. </w:t>
      </w:r>
    </w:p>
    <w:p w14:paraId="5AF45C10" w14:textId="48F85DBC" w:rsidR="00F14DBD" w:rsidRDefault="0099767D" w:rsidP="00F14DBD">
      <w:pPr>
        <w:autoSpaceDE w:val="0"/>
        <w:autoSpaceDN w:val="0"/>
        <w:adjustRightInd w:val="0"/>
        <w:spacing w:line="240" w:lineRule="auto"/>
        <w:rPr>
          <w:rFonts w:ascii="Times New Roman" w:hAnsi="Times New Roman"/>
        </w:rPr>
      </w:pPr>
      <w:r w:rsidRPr="0099767D">
        <w:rPr>
          <w:rFonts w:ascii="Times New Roman" w:hAnsi="Times New Roman"/>
          <w:noProof/>
          <w:color w:val="FF0000"/>
          <w:lang w:bidi="ar-SA"/>
        </w:rPr>
        <w:lastRenderedPageBreak/>
        <mc:AlternateContent>
          <mc:Choice Requires="wps">
            <w:drawing>
              <wp:anchor distT="0" distB="0" distL="114300" distR="114300" simplePos="0" relativeHeight="251666432" behindDoc="0" locked="0" layoutInCell="1" allowOverlap="1" wp14:anchorId="585892F9" wp14:editId="590B4168">
                <wp:simplePos x="0" y="0"/>
                <wp:positionH relativeFrom="column">
                  <wp:posOffset>4585335</wp:posOffset>
                </wp:positionH>
                <wp:positionV relativeFrom="paragraph">
                  <wp:posOffset>276225</wp:posOffset>
                </wp:positionV>
                <wp:extent cx="838200" cy="333375"/>
                <wp:effectExtent l="0" t="0" r="0" b="9525"/>
                <wp:wrapNone/>
                <wp:docPr id="13" name="Rectangle 13"/>
                <wp:cNvGraphicFramePr/>
                <a:graphic xmlns:a="http://schemas.openxmlformats.org/drawingml/2006/main">
                  <a:graphicData uri="http://schemas.microsoft.com/office/word/2010/wordprocessingShape">
                    <wps:wsp>
                      <wps:cNvSpPr/>
                      <wps:spPr>
                        <a:xfrm>
                          <a:off x="0" y="0"/>
                          <a:ext cx="83820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F7DFD0" w14:textId="77777777" w:rsidR="00514D8E" w:rsidRPr="0099767D" w:rsidRDefault="00514D8E" w:rsidP="0099767D">
                            <w:pPr>
                              <w:spacing w:line="240" w:lineRule="auto"/>
                              <w:rPr>
                                <w:color w:val="000000" w:themeColor="text1"/>
                                <w:sz w:val="16"/>
                              </w:rPr>
                            </w:pPr>
                            <w:r w:rsidRPr="0099767D">
                              <w:rPr>
                                <w:color w:val="000000" w:themeColor="text1"/>
                                <w:sz w:val="16"/>
                              </w:rPr>
                              <w:t xml:space="preserve">Low </w:t>
                            </w:r>
                          </w:p>
                          <w:p w14:paraId="7C5216EF" w14:textId="77777777" w:rsidR="00514D8E" w:rsidRPr="0099767D" w:rsidRDefault="00514D8E" w:rsidP="0099767D">
                            <w:pPr>
                              <w:spacing w:line="240" w:lineRule="auto"/>
                              <w:rPr>
                                <w:color w:val="000000" w:themeColor="text1"/>
                                <w:sz w:val="16"/>
                              </w:rPr>
                            </w:pPr>
                            <w:r w:rsidRPr="0099767D">
                              <w:rPr>
                                <w:color w:val="000000" w:themeColor="text1"/>
                                <w:sz w:val="16"/>
                              </w:rPr>
                              <w:t>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892F9" id="Rectangle 13" o:spid="_x0000_s1028" style="position:absolute;margin-left:361.05pt;margin-top:21.75pt;width:66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" fillcolor="white [3212]" stroked="f" strokeweight="2pt">
                <v:textbox>
                  <w:txbxContent>
                    <w:p w14:paraId="6CF7DFD0" w14:textId="77777777" w:rsidR="00514D8E" w:rsidRPr="0099767D" w:rsidRDefault="00514D8E" w:rsidP="0099767D">
                      <w:pPr>
                        <w:spacing w:line="240" w:lineRule="auto"/>
                        <w:rPr>
                          <w:color w:val="000000" w:themeColor="text1"/>
                          <w:sz w:val="16"/>
                        </w:rPr>
                      </w:pPr>
                      <w:r w:rsidRPr="0099767D">
                        <w:rPr>
                          <w:color w:val="000000" w:themeColor="text1"/>
                          <w:sz w:val="16"/>
                        </w:rPr>
                        <w:t xml:space="preserve">Low </w:t>
                      </w:r>
                    </w:p>
                    <w:p w14:paraId="7C5216EF" w14:textId="77777777" w:rsidR="00514D8E" w:rsidRPr="0099767D" w:rsidRDefault="00514D8E" w:rsidP="0099767D">
                      <w:pPr>
                        <w:spacing w:line="240" w:lineRule="auto"/>
                        <w:rPr>
                          <w:color w:val="000000" w:themeColor="text1"/>
                          <w:sz w:val="16"/>
                        </w:rPr>
                      </w:pPr>
                      <w:r w:rsidRPr="0099767D">
                        <w:rPr>
                          <w:color w:val="000000" w:themeColor="text1"/>
                          <w:sz w:val="16"/>
                        </w:rPr>
                        <w:t>High</w:t>
                      </w:r>
                    </w:p>
                  </w:txbxContent>
                </v:textbox>
              </v:rect>
            </w:pict>
          </mc:Fallback>
        </mc:AlternateContent>
      </w:r>
      <w:r w:rsidR="000B529F" w:rsidRPr="000B529F">
        <w:rPr>
          <w:rFonts w:ascii="Times New Roman" w:hAnsi="Times New Roman"/>
          <w:noProof/>
          <w:lang w:bidi="ar-SA"/>
        </w:rPr>
        <w:drawing>
          <wp:inline distT="0" distB="0" distL="0" distR="0" wp14:anchorId="7B30DA26" wp14:editId="51069468">
            <wp:extent cx="5394960" cy="43230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4323080"/>
                    </a:xfrm>
                    <a:prstGeom prst="rect">
                      <a:avLst/>
                    </a:prstGeom>
                  </pic:spPr>
                </pic:pic>
              </a:graphicData>
            </a:graphic>
          </wp:inline>
        </w:drawing>
      </w:r>
    </w:p>
    <w:bookmarkEnd w:id="50"/>
    <w:bookmarkEnd w:id="51"/>
    <w:p w14:paraId="6B7CB6F7" w14:textId="77777777" w:rsidR="00581371" w:rsidRPr="007817D6" w:rsidRDefault="00581371" w:rsidP="00581371">
      <w:pPr>
        <w:rPr>
          <w:rFonts w:ascii="Times New Roman" w:eastAsia="Calibri" w:hAnsi="Times New Roman"/>
        </w:rPr>
      </w:pPr>
      <w:r w:rsidRPr="007817D6">
        <w:rPr>
          <w:rFonts w:ascii="Times New Roman" w:eastAsia="Calibri" w:hAnsi="Times New Roman"/>
          <w:i/>
        </w:rPr>
        <w:t xml:space="preserve">Figure </w:t>
      </w:r>
      <w:r>
        <w:rPr>
          <w:rFonts w:ascii="Times New Roman" w:eastAsia="Calibri" w:hAnsi="Times New Roman"/>
          <w:i/>
        </w:rPr>
        <w:t>3</w:t>
      </w:r>
      <w:r w:rsidRPr="007817D6">
        <w:rPr>
          <w:rFonts w:ascii="Times New Roman" w:eastAsia="Calibri" w:hAnsi="Times New Roman"/>
        </w:rPr>
        <w:t xml:space="preserve">. </w:t>
      </w:r>
      <w:r>
        <w:rPr>
          <w:rFonts w:ascii="Times New Roman" w:eastAsia="Calibri" w:hAnsi="Times New Roman"/>
        </w:rPr>
        <w:t xml:space="preserve">A graph of the two-way interaction between condition and conscientiousness on the criticality of causes identified. </w:t>
      </w:r>
    </w:p>
    <w:p w14:paraId="2A8403D0" w14:textId="77777777" w:rsidR="00AA0B13" w:rsidRDefault="00AA0B13" w:rsidP="00581371">
      <w:pPr>
        <w:jc w:val="both"/>
      </w:pPr>
      <w:r>
        <w:br w:type="page"/>
      </w:r>
    </w:p>
    <w:p w14:paraId="25931390" w14:textId="77777777" w:rsidR="00AA0B13" w:rsidRDefault="00AA0B13" w:rsidP="005F20B1">
      <w:pPr>
        <w:pStyle w:val="Heading1"/>
      </w:pPr>
      <w:bookmarkStart w:id="53" w:name="_Toc310579474"/>
      <w:bookmarkStart w:id="54" w:name="_Toc315681326"/>
      <w:r>
        <w:lastRenderedPageBreak/>
        <w:t>References</w:t>
      </w:r>
      <w:bookmarkEnd w:id="53"/>
      <w:bookmarkEnd w:id="54"/>
    </w:p>
    <w:p w14:paraId="16623C5A" w14:textId="77777777" w:rsidR="0036325D" w:rsidRPr="005E78A7" w:rsidRDefault="0036325D" w:rsidP="0036325D">
      <w:pPr>
        <w:tabs>
          <w:tab w:val="left" w:pos="810"/>
        </w:tabs>
        <w:ind w:left="720" w:hanging="720"/>
        <w:rPr>
          <w:rFonts w:ascii="Times New Roman" w:eastAsia="Calibri" w:hAnsi="Times New Roman"/>
        </w:rPr>
      </w:pPr>
      <w:r w:rsidRPr="005E78A7">
        <w:rPr>
          <w:rFonts w:ascii="Times New Roman" w:eastAsia="Calibri" w:hAnsi="Times New Roman"/>
        </w:rPr>
        <w:t xml:space="preserve">Ajzen, I. (2005). </w:t>
      </w:r>
      <w:r w:rsidRPr="005E78A7">
        <w:rPr>
          <w:rFonts w:ascii="Times New Roman" w:eastAsia="Calibri" w:hAnsi="Times New Roman"/>
          <w:i/>
        </w:rPr>
        <w:t>Attitudes, personality, and behavior</w:t>
      </w:r>
      <w:r w:rsidRPr="005E78A7">
        <w:rPr>
          <w:rFonts w:ascii="Times New Roman" w:eastAsia="Calibri" w:hAnsi="Times New Roman"/>
        </w:rPr>
        <w:t xml:space="preserve">.  Buckingham, MK: Open University Press. </w:t>
      </w:r>
    </w:p>
    <w:p w14:paraId="51B215A5" w14:textId="77777777" w:rsidR="0036325D" w:rsidRPr="00F220FC" w:rsidRDefault="0036325D" w:rsidP="0036325D">
      <w:pPr>
        <w:rPr>
          <w:rFonts w:ascii="Times New Roman" w:hAnsi="Times New Roman"/>
        </w:rPr>
      </w:pPr>
      <w:r w:rsidRPr="00F220FC">
        <w:rPr>
          <w:rFonts w:ascii="Times New Roman" w:hAnsi="Times New Roman"/>
        </w:rPr>
        <w:t xml:space="preserve">Ames, D. R., Rose, P., &amp; Anderson, C. P. (2006). The NPI-16 as a short measure of </w:t>
      </w:r>
      <w:r w:rsidRPr="00F220FC">
        <w:rPr>
          <w:rFonts w:ascii="Times New Roman" w:hAnsi="Times New Roman"/>
        </w:rPr>
        <w:br/>
      </w:r>
      <w:r w:rsidRPr="00F220FC">
        <w:rPr>
          <w:rFonts w:ascii="Times New Roman" w:hAnsi="Times New Roman"/>
        </w:rPr>
        <w:tab/>
        <w:t>narcissism. </w:t>
      </w:r>
      <w:r w:rsidRPr="00F220FC">
        <w:rPr>
          <w:rFonts w:ascii="Times New Roman" w:hAnsi="Times New Roman"/>
          <w:i/>
          <w:iCs/>
        </w:rPr>
        <w:t>Journal of Research in Personality</w:t>
      </w:r>
      <w:r w:rsidRPr="00F220FC">
        <w:rPr>
          <w:rFonts w:ascii="Times New Roman" w:hAnsi="Times New Roman"/>
        </w:rPr>
        <w:t>, </w:t>
      </w:r>
      <w:r w:rsidRPr="00F220FC">
        <w:rPr>
          <w:rFonts w:ascii="Times New Roman" w:hAnsi="Times New Roman"/>
          <w:i/>
          <w:iCs/>
        </w:rPr>
        <w:t>40</w:t>
      </w:r>
      <w:r w:rsidRPr="00F220FC">
        <w:rPr>
          <w:rFonts w:ascii="Times New Roman" w:hAnsi="Times New Roman"/>
        </w:rPr>
        <w:t>(4), 440-450.</w:t>
      </w:r>
    </w:p>
    <w:p w14:paraId="37F549B0" w14:textId="77777777" w:rsidR="0036325D" w:rsidRDefault="0036325D" w:rsidP="0036325D">
      <w:pPr>
        <w:rPr>
          <w:rFonts w:ascii="Times New Roman" w:hAnsi="Times New Roman"/>
        </w:rPr>
      </w:pPr>
      <w:r w:rsidRPr="00F220FC">
        <w:rPr>
          <w:rFonts w:ascii="Times New Roman" w:hAnsi="Times New Roman"/>
        </w:rPr>
        <w:t xml:space="preserve">Antes, L. A., Brown, R. P., Murphy, S. T., Waples, E. P., </w:t>
      </w:r>
      <w:r>
        <w:rPr>
          <w:rFonts w:ascii="Times New Roman" w:hAnsi="Times New Roman"/>
        </w:rPr>
        <w:t xml:space="preserve">Mumford, M. D., Connelly, </w:t>
      </w:r>
      <w:r>
        <w:rPr>
          <w:rFonts w:ascii="Times New Roman" w:hAnsi="Times New Roman"/>
        </w:rPr>
        <w:br/>
      </w:r>
      <w:r>
        <w:rPr>
          <w:rFonts w:ascii="Times New Roman" w:hAnsi="Times New Roman"/>
        </w:rPr>
        <w:tab/>
        <w:t xml:space="preserve">S., </w:t>
      </w:r>
      <w:r w:rsidR="003A2A98">
        <w:rPr>
          <w:rFonts w:ascii="Times New Roman" w:hAnsi="Times New Roman"/>
        </w:rPr>
        <w:t xml:space="preserve">&amp; </w:t>
      </w:r>
      <w:r w:rsidRPr="00F220FC">
        <w:rPr>
          <w:rFonts w:ascii="Times New Roman" w:hAnsi="Times New Roman"/>
        </w:rPr>
        <w:t>Devenport, L. D. (2007). Personality and ethical decision-ma</w:t>
      </w:r>
      <w:r>
        <w:rPr>
          <w:rFonts w:ascii="Times New Roman" w:hAnsi="Times New Roman"/>
        </w:rPr>
        <w:t xml:space="preserve">king in </w:t>
      </w:r>
      <w:r>
        <w:rPr>
          <w:rFonts w:ascii="Times New Roman" w:hAnsi="Times New Roman"/>
        </w:rPr>
        <w:br/>
      </w:r>
      <w:r>
        <w:rPr>
          <w:rFonts w:ascii="Times New Roman" w:hAnsi="Times New Roman"/>
        </w:rPr>
        <w:tab/>
        <w:t xml:space="preserve">research: The role of </w:t>
      </w:r>
      <w:r w:rsidRPr="00F220FC">
        <w:rPr>
          <w:rFonts w:ascii="Times New Roman" w:hAnsi="Times New Roman"/>
        </w:rPr>
        <w:t xml:space="preserve">perceptions of self and others. </w:t>
      </w:r>
      <w:r w:rsidRPr="00F220FC">
        <w:rPr>
          <w:rFonts w:ascii="Times New Roman" w:hAnsi="Times New Roman"/>
          <w:i/>
        </w:rPr>
        <w:t>Journal of Empiric</w:t>
      </w:r>
      <w:r>
        <w:rPr>
          <w:rFonts w:ascii="Times New Roman" w:hAnsi="Times New Roman"/>
          <w:i/>
        </w:rPr>
        <w:t xml:space="preserve">al </w:t>
      </w:r>
      <w:r>
        <w:rPr>
          <w:rFonts w:ascii="Times New Roman" w:hAnsi="Times New Roman"/>
          <w:i/>
        </w:rPr>
        <w:br/>
      </w:r>
      <w:r>
        <w:rPr>
          <w:rFonts w:ascii="Times New Roman" w:hAnsi="Times New Roman"/>
          <w:i/>
        </w:rPr>
        <w:tab/>
        <w:t xml:space="preserve">Research on Human Research </w:t>
      </w:r>
      <w:r w:rsidRPr="00F220FC">
        <w:rPr>
          <w:rFonts w:ascii="Times New Roman" w:hAnsi="Times New Roman"/>
          <w:i/>
        </w:rPr>
        <w:t xml:space="preserve">Ethics, 1, </w:t>
      </w:r>
      <w:r w:rsidRPr="00F220FC">
        <w:rPr>
          <w:rFonts w:ascii="Times New Roman" w:hAnsi="Times New Roman"/>
        </w:rPr>
        <w:t>15-34. doi:10.1525/jer.2007.2.4.15</w:t>
      </w:r>
    </w:p>
    <w:p w14:paraId="5818AA3F" w14:textId="77777777" w:rsidR="00005C46" w:rsidRDefault="00005C46" w:rsidP="0036325D">
      <w:pPr>
        <w:rPr>
          <w:rFonts w:ascii="Times New Roman" w:hAnsi="Times New Roman"/>
        </w:rPr>
      </w:pPr>
      <w:r w:rsidRPr="00005C46">
        <w:rPr>
          <w:rFonts w:ascii="Times New Roman" w:hAnsi="Times New Roman"/>
        </w:rPr>
        <w:t xml:space="preserve">Aquino, K., &amp; Reed, A. II. 2002. The self-importance of moral identity. </w:t>
      </w:r>
      <w:r w:rsidRPr="00005C46">
        <w:rPr>
          <w:rFonts w:ascii="Times New Roman" w:hAnsi="Times New Roman"/>
          <w:i/>
        </w:rPr>
        <w:t xml:space="preserve">Journal of </w:t>
      </w:r>
      <w:r>
        <w:rPr>
          <w:rFonts w:ascii="Times New Roman" w:hAnsi="Times New Roman"/>
          <w:i/>
        </w:rPr>
        <w:br/>
      </w:r>
      <w:r>
        <w:rPr>
          <w:rFonts w:ascii="Times New Roman" w:hAnsi="Times New Roman"/>
          <w:i/>
        </w:rPr>
        <w:tab/>
      </w:r>
      <w:r w:rsidRPr="00005C46">
        <w:rPr>
          <w:rFonts w:ascii="Times New Roman" w:hAnsi="Times New Roman"/>
          <w:i/>
        </w:rPr>
        <w:t xml:space="preserve">Personality and Social </w:t>
      </w:r>
      <w:r>
        <w:rPr>
          <w:rFonts w:ascii="Times New Roman" w:hAnsi="Times New Roman"/>
          <w:i/>
        </w:rPr>
        <w:t xml:space="preserve">Psychology, 83(6), </w:t>
      </w:r>
      <w:r>
        <w:rPr>
          <w:rFonts w:ascii="Times New Roman" w:hAnsi="Times New Roman"/>
        </w:rPr>
        <w:t xml:space="preserve">1423-1440. </w:t>
      </w:r>
    </w:p>
    <w:p w14:paraId="2D07856B" w14:textId="48EBEE7D" w:rsidR="008D779E" w:rsidRPr="00F220FC" w:rsidRDefault="008D779E" w:rsidP="0036325D">
      <w:pPr>
        <w:rPr>
          <w:rFonts w:ascii="Times New Roman" w:hAnsi="Times New Roman"/>
        </w:rPr>
      </w:pPr>
      <w:r>
        <w:rPr>
          <w:rFonts w:ascii="Times New Roman" w:hAnsi="Times New Roman"/>
        </w:rPr>
        <w:t xml:space="preserve">Bagdasarov, Z., Martin, A., Chauhan, R. S., Connelly, M. (2015). </w:t>
      </w:r>
      <w:r w:rsidRPr="00E31FC3">
        <w:rPr>
          <w:rFonts w:ascii="Times New Roman" w:hAnsi="Times New Roman"/>
          <w:i/>
        </w:rPr>
        <w:t xml:space="preserve">College students’ </w:t>
      </w:r>
      <w:r w:rsidR="00E31FC3">
        <w:rPr>
          <w:rFonts w:ascii="Times New Roman" w:hAnsi="Times New Roman"/>
          <w:i/>
        </w:rPr>
        <w:br/>
      </w:r>
      <w:r w:rsidR="00E31FC3">
        <w:rPr>
          <w:rFonts w:ascii="Times New Roman" w:hAnsi="Times New Roman"/>
          <w:i/>
        </w:rPr>
        <w:tab/>
      </w:r>
      <w:r w:rsidRPr="00E31FC3">
        <w:rPr>
          <w:rFonts w:ascii="Times New Roman" w:hAnsi="Times New Roman"/>
          <w:i/>
        </w:rPr>
        <w:t>perceptions of ethics information in social media</w:t>
      </w:r>
      <w:r w:rsidR="00E31FC3">
        <w:rPr>
          <w:rFonts w:ascii="Times New Roman" w:hAnsi="Times New Roman"/>
        </w:rPr>
        <w:t>. Unpublished m</w:t>
      </w:r>
      <w:r>
        <w:rPr>
          <w:rFonts w:ascii="Times New Roman" w:hAnsi="Times New Roman"/>
        </w:rPr>
        <w:t>anuscript.</w:t>
      </w:r>
    </w:p>
    <w:p w14:paraId="45480D66" w14:textId="77777777" w:rsidR="0036325D" w:rsidRPr="00F220FC" w:rsidRDefault="0036325D" w:rsidP="0036325D">
      <w:pPr>
        <w:rPr>
          <w:rFonts w:ascii="Times New Roman" w:hAnsi="Times New Roman"/>
        </w:rPr>
      </w:pPr>
      <w:r w:rsidRPr="00F220FC">
        <w:rPr>
          <w:rFonts w:ascii="Times New Roman" w:hAnsi="Times New Roman"/>
        </w:rPr>
        <w:t xml:space="preserve">Barnett, T. (2001). Dimensions of moral intensity and ethical </w:t>
      </w:r>
      <w:r>
        <w:rPr>
          <w:rFonts w:ascii="Times New Roman" w:hAnsi="Times New Roman"/>
        </w:rPr>
        <w:t xml:space="preserve">decision-making: an </w:t>
      </w:r>
      <w:r>
        <w:rPr>
          <w:rFonts w:ascii="Times New Roman" w:hAnsi="Times New Roman"/>
        </w:rPr>
        <w:br/>
      </w:r>
      <w:r>
        <w:rPr>
          <w:rFonts w:ascii="Times New Roman" w:hAnsi="Times New Roman"/>
        </w:rPr>
        <w:tab/>
        <w:t xml:space="preserve">empirical </w:t>
      </w:r>
      <w:r w:rsidRPr="00F220FC">
        <w:rPr>
          <w:rFonts w:ascii="Times New Roman" w:hAnsi="Times New Roman"/>
        </w:rPr>
        <w:t xml:space="preserve">study. </w:t>
      </w:r>
      <w:r w:rsidRPr="00F220FC">
        <w:rPr>
          <w:rFonts w:ascii="Times New Roman" w:hAnsi="Times New Roman"/>
          <w:i/>
        </w:rPr>
        <w:t xml:space="preserve">Journal of Applied Social Psychology, 31, </w:t>
      </w:r>
      <w:r w:rsidRPr="00F220FC">
        <w:rPr>
          <w:rFonts w:ascii="Times New Roman" w:hAnsi="Times New Roman"/>
        </w:rPr>
        <w:t xml:space="preserve">1038-1057. </w:t>
      </w:r>
    </w:p>
    <w:p w14:paraId="7836EC13" w14:textId="77777777" w:rsidR="0036325D" w:rsidRPr="00F220FC" w:rsidRDefault="0036325D" w:rsidP="0036325D">
      <w:pPr>
        <w:rPr>
          <w:rFonts w:ascii="Times New Roman" w:hAnsi="Times New Roman"/>
        </w:rPr>
      </w:pPr>
      <w:r w:rsidRPr="00F220FC">
        <w:rPr>
          <w:rFonts w:ascii="Times New Roman" w:hAnsi="Times New Roman"/>
        </w:rPr>
        <w:t xml:space="preserve">Barnett, T., Brown, G., Bass, K., </w:t>
      </w:r>
      <w:r w:rsidR="003A2A98">
        <w:rPr>
          <w:rFonts w:ascii="Times New Roman" w:hAnsi="Times New Roman"/>
        </w:rPr>
        <w:t xml:space="preserve">&amp; </w:t>
      </w:r>
      <w:r w:rsidRPr="00F220FC">
        <w:rPr>
          <w:rFonts w:ascii="Times New Roman" w:hAnsi="Times New Roman"/>
        </w:rPr>
        <w:t>Hebert, F.J. (1999). New measur</w:t>
      </w:r>
      <w:r>
        <w:rPr>
          <w:rFonts w:ascii="Times New Roman" w:hAnsi="Times New Roman"/>
        </w:rPr>
        <w:t xml:space="preserve">es for proposed </w:t>
      </w:r>
      <w:r>
        <w:rPr>
          <w:rFonts w:ascii="Times New Roman" w:hAnsi="Times New Roman"/>
        </w:rPr>
        <w:br/>
      </w:r>
      <w:r>
        <w:rPr>
          <w:rFonts w:ascii="Times New Roman" w:hAnsi="Times New Roman"/>
        </w:rPr>
        <w:tab/>
        <w:t xml:space="preserve">dimensions of </w:t>
      </w:r>
      <w:r w:rsidRPr="00F220FC">
        <w:rPr>
          <w:rFonts w:ascii="Times New Roman" w:hAnsi="Times New Roman"/>
        </w:rPr>
        <w:t xml:space="preserve">the moral intensity of ethical issues. Paper presented at the </w:t>
      </w:r>
      <w:r>
        <w:rPr>
          <w:rFonts w:ascii="Times New Roman" w:hAnsi="Times New Roman"/>
        </w:rPr>
        <w:br/>
      </w:r>
      <w:r>
        <w:rPr>
          <w:rFonts w:ascii="Times New Roman" w:hAnsi="Times New Roman"/>
        </w:rPr>
        <w:tab/>
        <w:t xml:space="preserve">Academy of Management, </w:t>
      </w:r>
      <w:r w:rsidRPr="00F220FC">
        <w:rPr>
          <w:rFonts w:ascii="Times New Roman" w:hAnsi="Times New Roman"/>
        </w:rPr>
        <w:t>Chicago.</w:t>
      </w:r>
    </w:p>
    <w:p w14:paraId="6E0B95ED" w14:textId="77777777" w:rsidR="0036325D" w:rsidRPr="00F220FC" w:rsidRDefault="0036325D" w:rsidP="0036325D">
      <w:pPr>
        <w:rPr>
          <w:rFonts w:ascii="Times New Roman" w:hAnsi="Times New Roman"/>
        </w:rPr>
      </w:pPr>
      <w:r w:rsidRPr="00F220FC">
        <w:rPr>
          <w:rFonts w:ascii="Times New Roman" w:hAnsi="Times New Roman"/>
        </w:rPr>
        <w:t>Barnett, T.,</w:t>
      </w:r>
      <w:r w:rsidR="003A2A98">
        <w:rPr>
          <w:rFonts w:ascii="Times New Roman" w:hAnsi="Times New Roman"/>
        </w:rPr>
        <w:t xml:space="preserve"> &amp;</w:t>
      </w:r>
      <w:r w:rsidRPr="00F220FC">
        <w:rPr>
          <w:rFonts w:ascii="Times New Roman" w:hAnsi="Times New Roman"/>
        </w:rPr>
        <w:t xml:space="preserve"> Valentine, T. (2004). Issue contingencies and mark</w:t>
      </w:r>
      <w:r w:rsidR="0057455C">
        <w:rPr>
          <w:rFonts w:ascii="Times New Roman" w:hAnsi="Times New Roman"/>
        </w:rPr>
        <w:t xml:space="preserve">eters’ recognition of </w:t>
      </w:r>
      <w:r w:rsidR="0057455C">
        <w:rPr>
          <w:rFonts w:ascii="Times New Roman" w:hAnsi="Times New Roman"/>
        </w:rPr>
        <w:br/>
      </w:r>
      <w:r w:rsidR="0057455C">
        <w:rPr>
          <w:rFonts w:ascii="Times New Roman" w:hAnsi="Times New Roman"/>
        </w:rPr>
        <w:tab/>
        <w:t xml:space="preserve">ethical </w:t>
      </w:r>
      <w:r w:rsidRPr="00F220FC">
        <w:rPr>
          <w:rFonts w:ascii="Times New Roman" w:hAnsi="Times New Roman"/>
        </w:rPr>
        <w:t xml:space="preserve">issues, ethical judgments, and behavioral intentions. </w:t>
      </w:r>
      <w:r w:rsidRPr="00F220FC">
        <w:rPr>
          <w:rFonts w:ascii="Times New Roman" w:hAnsi="Times New Roman"/>
          <w:i/>
        </w:rPr>
        <w:t>Jour</w:t>
      </w:r>
      <w:r w:rsidR="0057455C">
        <w:rPr>
          <w:rFonts w:ascii="Times New Roman" w:hAnsi="Times New Roman"/>
          <w:i/>
        </w:rPr>
        <w:t xml:space="preserve">nal of Business </w:t>
      </w:r>
      <w:r w:rsidR="0057455C">
        <w:rPr>
          <w:rFonts w:ascii="Times New Roman" w:hAnsi="Times New Roman"/>
          <w:i/>
        </w:rPr>
        <w:br/>
      </w:r>
      <w:r w:rsidR="0057455C">
        <w:rPr>
          <w:rFonts w:ascii="Times New Roman" w:hAnsi="Times New Roman"/>
          <w:i/>
        </w:rPr>
        <w:tab/>
        <w:t xml:space="preserve">Research, 57, </w:t>
      </w:r>
      <w:r w:rsidRPr="00F220FC">
        <w:rPr>
          <w:rFonts w:ascii="Times New Roman" w:hAnsi="Times New Roman"/>
        </w:rPr>
        <w:t>338-346. doi:10.1016/S0148-2963(02)00365-X</w:t>
      </w:r>
    </w:p>
    <w:p w14:paraId="4D839D35" w14:textId="77777777" w:rsidR="0036325D" w:rsidRPr="00F220FC" w:rsidRDefault="0036325D" w:rsidP="0036325D">
      <w:pPr>
        <w:rPr>
          <w:rFonts w:ascii="Times New Roman" w:hAnsi="Times New Roman"/>
        </w:rPr>
      </w:pPr>
      <w:r w:rsidRPr="00F220FC">
        <w:rPr>
          <w:rFonts w:ascii="Times New Roman" w:hAnsi="Times New Roman"/>
        </w:rPr>
        <w:t xml:space="preserve">Boyd, D.M., </w:t>
      </w:r>
      <w:r w:rsidR="003A2A98">
        <w:rPr>
          <w:rFonts w:ascii="Times New Roman" w:hAnsi="Times New Roman"/>
        </w:rPr>
        <w:t xml:space="preserve">&amp; </w:t>
      </w:r>
      <w:r w:rsidRPr="00F220FC">
        <w:rPr>
          <w:rFonts w:ascii="Times New Roman" w:hAnsi="Times New Roman"/>
        </w:rPr>
        <w:t>Ellison, N.B. (2007). Social network sites: Definition, history, and</w:t>
      </w:r>
      <w:r w:rsidRPr="00F220FC">
        <w:rPr>
          <w:rFonts w:ascii="Times New Roman" w:hAnsi="Times New Roman"/>
        </w:rPr>
        <w:br/>
        <w:t xml:space="preserve">           scholarship. </w:t>
      </w:r>
      <w:r w:rsidRPr="00F220FC">
        <w:rPr>
          <w:rFonts w:ascii="Times New Roman" w:hAnsi="Times New Roman"/>
          <w:i/>
        </w:rPr>
        <w:t xml:space="preserve">Journal of Computer-Mediated Communication, 13, </w:t>
      </w:r>
      <w:r w:rsidRPr="00F220FC">
        <w:rPr>
          <w:rFonts w:ascii="Times New Roman" w:hAnsi="Times New Roman"/>
        </w:rPr>
        <w:t>210-230.</w:t>
      </w:r>
    </w:p>
    <w:p w14:paraId="4D32DAB0" w14:textId="77777777" w:rsidR="0036325D" w:rsidRPr="00F220FC" w:rsidRDefault="0036325D" w:rsidP="0036325D">
      <w:pPr>
        <w:rPr>
          <w:rFonts w:ascii="Times New Roman" w:hAnsi="Times New Roman"/>
        </w:rPr>
      </w:pPr>
      <w:r w:rsidRPr="00F220FC">
        <w:rPr>
          <w:rFonts w:ascii="Times New Roman" w:hAnsi="Times New Roman"/>
        </w:rPr>
        <w:lastRenderedPageBreak/>
        <w:t xml:space="preserve">Brandenburg, C. (2008). The newest way to screen job applicants: A social networker’s </w:t>
      </w:r>
      <w:r w:rsidRPr="00F220FC">
        <w:rPr>
          <w:rFonts w:ascii="Times New Roman" w:hAnsi="Times New Roman"/>
        </w:rPr>
        <w:br/>
      </w:r>
      <w:r w:rsidRPr="00F220FC">
        <w:rPr>
          <w:rFonts w:ascii="Times New Roman" w:hAnsi="Times New Roman"/>
        </w:rPr>
        <w:tab/>
        <w:t xml:space="preserve">nightmare. </w:t>
      </w:r>
      <w:r w:rsidRPr="00F220FC">
        <w:rPr>
          <w:rFonts w:ascii="Times New Roman" w:hAnsi="Times New Roman"/>
          <w:i/>
        </w:rPr>
        <w:t xml:space="preserve">Federal Communications Law Journal, 60, </w:t>
      </w:r>
      <w:r w:rsidRPr="00F220FC">
        <w:rPr>
          <w:rFonts w:ascii="Times New Roman" w:hAnsi="Times New Roman"/>
        </w:rPr>
        <w:t>597-626.</w:t>
      </w:r>
    </w:p>
    <w:p w14:paraId="32FC6303" w14:textId="77777777" w:rsidR="0036325D" w:rsidRPr="00F220FC" w:rsidRDefault="0036325D" w:rsidP="0036325D">
      <w:pPr>
        <w:rPr>
          <w:rFonts w:ascii="Times New Roman" w:hAnsi="Times New Roman"/>
          <w:color w:val="000066"/>
        </w:rPr>
      </w:pPr>
      <w:r w:rsidRPr="00F220FC">
        <w:rPr>
          <w:rFonts w:ascii="Times New Roman" w:hAnsi="Times New Roman"/>
          <w:color w:val="000000"/>
        </w:rPr>
        <w:t>Buffardi, L. E.,</w:t>
      </w:r>
      <w:r w:rsidR="003A2A98">
        <w:rPr>
          <w:rFonts w:ascii="Times New Roman" w:hAnsi="Times New Roman"/>
          <w:color w:val="000000"/>
        </w:rPr>
        <w:t xml:space="preserve"> &amp;</w:t>
      </w:r>
      <w:r w:rsidRPr="00F220FC">
        <w:rPr>
          <w:rFonts w:ascii="Times New Roman" w:hAnsi="Times New Roman"/>
          <w:color w:val="000000"/>
        </w:rPr>
        <w:t xml:space="preserve"> Campbell, W. K. (2008). Narcissism and social networking websites. </w:t>
      </w:r>
      <w:r w:rsidRPr="00F220FC">
        <w:rPr>
          <w:rFonts w:ascii="Times New Roman" w:hAnsi="Times New Roman"/>
          <w:color w:val="000000"/>
        </w:rPr>
        <w:tab/>
      </w:r>
      <w:r w:rsidRPr="00F220FC">
        <w:rPr>
          <w:rFonts w:ascii="Times New Roman" w:hAnsi="Times New Roman"/>
          <w:i/>
          <w:color w:val="000000"/>
        </w:rPr>
        <w:t>Personality and Social Psychology Bulletin, 34</w:t>
      </w:r>
      <w:r w:rsidRPr="00F220FC">
        <w:rPr>
          <w:rFonts w:ascii="Times New Roman" w:hAnsi="Times New Roman"/>
          <w:color w:val="000000"/>
        </w:rPr>
        <w:t xml:space="preserve">, 1303–1314.     </w:t>
      </w:r>
      <w:r w:rsidRPr="00F220FC">
        <w:rPr>
          <w:rFonts w:ascii="Times New Roman" w:hAnsi="Times New Roman"/>
          <w:color w:val="000000"/>
        </w:rPr>
        <w:br/>
        <w:t xml:space="preserve"> </w:t>
      </w:r>
      <w:r w:rsidRPr="00F220FC">
        <w:rPr>
          <w:rFonts w:ascii="Times New Roman" w:hAnsi="Times New Roman"/>
          <w:color w:val="000000"/>
        </w:rPr>
        <w:tab/>
        <w:t>doi:</w:t>
      </w:r>
      <w:r w:rsidRPr="00F220FC">
        <w:rPr>
          <w:rFonts w:ascii="Times New Roman" w:hAnsi="Times New Roman"/>
          <w:color w:val="000066"/>
        </w:rPr>
        <w:t>10.1177/0146167208320061</w:t>
      </w:r>
    </w:p>
    <w:p w14:paraId="176F3219" w14:textId="77777777" w:rsidR="0036325D" w:rsidRDefault="0036325D" w:rsidP="0036325D">
      <w:pPr>
        <w:rPr>
          <w:rFonts w:ascii="Times New Roman" w:hAnsi="Times New Roman"/>
          <w:color w:val="222222"/>
          <w:shd w:val="clear" w:color="auto" w:fill="FFFFFF"/>
        </w:rPr>
      </w:pPr>
      <w:r w:rsidRPr="00F220FC">
        <w:rPr>
          <w:rFonts w:ascii="Times New Roman" w:hAnsi="Times New Roman"/>
          <w:color w:val="222222"/>
          <w:shd w:val="clear" w:color="auto" w:fill="FFFFFF"/>
        </w:rPr>
        <w:t>Baumeister, R. F., Bushman, B. J., &amp; Campbell, W. K. (2000).</w:t>
      </w:r>
      <w:r w:rsidR="00F05E34">
        <w:rPr>
          <w:rFonts w:ascii="Times New Roman" w:hAnsi="Times New Roman"/>
          <w:color w:val="222222"/>
          <w:shd w:val="clear" w:color="auto" w:fill="FFFFFF"/>
        </w:rPr>
        <w:t xml:space="preserve"> Self-Esteem, </w:t>
      </w:r>
      <w:r w:rsidR="00F05E34">
        <w:rPr>
          <w:rFonts w:ascii="Times New Roman" w:hAnsi="Times New Roman"/>
          <w:color w:val="222222"/>
          <w:shd w:val="clear" w:color="auto" w:fill="FFFFFF"/>
        </w:rPr>
        <w:br/>
      </w:r>
      <w:r w:rsidR="00F05E34">
        <w:rPr>
          <w:rFonts w:ascii="Times New Roman" w:hAnsi="Times New Roman"/>
          <w:color w:val="222222"/>
          <w:shd w:val="clear" w:color="auto" w:fill="FFFFFF"/>
        </w:rPr>
        <w:tab/>
        <w:t xml:space="preserve">Narcissism, and </w:t>
      </w:r>
      <w:r w:rsidRPr="00F220FC">
        <w:rPr>
          <w:rFonts w:ascii="Times New Roman" w:hAnsi="Times New Roman"/>
          <w:color w:val="222222"/>
          <w:shd w:val="clear" w:color="auto" w:fill="FFFFFF"/>
        </w:rPr>
        <w:t>Aggression Does Violence Result From Low S</w:t>
      </w:r>
      <w:r w:rsidR="00F05E34">
        <w:rPr>
          <w:rFonts w:ascii="Times New Roman" w:hAnsi="Times New Roman"/>
          <w:color w:val="222222"/>
          <w:shd w:val="clear" w:color="auto" w:fill="FFFFFF"/>
        </w:rPr>
        <w:t xml:space="preserve">elf-Esteem or </w:t>
      </w:r>
      <w:r w:rsidR="00F05E34">
        <w:rPr>
          <w:rFonts w:ascii="Times New Roman" w:hAnsi="Times New Roman"/>
          <w:color w:val="222222"/>
          <w:shd w:val="clear" w:color="auto" w:fill="FFFFFF"/>
        </w:rPr>
        <w:br/>
      </w:r>
      <w:r w:rsidR="00F05E34">
        <w:rPr>
          <w:rFonts w:ascii="Times New Roman" w:hAnsi="Times New Roman"/>
          <w:color w:val="222222"/>
          <w:shd w:val="clear" w:color="auto" w:fill="FFFFFF"/>
        </w:rPr>
        <w:tab/>
        <w:t xml:space="preserve">From Threatened </w:t>
      </w:r>
      <w:r w:rsidRPr="00F220FC">
        <w:rPr>
          <w:rFonts w:ascii="Times New Roman" w:hAnsi="Times New Roman"/>
          <w:color w:val="222222"/>
          <w:shd w:val="clear" w:color="auto" w:fill="FFFFFF"/>
        </w:rPr>
        <w:t>Egotism?</w:t>
      </w:r>
      <w:r w:rsidRPr="00F220FC">
        <w:rPr>
          <w:rStyle w:val="apple-converted-space"/>
          <w:rFonts w:ascii="Times New Roman" w:hAnsi="Times New Roman"/>
          <w:color w:val="222222"/>
          <w:shd w:val="clear" w:color="auto" w:fill="FFFFFF"/>
        </w:rPr>
        <w:t> </w:t>
      </w:r>
      <w:r w:rsidRPr="00F220FC">
        <w:rPr>
          <w:rFonts w:ascii="Times New Roman" w:hAnsi="Times New Roman"/>
          <w:i/>
          <w:iCs/>
          <w:color w:val="222222"/>
          <w:shd w:val="clear" w:color="auto" w:fill="FFFFFF"/>
        </w:rPr>
        <w:t>Current directions in psychological science</w:t>
      </w:r>
      <w:r w:rsidRPr="00F220FC">
        <w:rPr>
          <w:rFonts w:ascii="Times New Roman" w:hAnsi="Times New Roman"/>
          <w:color w:val="222222"/>
          <w:shd w:val="clear" w:color="auto" w:fill="FFFFFF"/>
        </w:rPr>
        <w:t>,</w:t>
      </w:r>
      <w:r w:rsidRPr="00F220FC">
        <w:rPr>
          <w:rStyle w:val="apple-converted-space"/>
          <w:rFonts w:ascii="Times New Roman" w:hAnsi="Times New Roman"/>
          <w:color w:val="222222"/>
          <w:shd w:val="clear" w:color="auto" w:fill="FFFFFF"/>
        </w:rPr>
        <w:t> </w:t>
      </w:r>
      <w:r w:rsidRPr="00F220FC">
        <w:rPr>
          <w:rFonts w:ascii="Times New Roman" w:hAnsi="Times New Roman"/>
          <w:i/>
          <w:iCs/>
          <w:color w:val="222222"/>
          <w:shd w:val="clear" w:color="auto" w:fill="FFFFFF"/>
        </w:rPr>
        <w:t>9</w:t>
      </w:r>
      <w:r w:rsidR="00F05E34">
        <w:rPr>
          <w:rFonts w:ascii="Times New Roman" w:hAnsi="Times New Roman"/>
          <w:color w:val="222222"/>
          <w:shd w:val="clear" w:color="auto" w:fill="FFFFFF"/>
        </w:rPr>
        <w:t xml:space="preserve">(1), </w:t>
      </w:r>
      <w:r w:rsidR="00F05E34">
        <w:rPr>
          <w:rFonts w:ascii="Times New Roman" w:hAnsi="Times New Roman"/>
          <w:color w:val="222222"/>
          <w:shd w:val="clear" w:color="auto" w:fill="FFFFFF"/>
        </w:rPr>
        <w:br/>
      </w:r>
      <w:r w:rsidR="00F05E34">
        <w:rPr>
          <w:rFonts w:ascii="Times New Roman" w:hAnsi="Times New Roman"/>
          <w:color w:val="222222"/>
          <w:shd w:val="clear" w:color="auto" w:fill="FFFFFF"/>
        </w:rPr>
        <w:tab/>
      </w:r>
      <w:r w:rsidRPr="00F220FC">
        <w:rPr>
          <w:rFonts w:ascii="Times New Roman" w:hAnsi="Times New Roman"/>
          <w:color w:val="222222"/>
          <w:shd w:val="clear" w:color="auto" w:fill="FFFFFF"/>
        </w:rPr>
        <w:t>26-29.</w:t>
      </w:r>
    </w:p>
    <w:p w14:paraId="1FE1B1EA" w14:textId="77777777" w:rsidR="00730EB6" w:rsidRPr="00730EB6" w:rsidRDefault="00730EB6" w:rsidP="0036325D">
      <w:pPr>
        <w:rPr>
          <w:rFonts w:ascii="Times New Roman" w:hAnsi="Times New Roman"/>
        </w:rPr>
      </w:pPr>
      <w:r>
        <w:rPr>
          <w:rFonts w:ascii="Times New Roman" w:hAnsi="Times New Roman"/>
          <w:color w:val="222222"/>
          <w:shd w:val="clear" w:color="auto" w:fill="FFFFFF"/>
        </w:rPr>
        <w:t xml:space="preserve">Bushman, B. J., &amp; Baumeister, R. F. (1998). </w:t>
      </w:r>
      <w:r w:rsidRPr="00730EB6">
        <w:rPr>
          <w:rFonts w:ascii="Times New Roman" w:hAnsi="Times New Roman"/>
          <w:color w:val="222222"/>
          <w:shd w:val="clear" w:color="auto" w:fill="FFFFFF"/>
        </w:rPr>
        <w:t>Threatened egotism, narcissism, self-</w:t>
      </w:r>
      <w:r>
        <w:rPr>
          <w:rFonts w:ascii="Times New Roman" w:hAnsi="Times New Roman"/>
          <w:color w:val="222222"/>
          <w:shd w:val="clear" w:color="auto" w:fill="FFFFFF"/>
        </w:rPr>
        <w:br/>
      </w:r>
      <w:r>
        <w:rPr>
          <w:rFonts w:ascii="Times New Roman" w:hAnsi="Times New Roman"/>
          <w:color w:val="222222"/>
          <w:shd w:val="clear" w:color="auto" w:fill="FFFFFF"/>
        </w:rPr>
        <w:tab/>
      </w:r>
      <w:r w:rsidRPr="00730EB6">
        <w:rPr>
          <w:rFonts w:ascii="Times New Roman" w:hAnsi="Times New Roman"/>
          <w:color w:val="222222"/>
          <w:shd w:val="clear" w:color="auto" w:fill="FFFFFF"/>
        </w:rPr>
        <w:t xml:space="preserve">esteem, and direct and displaced aggression: Does self-love or self-hate lead to </w:t>
      </w:r>
      <w:r>
        <w:rPr>
          <w:rFonts w:ascii="Times New Roman" w:hAnsi="Times New Roman"/>
          <w:color w:val="222222"/>
          <w:shd w:val="clear" w:color="auto" w:fill="FFFFFF"/>
        </w:rPr>
        <w:br/>
      </w:r>
      <w:r>
        <w:rPr>
          <w:rFonts w:ascii="Times New Roman" w:hAnsi="Times New Roman"/>
          <w:color w:val="222222"/>
          <w:shd w:val="clear" w:color="auto" w:fill="FFFFFF"/>
        </w:rPr>
        <w:tab/>
      </w:r>
      <w:r w:rsidRPr="00730EB6">
        <w:rPr>
          <w:rFonts w:ascii="Times New Roman" w:hAnsi="Times New Roman"/>
          <w:color w:val="222222"/>
          <w:shd w:val="clear" w:color="auto" w:fill="FFFFFF"/>
        </w:rPr>
        <w:t xml:space="preserve">violence? </w:t>
      </w:r>
      <w:r>
        <w:rPr>
          <w:rFonts w:ascii="Times New Roman" w:hAnsi="Times New Roman"/>
          <w:i/>
          <w:color w:val="222222"/>
          <w:shd w:val="clear" w:color="auto" w:fill="FFFFFF"/>
        </w:rPr>
        <w:t xml:space="preserve">Journal of Personality and Social Psychology, 75(1), </w:t>
      </w:r>
      <w:r>
        <w:rPr>
          <w:rFonts w:ascii="Times New Roman" w:hAnsi="Times New Roman"/>
          <w:color w:val="222222"/>
          <w:shd w:val="clear" w:color="auto" w:fill="FFFFFF"/>
        </w:rPr>
        <w:t>219-229.</w:t>
      </w:r>
    </w:p>
    <w:p w14:paraId="307326C4" w14:textId="77777777" w:rsidR="0036325D" w:rsidRPr="00F220FC" w:rsidRDefault="0036325D" w:rsidP="0036325D">
      <w:pPr>
        <w:rPr>
          <w:rFonts w:ascii="Times New Roman" w:hAnsi="Times New Roman"/>
        </w:rPr>
      </w:pPr>
      <w:r w:rsidRPr="00F220FC">
        <w:rPr>
          <w:rFonts w:ascii="Times New Roman" w:hAnsi="Times New Roman"/>
        </w:rPr>
        <w:t xml:space="preserve">Cacioppo, J. T, Petty, R. E., </w:t>
      </w:r>
      <w:r w:rsidR="003A2A98">
        <w:rPr>
          <w:rFonts w:ascii="Times New Roman" w:hAnsi="Times New Roman"/>
        </w:rPr>
        <w:t xml:space="preserve">&amp; </w:t>
      </w:r>
      <w:r w:rsidRPr="00F220FC">
        <w:rPr>
          <w:rFonts w:ascii="Times New Roman" w:hAnsi="Times New Roman"/>
        </w:rPr>
        <w:t>Kao, C. F. (1984). The efficie</w:t>
      </w:r>
      <w:r w:rsidR="003A2A98">
        <w:rPr>
          <w:rFonts w:ascii="Times New Roman" w:hAnsi="Times New Roman"/>
        </w:rPr>
        <w:t xml:space="preserve">nt assessment of the need </w:t>
      </w:r>
      <w:r w:rsidR="003A2A98">
        <w:rPr>
          <w:rFonts w:ascii="Times New Roman" w:hAnsi="Times New Roman"/>
        </w:rPr>
        <w:br/>
      </w:r>
      <w:r w:rsidR="003A2A98">
        <w:rPr>
          <w:rFonts w:ascii="Times New Roman" w:hAnsi="Times New Roman"/>
        </w:rPr>
        <w:tab/>
        <w:t xml:space="preserve">for </w:t>
      </w:r>
      <w:r w:rsidRPr="00F220FC">
        <w:rPr>
          <w:rFonts w:ascii="Times New Roman" w:hAnsi="Times New Roman"/>
        </w:rPr>
        <w:t xml:space="preserve">cognition. </w:t>
      </w:r>
      <w:r w:rsidRPr="00F220FC">
        <w:rPr>
          <w:rFonts w:ascii="Times New Roman" w:hAnsi="Times New Roman"/>
          <w:i/>
        </w:rPr>
        <w:t>Journal of Personality Assessment 48,</w:t>
      </w:r>
      <w:r w:rsidRPr="00F220FC">
        <w:rPr>
          <w:rFonts w:ascii="Times New Roman" w:hAnsi="Times New Roman"/>
        </w:rPr>
        <w:t xml:space="preserve"> 306-307.</w:t>
      </w:r>
    </w:p>
    <w:p w14:paraId="4CA2EEFD" w14:textId="77777777" w:rsidR="0036325D" w:rsidRDefault="0036325D" w:rsidP="0036325D">
      <w:pPr>
        <w:rPr>
          <w:rFonts w:ascii="Times New Roman" w:hAnsi="Times New Roman"/>
        </w:rPr>
      </w:pPr>
      <w:r w:rsidRPr="00F220FC">
        <w:rPr>
          <w:rFonts w:ascii="Times New Roman" w:hAnsi="Times New Roman"/>
        </w:rPr>
        <w:t xml:space="preserve">Chauhan, R. S., Buckley, M. R., </w:t>
      </w:r>
      <w:r w:rsidR="003A2A98">
        <w:rPr>
          <w:rFonts w:ascii="Times New Roman" w:hAnsi="Times New Roman"/>
        </w:rPr>
        <w:t xml:space="preserve">&amp; </w:t>
      </w:r>
      <w:r w:rsidRPr="00F220FC">
        <w:rPr>
          <w:rFonts w:ascii="Times New Roman" w:hAnsi="Times New Roman"/>
        </w:rPr>
        <w:t>Harvey, M. G. (2013). Face</w:t>
      </w:r>
      <w:r w:rsidR="00F05E34">
        <w:rPr>
          <w:rFonts w:ascii="Times New Roman" w:hAnsi="Times New Roman"/>
        </w:rPr>
        <w:t xml:space="preserve">book and personnel </w:t>
      </w:r>
      <w:r w:rsidR="00F05E34">
        <w:rPr>
          <w:rFonts w:ascii="Times New Roman" w:hAnsi="Times New Roman"/>
        </w:rPr>
        <w:br/>
      </w:r>
      <w:r w:rsidR="00F05E34">
        <w:rPr>
          <w:rFonts w:ascii="Times New Roman" w:hAnsi="Times New Roman"/>
        </w:rPr>
        <w:tab/>
        <w:t xml:space="preserve">selection: </w:t>
      </w:r>
      <w:r w:rsidRPr="00F220FC">
        <w:rPr>
          <w:rFonts w:ascii="Times New Roman" w:hAnsi="Times New Roman"/>
        </w:rPr>
        <w:t xml:space="preserve">What’s the big deal? </w:t>
      </w:r>
      <w:r w:rsidRPr="00F220FC">
        <w:rPr>
          <w:rFonts w:ascii="Times New Roman" w:hAnsi="Times New Roman"/>
          <w:i/>
        </w:rPr>
        <w:t xml:space="preserve">Organizational Dynamics, </w:t>
      </w:r>
      <w:r w:rsidRPr="00F220FC">
        <w:rPr>
          <w:rFonts w:ascii="Times New Roman" w:hAnsi="Times New Roman"/>
        </w:rPr>
        <w:t xml:space="preserve">xx (x), 1-9. doi: </w:t>
      </w:r>
      <w:r w:rsidRPr="00F220FC">
        <w:rPr>
          <w:rFonts w:ascii="Times New Roman" w:hAnsi="Times New Roman"/>
        </w:rPr>
        <w:br/>
      </w:r>
      <w:r w:rsidRPr="00F220FC">
        <w:rPr>
          <w:rFonts w:ascii="Times New Roman" w:hAnsi="Times New Roman"/>
        </w:rPr>
        <w:tab/>
        <w:t>10.1016/j.orgdyn.2013.03.006</w:t>
      </w:r>
    </w:p>
    <w:p w14:paraId="21B74C2F" w14:textId="77777777" w:rsidR="00441524" w:rsidRPr="00F220FC" w:rsidRDefault="00441524" w:rsidP="0036325D">
      <w:pPr>
        <w:rPr>
          <w:rFonts w:ascii="Times New Roman" w:hAnsi="Times New Roman"/>
        </w:rPr>
      </w:pPr>
      <w:r w:rsidRPr="00441524">
        <w:rPr>
          <w:rFonts w:ascii="Times New Roman" w:hAnsi="Times New Roman"/>
        </w:rPr>
        <w:t xml:space="preserve">Crowne, D. P., &amp; Marlowe, D. (1960). A new scale of social desirability independent of </w:t>
      </w:r>
      <w:r>
        <w:rPr>
          <w:rFonts w:ascii="Times New Roman" w:hAnsi="Times New Roman"/>
        </w:rPr>
        <w:br/>
      </w:r>
      <w:r>
        <w:rPr>
          <w:rFonts w:ascii="Times New Roman" w:hAnsi="Times New Roman"/>
        </w:rPr>
        <w:tab/>
      </w:r>
      <w:r w:rsidRPr="00441524">
        <w:rPr>
          <w:rFonts w:ascii="Times New Roman" w:hAnsi="Times New Roman"/>
        </w:rPr>
        <w:t>psychopathology</w:t>
      </w:r>
      <w:r w:rsidRPr="00441524">
        <w:rPr>
          <w:rFonts w:ascii="Times New Roman" w:hAnsi="Times New Roman"/>
          <w:i/>
        </w:rPr>
        <w:t>. Journal of Consulting Psychology, 24(4)</w:t>
      </w:r>
      <w:r>
        <w:rPr>
          <w:rFonts w:ascii="Times New Roman" w:hAnsi="Times New Roman"/>
          <w:i/>
        </w:rPr>
        <w:t>,</w:t>
      </w:r>
      <w:r>
        <w:rPr>
          <w:rFonts w:ascii="Times New Roman" w:hAnsi="Times New Roman"/>
        </w:rPr>
        <w:t xml:space="preserve"> 349-354. doi: </w:t>
      </w:r>
      <w:r>
        <w:rPr>
          <w:rFonts w:ascii="Times New Roman" w:hAnsi="Times New Roman"/>
        </w:rPr>
        <w:br/>
      </w:r>
      <w:r>
        <w:rPr>
          <w:rFonts w:ascii="Times New Roman" w:hAnsi="Times New Roman"/>
        </w:rPr>
        <w:tab/>
      </w:r>
      <w:r w:rsidRPr="00441524">
        <w:rPr>
          <w:rFonts w:ascii="Times New Roman" w:hAnsi="Times New Roman"/>
        </w:rPr>
        <w:t>10.1037/h0047358.</w:t>
      </w:r>
    </w:p>
    <w:p w14:paraId="0FF26C9C" w14:textId="77777777" w:rsidR="0036325D" w:rsidRDefault="0036325D" w:rsidP="0036325D">
      <w:pPr>
        <w:rPr>
          <w:rFonts w:ascii="Times New Roman" w:hAnsi="Times New Roman"/>
        </w:rPr>
      </w:pPr>
      <w:r w:rsidRPr="00F220FC">
        <w:rPr>
          <w:rFonts w:ascii="Times New Roman" w:hAnsi="Times New Roman"/>
        </w:rPr>
        <w:t>Daft, R. L.,</w:t>
      </w:r>
      <w:r w:rsidR="003A2A98">
        <w:rPr>
          <w:rFonts w:ascii="Times New Roman" w:hAnsi="Times New Roman"/>
        </w:rPr>
        <w:t xml:space="preserve"> &amp;</w:t>
      </w:r>
      <w:r w:rsidRPr="00F220FC">
        <w:rPr>
          <w:rFonts w:ascii="Times New Roman" w:hAnsi="Times New Roman"/>
        </w:rPr>
        <w:t xml:space="preserve"> Lengel, R. H. (1986). Organizational information requ</w:t>
      </w:r>
      <w:r w:rsidR="00F05E34">
        <w:rPr>
          <w:rFonts w:ascii="Times New Roman" w:hAnsi="Times New Roman"/>
        </w:rPr>
        <w:t xml:space="preserve">irements, media </w:t>
      </w:r>
      <w:r w:rsidR="00F05E34">
        <w:rPr>
          <w:rFonts w:ascii="Times New Roman" w:hAnsi="Times New Roman"/>
        </w:rPr>
        <w:br/>
      </w:r>
      <w:r w:rsidR="00F05E34">
        <w:rPr>
          <w:rFonts w:ascii="Times New Roman" w:hAnsi="Times New Roman"/>
        </w:rPr>
        <w:tab/>
        <w:t xml:space="preserve">richness, and </w:t>
      </w:r>
      <w:r w:rsidRPr="00F220FC">
        <w:rPr>
          <w:rFonts w:ascii="Times New Roman" w:hAnsi="Times New Roman"/>
        </w:rPr>
        <w:t xml:space="preserve">structural design. </w:t>
      </w:r>
      <w:r w:rsidRPr="00F220FC">
        <w:rPr>
          <w:rFonts w:ascii="Times New Roman" w:hAnsi="Times New Roman"/>
          <w:i/>
        </w:rPr>
        <w:t xml:space="preserve">Management Science, 32(5), </w:t>
      </w:r>
      <w:r w:rsidRPr="00F220FC">
        <w:rPr>
          <w:rFonts w:ascii="Times New Roman" w:hAnsi="Times New Roman"/>
        </w:rPr>
        <w:t>554-571.</w:t>
      </w:r>
    </w:p>
    <w:p w14:paraId="623D65BA" w14:textId="77777777" w:rsidR="00D92796" w:rsidRDefault="00D92796" w:rsidP="0036325D">
      <w:pPr>
        <w:rPr>
          <w:rFonts w:ascii="Times New Roman" w:hAnsi="Times New Roman"/>
        </w:rPr>
      </w:pPr>
      <w:r>
        <w:rPr>
          <w:rFonts w:ascii="Times New Roman" w:hAnsi="Times New Roman"/>
        </w:rPr>
        <w:lastRenderedPageBreak/>
        <w:t xml:space="preserve">Dubinsky, A. J., &amp; Loken, B. (1989). Analyzing ethical decision making in marketing. </w:t>
      </w:r>
      <w:r>
        <w:rPr>
          <w:rFonts w:ascii="Times New Roman" w:hAnsi="Times New Roman"/>
        </w:rPr>
        <w:br/>
      </w:r>
      <w:r>
        <w:rPr>
          <w:rFonts w:ascii="Times New Roman" w:hAnsi="Times New Roman"/>
        </w:rPr>
        <w:tab/>
      </w:r>
      <w:r>
        <w:rPr>
          <w:rFonts w:ascii="Times New Roman" w:hAnsi="Times New Roman"/>
          <w:i/>
        </w:rPr>
        <w:t xml:space="preserve">Journal of Business Research, 19(2), </w:t>
      </w:r>
      <w:r>
        <w:rPr>
          <w:rFonts w:ascii="Times New Roman" w:hAnsi="Times New Roman"/>
        </w:rPr>
        <w:t>83-107.</w:t>
      </w:r>
    </w:p>
    <w:p w14:paraId="68746E3B" w14:textId="77777777" w:rsidR="00FD0494" w:rsidRPr="00D92796" w:rsidRDefault="00FD0494" w:rsidP="0036325D">
      <w:pPr>
        <w:rPr>
          <w:rFonts w:ascii="Times New Roman" w:hAnsi="Times New Roman"/>
        </w:rPr>
      </w:pPr>
      <w:r>
        <w:rPr>
          <w:rFonts w:ascii="Times New Roman" w:hAnsi="Times New Roman"/>
        </w:rPr>
        <w:t>Duttweiler, P. C. (1984). The i</w:t>
      </w:r>
      <w:r w:rsidRPr="00FD0494">
        <w:rPr>
          <w:rFonts w:ascii="Times New Roman" w:hAnsi="Times New Roman"/>
        </w:rPr>
        <w:t>ntern</w:t>
      </w:r>
      <w:r>
        <w:rPr>
          <w:rFonts w:ascii="Times New Roman" w:hAnsi="Times New Roman"/>
        </w:rPr>
        <w:t xml:space="preserve">al control index: A newly developed measure of </w:t>
      </w:r>
      <w:r>
        <w:rPr>
          <w:rFonts w:ascii="Times New Roman" w:hAnsi="Times New Roman"/>
        </w:rPr>
        <w:br/>
      </w:r>
      <w:r>
        <w:rPr>
          <w:rFonts w:ascii="Times New Roman" w:hAnsi="Times New Roman"/>
        </w:rPr>
        <w:tab/>
        <w:t xml:space="preserve">locus of control. </w:t>
      </w:r>
      <w:r w:rsidRPr="00FD0494">
        <w:rPr>
          <w:rFonts w:ascii="Times New Roman" w:hAnsi="Times New Roman"/>
          <w:i/>
        </w:rPr>
        <w:t>Educational and Psychological Measurement, 44</w:t>
      </w:r>
      <w:r w:rsidRPr="00FD0494">
        <w:rPr>
          <w:rFonts w:ascii="Times New Roman" w:hAnsi="Times New Roman"/>
        </w:rPr>
        <w:t>, 209-221.</w:t>
      </w:r>
    </w:p>
    <w:p w14:paraId="55B5A938" w14:textId="77777777" w:rsidR="0036325D" w:rsidRPr="00F220FC" w:rsidRDefault="0036325D" w:rsidP="0036325D">
      <w:pPr>
        <w:rPr>
          <w:rFonts w:ascii="Times New Roman" w:hAnsi="Times New Roman"/>
        </w:rPr>
      </w:pPr>
      <w:r w:rsidRPr="00F220FC">
        <w:rPr>
          <w:rFonts w:ascii="Times New Roman" w:hAnsi="Times New Roman"/>
        </w:rPr>
        <w:t xml:space="preserve">Easton, G. (1992). </w:t>
      </w:r>
      <w:r w:rsidRPr="00F220FC">
        <w:rPr>
          <w:rFonts w:ascii="Times New Roman" w:hAnsi="Times New Roman"/>
          <w:i/>
        </w:rPr>
        <w:t>Learning from case studies</w:t>
      </w:r>
      <w:r w:rsidRPr="00F220FC">
        <w:rPr>
          <w:rFonts w:ascii="Times New Roman" w:hAnsi="Times New Roman"/>
        </w:rPr>
        <w:t xml:space="preserve"> (2nd ed.). New York, NY: Prentice-Hall.</w:t>
      </w:r>
    </w:p>
    <w:p w14:paraId="3529B6BD" w14:textId="77777777" w:rsidR="0036325D" w:rsidRDefault="0036325D" w:rsidP="0036325D">
      <w:pPr>
        <w:rPr>
          <w:rFonts w:ascii="Times New Roman" w:hAnsi="Times New Roman"/>
        </w:rPr>
      </w:pPr>
      <w:r w:rsidRPr="00F220FC">
        <w:rPr>
          <w:rFonts w:ascii="Times New Roman" w:hAnsi="Times New Roman"/>
        </w:rPr>
        <w:t>Falkenberg, L., &amp; Woiceshyn, J. (2008). Enhancing business ethic</w:t>
      </w:r>
      <w:r w:rsidR="00F05E34">
        <w:rPr>
          <w:rFonts w:ascii="Times New Roman" w:hAnsi="Times New Roman"/>
        </w:rPr>
        <w:t xml:space="preserve">s: Using cases to </w:t>
      </w:r>
      <w:r w:rsidR="00F05E34">
        <w:rPr>
          <w:rFonts w:ascii="Times New Roman" w:hAnsi="Times New Roman"/>
        </w:rPr>
        <w:br/>
      </w:r>
      <w:r w:rsidR="00F05E34">
        <w:rPr>
          <w:rFonts w:ascii="Times New Roman" w:hAnsi="Times New Roman"/>
        </w:rPr>
        <w:tab/>
        <w:t xml:space="preserve">teach moral </w:t>
      </w:r>
      <w:r w:rsidRPr="00F220FC">
        <w:rPr>
          <w:rFonts w:ascii="Times New Roman" w:hAnsi="Times New Roman"/>
        </w:rPr>
        <w:t xml:space="preserve">reasoning. </w:t>
      </w:r>
      <w:r w:rsidRPr="00F220FC">
        <w:rPr>
          <w:rFonts w:ascii="Times New Roman" w:hAnsi="Times New Roman"/>
          <w:i/>
        </w:rPr>
        <w:t>Journal of Business Ethics, 79</w:t>
      </w:r>
      <w:r w:rsidRPr="00F220FC">
        <w:rPr>
          <w:rFonts w:ascii="Times New Roman" w:hAnsi="Times New Roman"/>
        </w:rPr>
        <w:t>, 213–217.</w:t>
      </w:r>
    </w:p>
    <w:p w14:paraId="1C5451FF" w14:textId="77777777" w:rsidR="00B60593" w:rsidRDefault="00B60593" w:rsidP="0036325D">
      <w:pPr>
        <w:rPr>
          <w:rFonts w:ascii="Times New Roman" w:hAnsi="Times New Roman"/>
        </w:rPr>
      </w:pPr>
      <w:r w:rsidRPr="00B60593">
        <w:rPr>
          <w:rFonts w:ascii="Times New Roman" w:hAnsi="Times New Roman"/>
        </w:rPr>
        <w:t xml:space="preserve">Fischer, D. G., &amp; Fick, C. (1993). Measuring social desirability: Short forms of the </w:t>
      </w:r>
      <w:r>
        <w:rPr>
          <w:rFonts w:ascii="Times New Roman" w:hAnsi="Times New Roman"/>
        </w:rPr>
        <w:br/>
      </w:r>
      <w:r>
        <w:rPr>
          <w:rFonts w:ascii="Times New Roman" w:hAnsi="Times New Roman"/>
        </w:rPr>
        <w:tab/>
      </w:r>
      <w:r w:rsidRPr="00B60593">
        <w:rPr>
          <w:rFonts w:ascii="Times New Roman" w:hAnsi="Times New Roman"/>
        </w:rPr>
        <w:t xml:space="preserve">Marlowe-Crowne Social Desirability Scale. </w:t>
      </w:r>
      <w:r w:rsidRPr="00B60593">
        <w:rPr>
          <w:rFonts w:ascii="Times New Roman" w:hAnsi="Times New Roman"/>
          <w:i/>
        </w:rPr>
        <w:t xml:space="preserve">Educational and Psychological </w:t>
      </w:r>
      <w:r>
        <w:rPr>
          <w:rFonts w:ascii="Times New Roman" w:hAnsi="Times New Roman"/>
          <w:i/>
        </w:rPr>
        <w:br/>
      </w:r>
      <w:r>
        <w:rPr>
          <w:rFonts w:ascii="Times New Roman" w:hAnsi="Times New Roman"/>
          <w:i/>
        </w:rPr>
        <w:tab/>
      </w:r>
      <w:r w:rsidRPr="00B60593">
        <w:rPr>
          <w:rFonts w:ascii="Times New Roman" w:hAnsi="Times New Roman"/>
          <w:i/>
        </w:rPr>
        <w:t xml:space="preserve">Measurement, 53, </w:t>
      </w:r>
      <w:r w:rsidRPr="00B60593">
        <w:rPr>
          <w:rFonts w:ascii="Times New Roman" w:hAnsi="Times New Roman"/>
        </w:rPr>
        <w:t>417-424.</w:t>
      </w:r>
    </w:p>
    <w:p w14:paraId="69DA553D" w14:textId="77777777" w:rsidR="00234F51" w:rsidRPr="00F220FC" w:rsidRDefault="00234F51" w:rsidP="0036325D">
      <w:pPr>
        <w:rPr>
          <w:rFonts w:ascii="Times New Roman" w:hAnsi="Times New Roman"/>
        </w:rPr>
      </w:pPr>
      <w:r>
        <w:rPr>
          <w:rFonts w:ascii="Times New Roman" w:hAnsi="Times New Roman"/>
        </w:rPr>
        <w:t xml:space="preserve">Hill, K. (2012, March 5). </w:t>
      </w:r>
      <w:r>
        <w:rPr>
          <w:rFonts w:ascii="Times New Roman" w:hAnsi="Times New Roman"/>
          <w:i/>
        </w:rPr>
        <w:t>Facebook can tell you if a person is worth h</w:t>
      </w:r>
      <w:r w:rsidRPr="00234F51">
        <w:rPr>
          <w:rFonts w:ascii="Times New Roman" w:hAnsi="Times New Roman"/>
          <w:i/>
        </w:rPr>
        <w:t>iring</w:t>
      </w:r>
      <w:r>
        <w:rPr>
          <w:rFonts w:ascii="Times New Roman" w:hAnsi="Times New Roman"/>
        </w:rPr>
        <w:t xml:space="preserve">. Retrieved </w:t>
      </w:r>
      <w:r>
        <w:rPr>
          <w:rFonts w:ascii="Times New Roman" w:hAnsi="Times New Roman"/>
        </w:rPr>
        <w:br/>
      </w:r>
      <w:r>
        <w:rPr>
          <w:rFonts w:ascii="Times New Roman" w:hAnsi="Times New Roman"/>
        </w:rPr>
        <w:tab/>
        <w:t xml:space="preserve">from </w:t>
      </w:r>
      <w:r w:rsidRPr="00234F51">
        <w:rPr>
          <w:rFonts w:ascii="Times New Roman" w:hAnsi="Times New Roman"/>
        </w:rPr>
        <w:t>http://www.forbes.com/sites/kashmirhill/2012/03/05/facebook-can-tell-</w:t>
      </w:r>
      <w:r>
        <w:rPr>
          <w:rFonts w:ascii="Times New Roman" w:hAnsi="Times New Roman"/>
        </w:rPr>
        <w:br/>
      </w:r>
      <w:r>
        <w:rPr>
          <w:rFonts w:ascii="Times New Roman" w:hAnsi="Times New Roman"/>
        </w:rPr>
        <w:tab/>
      </w:r>
      <w:r w:rsidRPr="00234F51">
        <w:rPr>
          <w:rFonts w:ascii="Times New Roman" w:hAnsi="Times New Roman"/>
        </w:rPr>
        <w:t>you-if-a-person-is-worth-hiring/</w:t>
      </w:r>
    </w:p>
    <w:p w14:paraId="7804E870" w14:textId="77777777" w:rsidR="0036325D" w:rsidRPr="00F220FC" w:rsidRDefault="0036325D" w:rsidP="0036325D">
      <w:pPr>
        <w:rPr>
          <w:rFonts w:ascii="Times New Roman" w:hAnsi="Times New Roman"/>
        </w:rPr>
      </w:pPr>
      <w:r w:rsidRPr="00F220FC">
        <w:rPr>
          <w:rFonts w:ascii="Times New Roman" w:hAnsi="Times New Roman"/>
        </w:rPr>
        <w:t xml:space="preserve">Goldberg, L. R. (1990). An alternative "description of personality": The Big-Five factor </w:t>
      </w:r>
      <w:r w:rsidRPr="00F220FC">
        <w:rPr>
          <w:rFonts w:ascii="Times New Roman" w:hAnsi="Times New Roman"/>
        </w:rPr>
        <w:br/>
      </w:r>
      <w:r w:rsidRPr="00F220FC">
        <w:rPr>
          <w:rFonts w:ascii="Times New Roman" w:hAnsi="Times New Roman"/>
        </w:rPr>
        <w:tab/>
        <w:t xml:space="preserve">structure. </w:t>
      </w:r>
      <w:r w:rsidRPr="00F220FC">
        <w:rPr>
          <w:rFonts w:ascii="Times New Roman" w:hAnsi="Times New Roman"/>
          <w:i/>
        </w:rPr>
        <w:t>Journal of Personality and Social Psychology, 59,</w:t>
      </w:r>
      <w:r w:rsidRPr="00F220FC">
        <w:rPr>
          <w:rFonts w:ascii="Times New Roman" w:hAnsi="Times New Roman"/>
        </w:rPr>
        <w:t xml:space="preserve"> 1216-1229.</w:t>
      </w:r>
    </w:p>
    <w:p w14:paraId="6F560460" w14:textId="77777777" w:rsidR="0036325D" w:rsidRDefault="0036325D" w:rsidP="0036325D">
      <w:pPr>
        <w:rPr>
          <w:rFonts w:ascii="Times New Roman" w:hAnsi="Times New Roman"/>
        </w:rPr>
      </w:pPr>
      <w:r w:rsidRPr="00F220FC">
        <w:rPr>
          <w:rFonts w:ascii="Times New Roman" w:hAnsi="Times New Roman"/>
        </w:rPr>
        <w:t>James, B. (2011). Tweets, Blogs, Facebook and the Ethics of 21st Century Technology.</w:t>
      </w:r>
    </w:p>
    <w:p w14:paraId="25BD9BFE" w14:textId="6F3DDAE3" w:rsidR="004028B3" w:rsidRPr="004028B3" w:rsidRDefault="004028B3" w:rsidP="0036325D">
      <w:pPr>
        <w:rPr>
          <w:rFonts w:ascii="Times New Roman" w:hAnsi="Times New Roman"/>
        </w:rPr>
      </w:pPr>
      <w:r>
        <w:rPr>
          <w:rFonts w:ascii="Times New Roman" w:hAnsi="Times New Roman"/>
        </w:rPr>
        <w:t xml:space="preserve">Johnson, J. F. (2014). </w:t>
      </w:r>
      <w:r w:rsidRPr="004028B3">
        <w:rPr>
          <w:rFonts w:ascii="Times New Roman" w:hAnsi="Times New Roman"/>
          <w:i/>
        </w:rPr>
        <w:t xml:space="preserve">The effect of leader moral disengagement and influence tactic on </w:t>
      </w:r>
      <w:r w:rsidR="00135D93">
        <w:rPr>
          <w:rFonts w:ascii="Times New Roman" w:hAnsi="Times New Roman"/>
          <w:i/>
        </w:rPr>
        <w:br/>
      </w:r>
      <w:r w:rsidR="00135D93">
        <w:rPr>
          <w:rFonts w:ascii="Times New Roman" w:hAnsi="Times New Roman"/>
          <w:i/>
        </w:rPr>
        <w:tab/>
      </w:r>
      <w:r w:rsidRPr="004028B3">
        <w:rPr>
          <w:rFonts w:ascii="Times New Roman" w:hAnsi="Times New Roman"/>
          <w:i/>
        </w:rPr>
        <w:t>follower cog</w:t>
      </w:r>
      <w:r>
        <w:rPr>
          <w:rFonts w:ascii="Times New Roman" w:hAnsi="Times New Roman"/>
          <w:i/>
        </w:rPr>
        <w:t xml:space="preserve">nitions and ethical sensemaking </w:t>
      </w:r>
      <w:r w:rsidR="00135D93">
        <w:rPr>
          <w:rFonts w:ascii="Times New Roman" w:hAnsi="Times New Roman"/>
        </w:rPr>
        <w:t xml:space="preserve">(Unpublished doctoral </w:t>
      </w:r>
      <w:r w:rsidR="00135D93">
        <w:rPr>
          <w:rFonts w:ascii="Times New Roman" w:hAnsi="Times New Roman"/>
        </w:rPr>
        <w:br/>
      </w:r>
      <w:r w:rsidR="00135D93">
        <w:rPr>
          <w:rFonts w:ascii="Times New Roman" w:hAnsi="Times New Roman"/>
        </w:rPr>
        <w:tab/>
      </w:r>
      <w:r>
        <w:rPr>
          <w:rFonts w:ascii="Times New Roman" w:hAnsi="Times New Roman"/>
        </w:rPr>
        <w:t xml:space="preserve">dissertation). The University of Oklahoma, </w:t>
      </w:r>
      <w:r w:rsidR="00135D93">
        <w:rPr>
          <w:rFonts w:ascii="Times New Roman" w:hAnsi="Times New Roman"/>
        </w:rPr>
        <w:t>Norman, OK.</w:t>
      </w:r>
    </w:p>
    <w:p w14:paraId="51F2C219" w14:textId="77777777" w:rsidR="0036325D" w:rsidRPr="00F220FC" w:rsidRDefault="0036325D" w:rsidP="0036325D">
      <w:pPr>
        <w:rPr>
          <w:rFonts w:ascii="Times New Roman" w:hAnsi="Times New Roman"/>
        </w:rPr>
      </w:pPr>
      <w:r w:rsidRPr="00F220FC">
        <w:rPr>
          <w:rFonts w:ascii="Times New Roman" w:hAnsi="Times New Roman"/>
        </w:rPr>
        <w:t xml:space="preserve">Johnson, J. F., Thiel, C. E., Bagdasarov, Z., Connelly, S., Harkrider, L., </w:t>
      </w:r>
      <w:r w:rsidR="003A2A98">
        <w:rPr>
          <w:rFonts w:ascii="Times New Roman" w:hAnsi="Times New Roman"/>
        </w:rPr>
        <w:t xml:space="preserve">&amp; Devenport, </w:t>
      </w:r>
      <w:r w:rsidR="003A2A98">
        <w:rPr>
          <w:rFonts w:ascii="Times New Roman" w:hAnsi="Times New Roman"/>
        </w:rPr>
        <w:br/>
      </w:r>
      <w:r w:rsidR="003A2A98">
        <w:rPr>
          <w:rFonts w:ascii="Times New Roman" w:hAnsi="Times New Roman"/>
        </w:rPr>
        <w:tab/>
        <w:t>L. D.</w:t>
      </w:r>
      <w:r w:rsidR="00F05E34">
        <w:rPr>
          <w:rFonts w:ascii="Times New Roman" w:hAnsi="Times New Roman"/>
        </w:rPr>
        <w:t xml:space="preserve"> </w:t>
      </w:r>
      <w:r w:rsidRPr="00F220FC">
        <w:rPr>
          <w:rFonts w:ascii="Times New Roman" w:hAnsi="Times New Roman"/>
        </w:rPr>
        <w:t xml:space="preserve">(2012). Case-based ethics education: The impact of cause complexity </w:t>
      </w:r>
      <w:r w:rsidR="00F05E34">
        <w:rPr>
          <w:rFonts w:ascii="Times New Roman" w:hAnsi="Times New Roman"/>
        </w:rPr>
        <w:br/>
      </w:r>
      <w:r w:rsidR="00F05E34">
        <w:rPr>
          <w:rFonts w:ascii="Times New Roman" w:hAnsi="Times New Roman"/>
        </w:rPr>
        <w:tab/>
      </w:r>
      <w:r w:rsidRPr="00F220FC">
        <w:rPr>
          <w:rFonts w:ascii="Times New Roman" w:hAnsi="Times New Roman"/>
        </w:rPr>
        <w:t xml:space="preserve">and outcome favorability on ethicality. </w:t>
      </w:r>
      <w:r w:rsidRPr="00F220FC">
        <w:rPr>
          <w:rFonts w:ascii="Times New Roman" w:hAnsi="Times New Roman"/>
          <w:i/>
        </w:rPr>
        <w:t>Journal of Empirical Research on</w:t>
      </w:r>
      <w:r w:rsidR="00F05E34">
        <w:rPr>
          <w:rFonts w:ascii="Times New Roman" w:hAnsi="Times New Roman"/>
          <w:i/>
        </w:rPr>
        <w:t xml:space="preserve"> </w:t>
      </w:r>
      <w:r w:rsidR="00F05E34">
        <w:rPr>
          <w:rFonts w:ascii="Times New Roman" w:hAnsi="Times New Roman"/>
          <w:i/>
        </w:rPr>
        <w:br/>
      </w:r>
      <w:r w:rsidR="00F05E34">
        <w:rPr>
          <w:rFonts w:ascii="Times New Roman" w:hAnsi="Times New Roman"/>
          <w:i/>
        </w:rPr>
        <w:tab/>
        <w:t xml:space="preserve">Human Research Ethics, </w:t>
      </w:r>
      <w:r w:rsidRPr="00F220FC">
        <w:rPr>
          <w:rFonts w:ascii="Times New Roman" w:hAnsi="Times New Roman"/>
          <w:i/>
        </w:rPr>
        <w:t>7(3),</w:t>
      </w:r>
      <w:r w:rsidRPr="00F220FC">
        <w:rPr>
          <w:rFonts w:ascii="Times New Roman" w:hAnsi="Times New Roman"/>
        </w:rPr>
        <w:t xml:space="preserve"> 63–77.</w:t>
      </w:r>
    </w:p>
    <w:p w14:paraId="690D1039" w14:textId="77777777" w:rsidR="0036325D" w:rsidRPr="00F220FC" w:rsidRDefault="0036325D" w:rsidP="0036325D">
      <w:pPr>
        <w:rPr>
          <w:rFonts w:ascii="Times New Roman" w:hAnsi="Times New Roman"/>
        </w:rPr>
      </w:pPr>
      <w:r w:rsidRPr="00F220FC">
        <w:rPr>
          <w:rFonts w:ascii="Times New Roman" w:hAnsi="Times New Roman"/>
        </w:rPr>
        <w:lastRenderedPageBreak/>
        <w:t>Jones, T. M. (1991). Ethical decision-making by individuals in organizations: An issue-</w:t>
      </w:r>
      <w:r w:rsidRPr="00F220FC">
        <w:rPr>
          <w:rFonts w:ascii="Times New Roman" w:hAnsi="Times New Roman"/>
        </w:rPr>
        <w:br/>
      </w:r>
      <w:r w:rsidRPr="00F220FC">
        <w:rPr>
          <w:rFonts w:ascii="Times New Roman" w:hAnsi="Times New Roman"/>
        </w:rPr>
        <w:tab/>
        <w:t xml:space="preserve">contingent model. </w:t>
      </w:r>
      <w:r w:rsidRPr="00F220FC">
        <w:rPr>
          <w:rFonts w:ascii="Times New Roman" w:hAnsi="Times New Roman"/>
          <w:i/>
        </w:rPr>
        <w:t>Academy of Management Review, 16 (2)</w:t>
      </w:r>
      <w:r w:rsidRPr="00F220FC">
        <w:rPr>
          <w:rFonts w:ascii="Times New Roman" w:hAnsi="Times New Roman"/>
        </w:rPr>
        <w:t xml:space="preserve">, 366–395. </w:t>
      </w:r>
      <w:r w:rsidRPr="00F220FC">
        <w:rPr>
          <w:rFonts w:ascii="Times New Roman" w:hAnsi="Times New Roman"/>
        </w:rPr>
        <w:br/>
      </w:r>
      <w:r w:rsidRPr="00F220FC">
        <w:rPr>
          <w:rFonts w:ascii="Times New Roman" w:hAnsi="Times New Roman"/>
        </w:rPr>
        <w:tab/>
        <w:t>doi:10.5465/AMR.1991.4278958</w:t>
      </w:r>
    </w:p>
    <w:p w14:paraId="35343E10" w14:textId="77777777" w:rsidR="0036325D" w:rsidRDefault="0036325D" w:rsidP="0036325D">
      <w:pPr>
        <w:rPr>
          <w:rFonts w:ascii="Times New Roman" w:hAnsi="Times New Roman"/>
        </w:rPr>
      </w:pPr>
      <w:r w:rsidRPr="00F220FC">
        <w:rPr>
          <w:rFonts w:ascii="Times New Roman" w:hAnsi="Times New Roman"/>
        </w:rPr>
        <w:t>Karacaer, S., Gohar, R., Aygun, M., &amp; Sayin, C. (2009). Effects of</w:t>
      </w:r>
      <w:r w:rsidR="00F05E34">
        <w:rPr>
          <w:rFonts w:ascii="Times New Roman" w:hAnsi="Times New Roman"/>
        </w:rPr>
        <w:t xml:space="preserve"> personal values on </w:t>
      </w:r>
      <w:r w:rsidR="00F05E34">
        <w:rPr>
          <w:rFonts w:ascii="Times New Roman" w:hAnsi="Times New Roman"/>
        </w:rPr>
        <w:br/>
      </w:r>
      <w:r w:rsidR="00F05E34">
        <w:rPr>
          <w:rFonts w:ascii="Times New Roman" w:hAnsi="Times New Roman"/>
        </w:rPr>
        <w:tab/>
        <w:t xml:space="preserve">auditor’s </w:t>
      </w:r>
      <w:r w:rsidRPr="00F220FC">
        <w:rPr>
          <w:rFonts w:ascii="Times New Roman" w:hAnsi="Times New Roman"/>
        </w:rPr>
        <w:t xml:space="preserve">ethical decisions: A comparison of Pakistani and Turkish professional </w:t>
      </w:r>
      <w:r w:rsidR="00F05E34">
        <w:rPr>
          <w:rFonts w:ascii="Times New Roman" w:hAnsi="Times New Roman"/>
        </w:rPr>
        <w:br/>
      </w:r>
      <w:r w:rsidR="00F05E34">
        <w:rPr>
          <w:rFonts w:ascii="Times New Roman" w:hAnsi="Times New Roman"/>
        </w:rPr>
        <w:tab/>
      </w:r>
      <w:r w:rsidRPr="00F220FC">
        <w:rPr>
          <w:rFonts w:ascii="Times New Roman" w:hAnsi="Times New Roman"/>
        </w:rPr>
        <w:t xml:space="preserve">auditors. </w:t>
      </w:r>
      <w:r w:rsidR="00F05E34">
        <w:rPr>
          <w:rFonts w:ascii="Times New Roman" w:hAnsi="Times New Roman"/>
          <w:i/>
        </w:rPr>
        <w:t xml:space="preserve">Journal </w:t>
      </w:r>
      <w:r w:rsidRPr="00F220FC">
        <w:rPr>
          <w:rFonts w:ascii="Times New Roman" w:hAnsi="Times New Roman"/>
          <w:i/>
        </w:rPr>
        <w:t>of Business Ethics, 88</w:t>
      </w:r>
      <w:r w:rsidRPr="00F220FC">
        <w:rPr>
          <w:rFonts w:ascii="Times New Roman" w:hAnsi="Times New Roman"/>
        </w:rPr>
        <w:t>, 53–64. doi:10.1007/s10551-009-0102-</w:t>
      </w:r>
      <w:r w:rsidR="00F05E34">
        <w:rPr>
          <w:rFonts w:ascii="Times New Roman" w:hAnsi="Times New Roman"/>
        </w:rPr>
        <w:br/>
      </w:r>
      <w:r w:rsidR="00F05E34">
        <w:rPr>
          <w:rFonts w:ascii="Times New Roman" w:hAnsi="Times New Roman"/>
        </w:rPr>
        <w:tab/>
      </w:r>
      <w:r w:rsidRPr="00F220FC">
        <w:rPr>
          <w:rFonts w:ascii="Times New Roman" w:hAnsi="Times New Roman"/>
        </w:rPr>
        <w:t>4.</w:t>
      </w:r>
    </w:p>
    <w:p w14:paraId="303DC01C" w14:textId="77777777" w:rsidR="00644949" w:rsidRPr="00644949" w:rsidRDefault="00644949" w:rsidP="00644949">
      <w:pPr>
        <w:rPr>
          <w:rFonts w:ascii="Times New Roman" w:hAnsi="Times New Roman"/>
        </w:rPr>
      </w:pPr>
      <w:r w:rsidRPr="00644949">
        <w:rPr>
          <w:rFonts w:ascii="Times New Roman" w:hAnsi="Times New Roman"/>
        </w:rPr>
        <w:t xml:space="preserve">Kilgyte, V., Marcy, R. T., Waples, E. P., Sevier, S. T., Godfrey, E. S., Mumford, M. D., </w:t>
      </w:r>
      <w:r>
        <w:rPr>
          <w:rFonts w:ascii="Times New Roman" w:hAnsi="Times New Roman"/>
        </w:rPr>
        <w:br/>
      </w:r>
      <w:r>
        <w:rPr>
          <w:rFonts w:ascii="Times New Roman" w:hAnsi="Times New Roman"/>
        </w:rPr>
        <w:tab/>
      </w:r>
      <w:r w:rsidRPr="00644949">
        <w:rPr>
          <w:rFonts w:ascii="Times New Roman" w:hAnsi="Times New Roman"/>
        </w:rPr>
        <w:t>&amp;</w:t>
      </w:r>
      <w:r>
        <w:rPr>
          <w:rFonts w:ascii="Times New Roman" w:hAnsi="Times New Roman"/>
        </w:rPr>
        <w:t xml:space="preserve"> </w:t>
      </w:r>
      <w:r w:rsidRPr="00644949">
        <w:rPr>
          <w:rFonts w:ascii="Times New Roman" w:hAnsi="Times New Roman"/>
        </w:rPr>
        <w:t xml:space="preserve">Hougen, D. F. (2008). Application of a sensemaking approach to ethics </w:t>
      </w:r>
      <w:r>
        <w:rPr>
          <w:rFonts w:ascii="Times New Roman" w:hAnsi="Times New Roman"/>
        </w:rPr>
        <w:br/>
      </w:r>
      <w:r>
        <w:rPr>
          <w:rFonts w:ascii="Times New Roman" w:hAnsi="Times New Roman"/>
        </w:rPr>
        <w:tab/>
      </w:r>
      <w:r w:rsidRPr="00644949">
        <w:rPr>
          <w:rFonts w:ascii="Times New Roman" w:hAnsi="Times New Roman"/>
        </w:rPr>
        <w:t xml:space="preserve">training in the physical sciences and engineering. </w:t>
      </w:r>
      <w:r w:rsidRPr="00644949">
        <w:rPr>
          <w:rFonts w:ascii="Times New Roman" w:hAnsi="Times New Roman"/>
          <w:i/>
        </w:rPr>
        <w:t xml:space="preserve">Science and Engineering </w:t>
      </w:r>
      <w:r>
        <w:rPr>
          <w:rFonts w:ascii="Times New Roman" w:hAnsi="Times New Roman"/>
          <w:i/>
        </w:rPr>
        <w:br/>
      </w:r>
      <w:r>
        <w:rPr>
          <w:rFonts w:ascii="Times New Roman" w:hAnsi="Times New Roman"/>
          <w:i/>
        </w:rPr>
        <w:tab/>
      </w:r>
      <w:r w:rsidRPr="00644949">
        <w:rPr>
          <w:rFonts w:ascii="Times New Roman" w:hAnsi="Times New Roman"/>
          <w:i/>
        </w:rPr>
        <w:t>Ethics, 14</w:t>
      </w:r>
      <w:r>
        <w:rPr>
          <w:rFonts w:ascii="Times New Roman" w:hAnsi="Times New Roman"/>
        </w:rPr>
        <w:t>,</w:t>
      </w:r>
      <w:r w:rsidRPr="00644949">
        <w:rPr>
          <w:rFonts w:ascii="Times New Roman" w:hAnsi="Times New Roman"/>
        </w:rPr>
        <w:t xml:space="preserve"> 251–278.</w:t>
      </w:r>
      <w:r>
        <w:rPr>
          <w:rFonts w:ascii="Times New Roman" w:hAnsi="Times New Roman"/>
        </w:rPr>
        <w:t xml:space="preserve"> </w:t>
      </w:r>
      <w:r w:rsidRPr="00644949">
        <w:rPr>
          <w:rFonts w:ascii="Times New Roman" w:hAnsi="Times New Roman"/>
        </w:rPr>
        <w:t>doi:</w:t>
      </w:r>
      <w:r>
        <w:rPr>
          <w:rFonts w:ascii="Times New Roman" w:hAnsi="Times New Roman"/>
        </w:rPr>
        <w:t xml:space="preserve"> </w:t>
      </w:r>
      <w:r w:rsidRPr="00644949">
        <w:rPr>
          <w:rFonts w:ascii="Times New Roman" w:hAnsi="Times New Roman"/>
        </w:rPr>
        <w:t>10.1007/s11948-007-9048-z</w:t>
      </w:r>
    </w:p>
    <w:p w14:paraId="4BFFB2E9" w14:textId="77777777" w:rsidR="00644949" w:rsidRPr="00F220FC" w:rsidRDefault="00644949" w:rsidP="0036325D">
      <w:pPr>
        <w:rPr>
          <w:rFonts w:ascii="Times New Roman" w:hAnsi="Times New Roman"/>
        </w:rPr>
      </w:pPr>
    </w:p>
    <w:p w14:paraId="2B7F6C16" w14:textId="77777777" w:rsidR="0036325D" w:rsidRPr="00F220FC" w:rsidRDefault="0036325D" w:rsidP="0036325D">
      <w:pPr>
        <w:rPr>
          <w:rFonts w:ascii="Times New Roman" w:hAnsi="Times New Roman"/>
        </w:rPr>
      </w:pPr>
      <w:r w:rsidRPr="00F220FC">
        <w:rPr>
          <w:rFonts w:ascii="Times New Roman" w:hAnsi="Times New Roman"/>
        </w:rPr>
        <w:t xml:space="preserve">Kohut, H. (1966). ‘Forms and transformations of narcissism’, </w:t>
      </w:r>
      <w:r w:rsidRPr="00F220FC">
        <w:rPr>
          <w:rFonts w:ascii="Times New Roman" w:hAnsi="Times New Roman"/>
          <w:i/>
        </w:rPr>
        <w:t xml:space="preserve">Journal of the American </w:t>
      </w:r>
      <w:r w:rsidRPr="00F220FC">
        <w:rPr>
          <w:rFonts w:ascii="Times New Roman" w:hAnsi="Times New Roman"/>
          <w:i/>
        </w:rPr>
        <w:br/>
      </w:r>
      <w:r w:rsidRPr="00F220FC">
        <w:rPr>
          <w:rFonts w:ascii="Times New Roman" w:hAnsi="Times New Roman"/>
          <w:i/>
        </w:rPr>
        <w:tab/>
        <w:t xml:space="preserve">psychoanalytical association, 14, </w:t>
      </w:r>
      <w:r w:rsidRPr="00F220FC">
        <w:rPr>
          <w:rFonts w:ascii="Times New Roman" w:hAnsi="Times New Roman"/>
        </w:rPr>
        <w:t xml:space="preserve">243-272. </w:t>
      </w:r>
    </w:p>
    <w:p w14:paraId="526260DB" w14:textId="77777777" w:rsidR="0036325D" w:rsidRPr="00F220FC" w:rsidRDefault="0036325D" w:rsidP="0036325D">
      <w:pPr>
        <w:rPr>
          <w:rFonts w:ascii="Times New Roman" w:hAnsi="Times New Roman"/>
        </w:rPr>
      </w:pPr>
      <w:r w:rsidRPr="00F220FC">
        <w:rPr>
          <w:rFonts w:ascii="Times New Roman" w:hAnsi="Times New Roman"/>
        </w:rPr>
        <w:t xml:space="preserve">Kolodner, J. L. (1993). </w:t>
      </w:r>
      <w:r w:rsidRPr="00F220FC">
        <w:rPr>
          <w:rFonts w:ascii="Times New Roman" w:hAnsi="Times New Roman"/>
          <w:i/>
        </w:rPr>
        <w:t>Case-based reasoning</w:t>
      </w:r>
      <w:r w:rsidRPr="00F220FC">
        <w:rPr>
          <w:rFonts w:ascii="Times New Roman" w:hAnsi="Times New Roman"/>
        </w:rPr>
        <w:t>. San Mateo, CA: Morgan Kaufman</w:t>
      </w:r>
    </w:p>
    <w:p w14:paraId="232A9BBC" w14:textId="77777777" w:rsidR="0036325D" w:rsidRPr="00F220FC" w:rsidRDefault="0036325D" w:rsidP="00F05E34">
      <w:pPr>
        <w:rPr>
          <w:rFonts w:ascii="Times New Roman" w:hAnsi="Times New Roman"/>
        </w:rPr>
      </w:pPr>
      <w:r w:rsidRPr="00F220FC">
        <w:rPr>
          <w:rFonts w:ascii="Times New Roman" w:hAnsi="Times New Roman"/>
        </w:rPr>
        <w:t xml:space="preserve">Kolodner, J. L. (1997). Educational implications of analogy: A view from case-based </w:t>
      </w:r>
      <w:r w:rsidR="00F05E34">
        <w:rPr>
          <w:rFonts w:ascii="Times New Roman" w:hAnsi="Times New Roman"/>
        </w:rPr>
        <w:br/>
      </w:r>
      <w:r w:rsidR="00F05E34">
        <w:rPr>
          <w:rFonts w:ascii="Times New Roman" w:hAnsi="Times New Roman"/>
        </w:rPr>
        <w:tab/>
      </w:r>
      <w:r w:rsidRPr="00F220FC">
        <w:rPr>
          <w:rFonts w:ascii="Times New Roman" w:hAnsi="Times New Roman"/>
        </w:rPr>
        <w:t>reasoning.</w:t>
      </w:r>
      <w:r w:rsidR="00F05E34">
        <w:rPr>
          <w:rFonts w:ascii="Times New Roman" w:hAnsi="Times New Roman"/>
        </w:rPr>
        <w:t xml:space="preserve"> </w:t>
      </w:r>
      <w:r w:rsidRPr="00F220FC">
        <w:rPr>
          <w:rFonts w:ascii="Times New Roman" w:hAnsi="Times New Roman"/>
          <w:i/>
        </w:rPr>
        <w:t>American Psychologist, 52,</w:t>
      </w:r>
      <w:r w:rsidRPr="00F220FC">
        <w:rPr>
          <w:rFonts w:ascii="Times New Roman" w:hAnsi="Times New Roman"/>
        </w:rPr>
        <w:t xml:space="preserve"> 57–66.</w:t>
      </w:r>
    </w:p>
    <w:p w14:paraId="34A53D89" w14:textId="77777777" w:rsidR="0036325D" w:rsidRPr="00F220FC" w:rsidRDefault="0036325D" w:rsidP="003A2A98">
      <w:pPr>
        <w:autoSpaceDE w:val="0"/>
        <w:autoSpaceDN w:val="0"/>
        <w:adjustRightInd w:val="0"/>
        <w:rPr>
          <w:rFonts w:ascii="Times New Roman" w:hAnsi="Times New Roman"/>
        </w:rPr>
      </w:pPr>
      <w:r w:rsidRPr="00F220FC">
        <w:rPr>
          <w:rFonts w:ascii="Times New Roman" w:hAnsi="Times New Roman"/>
        </w:rPr>
        <w:t xml:space="preserve">Kluemper, D.H., </w:t>
      </w:r>
      <w:r w:rsidR="003A2A98">
        <w:rPr>
          <w:rFonts w:ascii="Times New Roman" w:hAnsi="Times New Roman"/>
        </w:rPr>
        <w:t xml:space="preserve">&amp; </w:t>
      </w:r>
      <w:r w:rsidRPr="00F220FC">
        <w:rPr>
          <w:rFonts w:ascii="Times New Roman" w:hAnsi="Times New Roman"/>
        </w:rPr>
        <w:t>Rosen, P.A. (2009). Future employment</w:t>
      </w:r>
      <w:r w:rsidR="003A2A98">
        <w:rPr>
          <w:rFonts w:ascii="Times New Roman" w:hAnsi="Times New Roman"/>
        </w:rPr>
        <w:t xml:space="preserve"> selection methods: </w:t>
      </w:r>
      <w:r w:rsidR="003A2A98">
        <w:rPr>
          <w:rFonts w:ascii="Times New Roman" w:hAnsi="Times New Roman"/>
        </w:rPr>
        <w:br/>
      </w:r>
      <w:r w:rsidR="003A2A98">
        <w:rPr>
          <w:rFonts w:ascii="Times New Roman" w:hAnsi="Times New Roman"/>
        </w:rPr>
        <w:tab/>
        <w:t xml:space="preserve">Evaluating </w:t>
      </w:r>
      <w:r w:rsidRPr="00F220FC">
        <w:rPr>
          <w:rFonts w:ascii="Times New Roman" w:hAnsi="Times New Roman"/>
        </w:rPr>
        <w:t xml:space="preserve">social networking web sites. </w:t>
      </w:r>
      <w:r w:rsidRPr="00F220FC">
        <w:rPr>
          <w:rFonts w:ascii="Times New Roman" w:hAnsi="Times New Roman"/>
          <w:i/>
        </w:rPr>
        <w:t xml:space="preserve">Journal of Managerial Psychology, </w:t>
      </w:r>
      <w:r w:rsidR="003A2A98">
        <w:rPr>
          <w:rFonts w:ascii="Times New Roman" w:hAnsi="Times New Roman"/>
          <w:i/>
        </w:rPr>
        <w:br/>
      </w:r>
      <w:r w:rsidR="003A2A98">
        <w:rPr>
          <w:rFonts w:ascii="Times New Roman" w:hAnsi="Times New Roman"/>
          <w:i/>
        </w:rPr>
        <w:tab/>
      </w:r>
      <w:r w:rsidRPr="00F220FC">
        <w:rPr>
          <w:rFonts w:ascii="Times New Roman" w:hAnsi="Times New Roman"/>
          <w:i/>
        </w:rPr>
        <w:t xml:space="preserve">24(6), </w:t>
      </w:r>
      <w:r w:rsidRPr="00F220FC">
        <w:rPr>
          <w:rFonts w:ascii="Times New Roman" w:hAnsi="Times New Roman"/>
        </w:rPr>
        <w:t>567-580</w:t>
      </w:r>
      <w:r w:rsidR="003A2A98">
        <w:rPr>
          <w:rFonts w:ascii="Times New Roman" w:hAnsi="Times New Roman"/>
        </w:rPr>
        <w:t>. doi:10.1108/02683940910974134</w:t>
      </w:r>
    </w:p>
    <w:p w14:paraId="42367A20" w14:textId="77777777" w:rsidR="0036325D" w:rsidRPr="00F220FC" w:rsidRDefault="0036325D" w:rsidP="00F05E34">
      <w:pPr>
        <w:autoSpaceDE w:val="0"/>
        <w:autoSpaceDN w:val="0"/>
        <w:adjustRightInd w:val="0"/>
        <w:rPr>
          <w:rFonts w:ascii="Times New Roman" w:hAnsi="Times New Roman"/>
        </w:rPr>
      </w:pPr>
      <w:r w:rsidRPr="00F220FC">
        <w:rPr>
          <w:rFonts w:ascii="Times New Roman" w:hAnsi="Times New Roman"/>
        </w:rPr>
        <w:t xml:space="preserve">Kluemper, D. H., Rosen, P. A., &amp; Mossholder, K. (2012). Social networking websites, </w:t>
      </w:r>
    </w:p>
    <w:p w14:paraId="3EF7F0CC" w14:textId="77777777" w:rsidR="0036325D" w:rsidRPr="00F220FC" w:rsidRDefault="0036325D" w:rsidP="00F05E34">
      <w:pPr>
        <w:autoSpaceDE w:val="0"/>
        <w:autoSpaceDN w:val="0"/>
        <w:adjustRightInd w:val="0"/>
        <w:ind w:left="720"/>
        <w:rPr>
          <w:rFonts w:ascii="Times New Roman" w:hAnsi="Times New Roman"/>
        </w:rPr>
      </w:pPr>
      <w:r w:rsidRPr="00F220FC">
        <w:rPr>
          <w:rFonts w:ascii="Times New Roman" w:hAnsi="Times New Roman"/>
        </w:rPr>
        <w:t>personality ratings, and the organizational context: More than meets the eye? Journal of Applied Social Psychology, 42, 1143-1172.</w:t>
      </w:r>
    </w:p>
    <w:p w14:paraId="48DD8D69" w14:textId="77777777" w:rsidR="0036325D" w:rsidRPr="00F220FC" w:rsidRDefault="0036325D" w:rsidP="0036325D">
      <w:pPr>
        <w:autoSpaceDE w:val="0"/>
        <w:autoSpaceDN w:val="0"/>
        <w:adjustRightInd w:val="0"/>
        <w:spacing w:line="240" w:lineRule="auto"/>
        <w:ind w:left="720"/>
        <w:rPr>
          <w:rFonts w:ascii="Times New Roman" w:hAnsi="Times New Roman"/>
        </w:rPr>
      </w:pPr>
    </w:p>
    <w:p w14:paraId="7686E409" w14:textId="77777777" w:rsidR="0036325D" w:rsidRPr="00F220FC" w:rsidRDefault="0036325D" w:rsidP="0036325D">
      <w:pPr>
        <w:rPr>
          <w:rFonts w:ascii="Times New Roman" w:hAnsi="Times New Roman"/>
        </w:rPr>
      </w:pPr>
      <w:r w:rsidRPr="00F220FC">
        <w:rPr>
          <w:rFonts w:ascii="Times New Roman" w:hAnsi="Times New Roman"/>
        </w:rPr>
        <w:t xml:space="preserve">Leitsch, D. L. (2004). Differences in the perceptions of moral intensity in the moral </w:t>
      </w:r>
      <w:r w:rsidR="00F05E34">
        <w:rPr>
          <w:rFonts w:ascii="Times New Roman" w:hAnsi="Times New Roman"/>
        </w:rPr>
        <w:br/>
      </w:r>
      <w:r w:rsidR="00F05E34">
        <w:rPr>
          <w:rFonts w:ascii="Times New Roman" w:hAnsi="Times New Roman"/>
        </w:rPr>
        <w:tab/>
      </w:r>
      <w:r w:rsidRPr="00F220FC">
        <w:rPr>
          <w:rFonts w:ascii="Times New Roman" w:hAnsi="Times New Roman"/>
        </w:rPr>
        <w:t xml:space="preserve">decision process: An empirical examination of accounting students. </w:t>
      </w:r>
      <w:r w:rsidRPr="00F220FC">
        <w:rPr>
          <w:rFonts w:ascii="Times New Roman" w:hAnsi="Times New Roman"/>
          <w:i/>
        </w:rPr>
        <w:t xml:space="preserve">Journal of </w:t>
      </w:r>
      <w:r w:rsidR="00F05E34">
        <w:rPr>
          <w:rFonts w:ascii="Times New Roman" w:hAnsi="Times New Roman"/>
          <w:i/>
        </w:rPr>
        <w:br/>
      </w:r>
      <w:r w:rsidR="00F05E34">
        <w:rPr>
          <w:rFonts w:ascii="Times New Roman" w:hAnsi="Times New Roman"/>
          <w:i/>
        </w:rPr>
        <w:tab/>
      </w:r>
      <w:r w:rsidRPr="00F220FC">
        <w:rPr>
          <w:rFonts w:ascii="Times New Roman" w:hAnsi="Times New Roman"/>
          <w:i/>
        </w:rPr>
        <w:t>Business</w:t>
      </w:r>
      <w:r w:rsidR="00F05E34">
        <w:rPr>
          <w:rFonts w:ascii="Times New Roman" w:hAnsi="Times New Roman"/>
          <w:i/>
        </w:rPr>
        <w:t xml:space="preserve"> Ethics, </w:t>
      </w:r>
      <w:r w:rsidRPr="00F220FC">
        <w:rPr>
          <w:rFonts w:ascii="Times New Roman" w:hAnsi="Times New Roman"/>
          <w:i/>
        </w:rPr>
        <w:t>53,</w:t>
      </w:r>
      <w:r w:rsidRPr="00F220FC">
        <w:rPr>
          <w:rFonts w:ascii="Times New Roman" w:hAnsi="Times New Roman"/>
        </w:rPr>
        <w:t xml:space="preserve"> 313–323. doi:10.1023/B:BUSI.0000039378.74446.df.</w:t>
      </w:r>
    </w:p>
    <w:p w14:paraId="2FE726E1" w14:textId="77777777" w:rsidR="0036325D" w:rsidRPr="00F220FC" w:rsidRDefault="0036325D" w:rsidP="0036325D">
      <w:pPr>
        <w:rPr>
          <w:rFonts w:ascii="Times New Roman" w:hAnsi="Times New Roman"/>
        </w:rPr>
      </w:pPr>
      <w:r w:rsidRPr="00F220FC">
        <w:rPr>
          <w:rFonts w:ascii="Times New Roman" w:hAnsi="Times New Roman"/>
        </w:rPr>
        <w:t>Leitsch, D. L. (2006). Using dimensions of moral intensity to predi</w:t>
      </w:r>
      <w:r w:rsidR="00F05E34">
        <w:rPr>
          <w:rFonts w:ascii="Times New Roman" w:hAnsi="Times New Roman"/>
        </w:rPr>
        <w:t>ct ethical decision-</w:t>
      </w:r>
      <w:r w:rsidR="00F05E34">
        <w:rPr>
          <w:rFonts w:ascii="Times New Roman" w:hAnsi="Times New Roman"/>
        </w:rPr>
        <w:br/>
      </w:r>
      <w:r w:rsidR="00F05E34">
        <w:rPr>
          <w:rFonts w:ascii="Times New Roman" w:hAnsi="Times New Roman"/>
        </w:rPr>
        <w:tab/>
        <w:t xml:space="preserve">making in </w:t>
      </w:r>
      <w:r w:rsidRPr="00F220FC">
        <w:rPr>
          <w:rFonts w:ascii="Times New Roman" w:hAnsi="Times New Roman"/>
        </w:rPr>
        <w:t xml:space="preserve">accounting. </w:t>
      </w:r>
      <w:r w:rsidRPr="00F220FC">
        <w:rPr>
          <w:rFonts w:ascii="Times New Roman" w:hAnsi="Times New Roman"/>
          <w:i/>
        </w:rPr>
        <w:t>Accounting Education: An International Journal, 15(2),</w:t>
      </w:r>
      <w:r w:rsidR="00F05E34">
        <w:rPr>
          <w:rFonts w:ascii="Times New Roman" w:hAnsi="Times New Roman"/>
        </w:rPr>
        <w:t xml:space="preserve"> </w:t>
      </w:r>
      <w:r w:rsidR="00F05E34">
        <w:rPr>
          <w:rFonts w:ascii="Times New Roman" w:hAnsi="Times New Roman"/>
        </w:rPr>
        <w:br/>
      </w:r>
      <w:r w:rsidR="00F05E34">
        <w:rPr>
          <w:rFonts w:ascii="Times New Roman" w:hAnsi="Times New Roman"/>
        </w:rPr>
        <w:tab/>
        <w:t xml:space="preserve">135–149. </w:t>
      </w:r>
      <w:r w:rsidRPr="00F220FC">
        <w:rPr>
          <w:rFonts w:ascii="Times New Roman" w:hAnsi="Times New Roman"/>
        </w:rPr>
        <w:t>doi:10.108/ 06939280600609151.</w:t>
      </w:r>
    </w:p>
    <w:p w14:paraId="51CB5815" w14:textId="77777777" w:rsidR="0036325D" w:rsidRPr="00F220FC" w:rsidRDefault="0036325D" w:rsidP="0036325D">
      <w:pPr>
        <w:rPr>
          <w:rFonts w:ascii="Times New Roman" w:hAnsi="Times New Roman"/>
        </w:rPr>
      </w:pPr>
      <w:r w:rsidRPr="00F220FC">
        <w:rPr>
          <w:rFonts w:ascii="Times New Roman" w:hAnsi="Times New Roman"/>
        </w:rPr>
        <w:t xml:space="preserve">Lynn, L. (1999). </w:t>
      </w:r>
      <w:r w:rsidRPr="00F220FC">
        <w:rPr>
          <w:rFonts w:ascii="Times New Roman" w:hAnsi="Times New Roman"/>
          <w:i/>
        </w:rPr>
        <w:t>Teaching and learning with cases: A guidebook</w:t>
      </w:r>
      <w:r w:rsidR="00F05E34">
        <w:rPr>
          <w:rFonts w:ascii="Times New Roman" w:hAnsi="Times New Roman"/>
        </w:rPr>
        <w:t xml:space="preserve">. New York, NY: </w:t>
      </w:r>
      <w:r w:rsidR="00F05E34">
        <w:rPr>
          <w:rFonts w:ascii="Times New Roman" w:hAnsi="Times New Roman"/>
        </w:rPr>
        <w:br/>
      </w:r>
      <w:r w:rsidR="00F05E34">
        <w:rPr>
          <w:rFonts w:ascii="Times New Roman" w:hAnsi="Times New Roman"/>
        </w:rPr>
        <w:tab/>
        <w:t xml:space="preserve">Chatham </w:t>
      </w:r>
      <w:r w:rsidRPr="00F220FC">
        <w:rPr>
          <w:rFonts w:ascii="Times New Roman" w:hAnsi="Times New Roman"/>
        </w:rPr>
        <w:t>House.</w:t>
      </w:r>
    </w:p>
    <w:p w14:paraId="00FF0F60" w14:textId="77777777" w:rsidR="0036325D" w:rsidRPr="00F220FC" w:rsidRDefault="0036325D" w:rsidP="0036325D">
      <w:pPr>
        <w:rPr>
          <w:rFonts w:ascii="Times New Roman" w:hAnsi="Times New Roman"/>
        </w:rPr>
      </w:pPr>
      <w:r w:rsidRPr="00F220FC">
        <w:rPr>
          <w:rFonts w:ascii="Times New Roman" w:hAnsi="Times New Roman"/>
        </w:rPr>
        <w:t>McMahon, J. M., &amp; Harvey, R. J. (2007). Psychometric prope</w:t>
      </w:r>
      <w:r w:rsidR="00F05E34">
        <w:rPr>
          <w:rFonts w:ascii="Times New Roman" w:hAnsi="Times New Roman"/>
        </w:rPr>
        <w:t>rties of the Reidenbach–</w:t>
      </w:r>
      <w:r w:rsidR="00F05E34">
        <w:rPr>
          <w:rFonts w:ascii="Times New Roman" w:hAnsi="Times New Roman"/>
        </w:rPr>
        <w:br/>
      </w:r>
      <w:r w:rsidR="00F05E34">
        <w:rPr>
          <w:rFonts w:ascii="Times New Roman" w:hAnsi="Times New Roman"/>
        </w:rPr>
        <w:tab/>
        <w:t xml:space="preserve">Robin </w:t>
      </w:r>
      <w:r w:rsidRPr="00F220FC">
        <w:rPr>
          <w:rFonts w:ascii="Times New Roman" w:hAnsi="Times New Roman"/>
        </w:rPr>
        <w:t>multidimensional ethics scale. </w:t>
      </w:r>
      <w:r w:rsidRPr="00F220FC">
        <w:rPr>
          <w:rFonts w:ascii="Times New Roman" w:hAnsi="Times New Roman"/>
          <w:i/>
          <w:iCs/>
        </w:rPr>
        <w:t>Journal of Business Ethics</w:t>
      </w:r>
      <w:r w:rsidRPr="00F220FC">
        <w:rPr>
          <w:rFonts w:ascii="Times New Roman" w:hAnsi="Times New Roman"/>
        </w:rPr>
        <w:t>,</w:t>
      </w:r>
      <w:r w:rsidRPr="00F220FC">
        <w:rPr>
          <w:rFonts w:ascii="Times New Roman" w:hAnsi="Times New Roman"/>
          <w:i/>
          <w:iCs/>
        </w:rPr>
        <w:t xml:space="preserve"> 72</w:t>
      </w:r>
      <w:r w:rsidRPr="00F220FC">
        <w:rPr>
          <w:rFonts w:ascii="Times New Roman" w:hAnsi="Times New Roman"/>
        </w:rPr>
        <w:t>(1), 27-39.</w:t>
      </w:r>
    </w:p>
    <w:p w14:paraId="53FD7F02" w14:textId="77777777" w:rsidR="0036325D" w:rsidRPr="00F220FC" w:rsidRDefault="0036325D" w:rsidP="00F05E34">
      <w:pPr>
        <w:autoSpaceDE w:val="0"/>
        <w:autoSpaceDN w:val="0"/>
        <w:adjustRightInd w:val="0"/>
        <w:rPr>
          <w:rFonts w:ascii="Times New Roman" w:hAnsi="Times New Roman"/>
          <w:color w:val="000000"/>
        </w:rPr>
      </w:pPr>
      <w:r w:rsidRPr="00F220FC">
        <w:rPr>
          <w:rFonts w:ascii="Times New Roman" w:hAnsi="Times New Roman"/>
          <w:color w:val="000000"/>
        </w:rPr>
        <w:t xml:space="preserve">Mehdizadeh, S. (2010). Self-presentation 2.0: Narcissism and self-esteem on Facebook. </w:t>
      </w:r>
      <w:r w:rsidRPr="00F220FC">
        <w:rPr>
          <w:rFonts w:ascii="Times New Roman" w:hAnsi="Times New Roman"/>
          <w:color w:val="000000"/>
        </w:rPr>
        <w:br/>
      </w:r>
      <w:r w:rsidRPr="00F220FC">
        <w:rPr>
          <w:rFonts w:ascii="Times New Roman" w:hAnsi="Times New Roman"/>
          <w:color w:val="000000"/>
        </w:rPr>
        <w:tab/>
      </w:r>
      <w:r w:rsidRPr="00F220FC">
        <w:rPr>
          <w:rFonts w:ascii="Times New Roman" w:hAnsi="Times New Roman"/>
          <w:i/>
          <w:color w:val="000000"/>
        </w:rPr>
        <w:t>Cyber Psychology, Behavior, and Social Networking, 13</w:t>
      </w:r>
      <w:r w:rsidRPr="00F220FC">
        <w:rPr>
          <w:rFonts w:ascii="Times New Roman" w:hAnsi="Times New Roman"/>
          <w:color w:val="000000"/>
        </w:rPr>
        <w:t xml:space="preserve">, 357–364. </w:t>
      </w:r>
      <w:r w:rsidRPr="00F220FC">
        <w:rPr>
          <w:rFonts w:ascii="Times New Roman" w:hAnsi="Times New Roman"/>
          <w:color w:val="000000"/>
        </w:rPr>
        <w:br/>
      </w:r>
      <w:r w:rsidRPr="00F220FC">
        <w:rPr>
          <w:rFonts w:ascii="Times New Roman" w:hAnsi="Times New Roman"/>
          <w:color w:val="000000"/>
        </w:rPr>
        <w:tab/>
        <w:t>doi:</w:t>
      </w:r>
      <w:r w:rsidRPr="00F220FC">
        <w:rPr>
          <w:rFonts w:ascii="Times New Roman" w:hAnsi="Times New Roman"/>
          <w:color w:val="000066"/>
        </w:rPr>
        <w:t>10.1089/cyber.2009.0257.</w:t>
      </w:r>
    </w:p>
    <w:p w14:paraId="3EFE6537" w14:textId="77777777" w:rsidR="0036325D" w:rsidRPr="00F220FC" w:rsidRDefault="0036325D" w:rsidP="0036325D">
      <w:pPr>
        <w:rPr>
          <w:rFonts w:ascii="Times New Roman" w:hAnsi="Times New Roman"/>
        </w:rPr>
      </w:pPr>
      <w:r w:rsidRPr="00F220FC">
        <w:rPr>
          <w:rFonts w:ascii="Times New Roman" w:hAnsi="Times New Roman"/>
        </w:rPr>
        <w:t>Mumford, M. D., Devenport, L. D., Brown, R. P., Connelly, S.,</w:t>
      </w:r>
      <w:r w:rsidR="00F05E34">
        <w:rPr>
          <w:rFonts w:ascii="Times New Roman" w:hAnsi="Times New Roman"/>
        </w:rPr>
        <w:t xml:space="preserve"> Murphy, S. T., Hill, J. </w:t>
      </w:r>
      <w:r w:rsidR="00F05E34">
        <w:rPr>
          <w:rFonts w:ascii="Times New Roman" w:hAnsi="Times New Roman"/>
        </w:rPr>
        <w:br/>
      </w:r>
      <w:r w:rsidR="00F05E34">
        <w:rPr>
          <w:rFonts w:ascii="Times New Roman" w:hAnsi="Times New Roman"/>
        </w:rPr>
        <w:tab/>
        <w:t xml:space="preserve">H. &amp; </w:t>
      </w:r>
      <w:r w:rsidRPr="00F220FC">
        <w:rPr>
          <w:rFonts w:ascii="Times New Roman" w:hAnsi="Times New Roman"/>
        </w:rPr>
        <w:t>Antes, A. L. (2006). Validation of ethical decision-making</w:t>
      </w:r>
      <w:r w:rsidR="00F05E34">
        <w:rPr>
          <w:rFonts w:ascii="Times New Roman" w:hAnsi="Times New Roman"/>
        </w:rPr>
        <w:t xml:space="preserve"> measures: </w:t>
      </w:r>
      <w:r w:rsidR="00F05E34">
        <w:rPr>
          <w:rFonts w:ascii="Times New Roman" w:hAnsi="Times New Roman"/>
        </w:rPr>
        <w:br/>
      </w:r>
      <w:r w:rsidR="00F05E34">
        <w:rPr>
          <w:rFonts w:ascii="Times New Roman" w:hAnsi="Times New Roman"/>
        </w:rPr>
        <w:tab/>
        <w:t xml:space="preserve">Evidence for a new </w:t>
      </w:r>
      <w:r w:rsidRPr="00F220FC">
        <w:rPr>
          <w:rFonts w:ascii="Times New Roman" w:hAnsi="Times New Roman"/>
        </w:rPr>
        <w:t>set of measures</w:t>
      </w:r>
      <w:r w:rsidRPr="00F220FC">
        <w:rPr>
          <w:rFonts w:ascii="Times New Roman" w:hAnsi="Times New Roman"/>
          <w:i/>
        </w:rPr>
        <w:t>. Ethics and Behavior, 16,</w:t>
      </w:r>
      <w:r w:rsidRPr="00F220FC">
        <w:rPr>
          <w:rFonts w:ascii="Times New Roman" w:hAnsi="Times New Roman"/>
        </w:rPr>
        <w:t xml:space="preserve"> 319–345.</w:t>
      </w:r>
    </w:p>
    <w:p w14:paraId="407DCD17" w14:textId="77777777" w:rsidR="0036325D" w:rsidRPr="00F220FC" w:rsidRDefault="0036325D" w:rsidP="0036325D">
      <w:pPr>
        <w:rPr>
          <w:rFonts w:ascii="Times New Roman" w:hAnsi="Times New Roman"/>
        </w:rPr>
      </w:pPr>
      <w:r w:rsidRPr="00F220FC">
        <w:rPr>
          <w:rFonts w:ascii="Times New Roman" w:hAnsi="Times New Roman"/>
        </w:rPr>
        <w:t>Mumford, M. D., Connelly, S., Brown, R. P., Murphy, S. T., Hill</w:t>
      </w:r>
      <w:r w:rsidR="003A2A98">
        <w:rPr>
          <w:rFonts w:ascii="Times New Roman" w:hAnsi="Times New Roman"/>
        </w:rPr>
        <w:t>, J. H., &amp; Antes, A. L.</w:t>
      </w:r>
      <w:r w:rsidR="00F05E34">
        <w:rPr>
          <w:rFonts w:ascii="Times New Roman" w:hAnsi="Times New Roman"/>
        </w:rPr>
        <w:t xml:space="preserve"> </w:t>
      </w:r>
      <w:r w:rsidR="003A2A98">
        <w:rPr>
          <w:rFonts w:ascii="Times New Roman" w:hAnsi="Times New Roman"/>
        </w:rPr>
        <w:br/>
      </w:r>
      <w:r w:rsidR="003A2A98">
        <w:rPr>
          <w:rFonts w:ascii="Times New Roman" w:hAnsi="Times New Roman"/>
        </w:rPr>
        <w:tab/>
      </w:r>
      <w:r w:rsidRPr="00F220FC">
        <w:rPr>
          <w:rFonts w:ascii="Times New Roman" w:hAnsi="Times New Roman"/>
        </w:rPr>
        <w:t>(2008). Sensemaking approach to ethics training for scient</w:t>
      </w:r>
      <w:r w:rsidR="00F05E34">
        <w:rPr>
          <w:rFonts w:ascii="Times New Roman" w:hAnsi="Times New Roman"/>
        </w:rPr>
        <w:t xml:space="preserve">ists: Preliminary </w:t>
      </w:r>
      <w:r w:rsidR="00F05E34">
        <w:rPr>
          <w:rFonts w:ascii="Times New Roman" w:hAnsi="Times New Roman"/>
        </w:rPr>
        <w:br/>
      </w:r>
      <w:r w:rsidR="00F05E34">
        <w:rPr>
          <w:rFonts w:ascii="Times New Roman" w:hAnsi="Times New Roman"/>
        </w:rPr>
        <w:tab/>
        <w:t xml:space="preserve">evidence of </w:t>
      </w:r>
      <w:r w:rsidRPr="00F220FC">
        <w:rPr>
          <w:rFonts w:ascii="Times New Roman" w:hAnsi="Times New Roman"/>
        </w:rPr>
        <w:t xml:space="preserve">training effectiveness. </w:t>
      </w:r>
      <w:r w:rsidRPr="00F220FC">
        <w:rPr>
          <w:rFonts w:ascii="Times New Roman" w:hAnsi="Times New Roman"/>
          <w:i/>
        </w:rPr>
        <w:t>Ethics and Behavior, 18</w:t>
      </w:r>
      <w:r w:rsidRPr="00F220FC">
        <w:rPr>
          <w:rFonts w:ascii="Times New Roman" w:hAnsi="Times New Roman"/>
        </w:rPr>
        <w:t>, 315–339.</w:t>
      </w:r>
    </w:p>
    <w:p w14:paraId="3531CA97" w14:textId="77777777" w:rsidR="0036325D" w:rsidRPr="00F220FC" w:rsidRDefault="0036325D" w:rsidP="0036325D">
      <w:pPr>
        <w:rPr>
          <w:rFonts w:ascii="Times New Roman" w:hAnsi="Times New Roman"/>
        </w:rPr>
      </w:pPr>
      <w:r w:rsidRPr="00F220FC">
        <w:rPr>
          <w:rFonts w:ascii="Times New Roman" w:hAnsi="Times New Roman"/>
        </w:rPr>
        <w:t>Mumford, M. D., Schultz, R. A., &amp; Osborn, H. K. (2002). Planning in organizations:</w:t>
      </w:r>
      <w:r w:rsidRPr="00F220FC">
        <w:rPr>
          <w:rFonts w:ascii="Times New Roman" w:hAnsi="Times New Roman"/>
        </w:rPr>
        <w:br/>
        <w:t xml:space="preserve"> </w:t>
      </w:r>
      <w:r w:rsidRPr="00F220FC">
        <w:rPr>
          <w:rFonts w:ascii="Times New Roman" w:hAnsi="Times New Roman"/>
        </w:rPr>
        <w:tab/>
        <w:t>Performance as a multi-level phenomenon. In F. J. Yam</w:t>
      </w:r>
      <w:r w:rsidR="00F05E34">
        <w:rPr>
          <w:rFonts w:ascii="Times New Roman" w:hAnsi="Times New Roman"/>
        </w:rPr>
        <w:t xml:space="preserve">marino &amp; F. Dansereau </w:t>
      </w:r>
      <w:r w:rsidR="00F05E34">
        <w:rPr>
          <w:rFonts w:ascii="Times New Roman" w:hAnsi="Times New Roman"/>
        </w:rPr>
        <w:br/>
      </w:r>
      <w:r w:rsidR="00F05E34">
        <w:rPr>
          <w:rFonts w:ascii="Times New Roman" w:hAnsi="Times New Roman"/>
        </w:rPr>
        <w:tab/>
        <w:t xml:space="preserve">(Eds.), </w:t>
      </w:r>
      <w:r w:rsidRPr="00F220FC">
        <w:rPr>
          <w:rFonts w:ascii="Times New Roman" w:hAnsi="Times New Roman"/>
          <w:i/>
        </w:rPr>
        <w:t>Research in multi-level issues: The many faces of multi-level issues</w:t>
      </w:r>
      <w:r w:rsidRPr="00F220FC">
        <w:rPr>
          <w:rFonts w:ascii="Times New Roman" w:hAnsi="Times New Roman"/>
        </w:rPr>
        <w:t xml:space="preserve"> (pp. </w:t>
      </w:r>
      <w:r w:rsidR="00F05E34">
        <w:rPr>
          <w:rFonts w:ascii="Times New Roman" w:hAnsi="Times New Roman"/>
        </w:rPr>
        <w:br/>
      </w:r>
      <w:r w:rsidR="00F05E34">
        <w:rPr>
          <w:rFonts w:ascii="Times New Roman" w:hAnsi="Times New Roman"/>
        </w:rPr>
        <w:tab/>
      </w:r>
      <w:r w:rsidRPr="00F220FC">
        <w:rPr>
          <w:rFonts w:ascii="Times New Roman" w:hAnsi="Times New Roman"/>
        </w:rPr>
        <w:t xml:space="preserve">3–63). </w:t>
      </w:r>
      <w:r w:rsidR="00F05E34">
        <w:rPr>
          <w:rFonts w:ascii="Times New Roman" w:hAnsi="Times New Roman"/>
        </w:rPr>
        <w:t xml:space="preserve">Oxford: </w:t>
      </w:r>
      <w:r w:rsidRPr="00F220FC">
        <w:rPr>
          <w:rFonts w:ascii="Times New Roman" w:hAnsi="Times New Roman"/>
        </w:rPr>
        <w:t>Elsevier.</w:t>
      </w:r>
    </w:p>
    <w:p w14:paraId="5235D786" w14:textId="77777777" w:rsidR="0036325D" w:rsidRPr="00F220FC" w:rsidRDefault="0036325D" w:rsidP="0036325D">
      <w:pPr>
        <w:rPr>
          <w:rFonts w:ascii="Times New Roman" w:hAnsi="Times New Roman"/>
        </w:rPr>
      </w:pPr>
      <w:r w:rsidRPr="00F220FC">
        <w:rPr>
          <w:rFonts w:ascii="Times New Roman" w:hAnsi="Times New Roman"/>
        </w:rPr>
        <w:lastRenderedPageBreak/>
        <w:t>Murphy, K. R. (2000). What constructs underlie measures of hones</w:t>
      </w:r>
      <w:r w:rsidR="00F05E34">
        <w:rPr>
          <w:rFonts w:ascii="Times New Roman" w:hAnsi="Times New Roman"/>
        </w:rPr>
        <w:t xml:space="preserve">ty or integrity? In R. </w:t>
      </w:r>
      <w:r w:rsidR="00F05E34">
        <w:rPr>
          <w:rFonts w:ascii="Times New Roman" w:hAnsi="Times New Roman"/>
        </w:rPr>
        <w:br/>
      </w:r>
      <w:r w:rsidR="00F05E34">
        <w:rPr>
          <w:rFonts w:ascii="Times New Roman" w:hAnsi="Times New Roman"/>
        </w:rPr>
        <w:tab/>
        <w:t xml:space="preserve">Goffin </w:t>
      </w:r>
      <w:r w:rsidRPr="00F220FC">
        <w:rPr>
          <w:rFonts w:ascii="Times New Roman" w:hAnsi="Times New Roman"/>
        </w:rPr>
        <w:t xml:space="preserve">&amp; E. Helmes (Eds.), </w:t>
      </w:r>
      <w:r w:rsidRPr="00F220FC">
        <w:rPr>
          <w:rFonts w:ascii="Times New Roman" w:hAnsi="Times New Roman"/>
          <w:i/>
        </w:rPr>
        <w:t>Problems and Solutions in Human</w:t>
      </w:r>
      <w:r w:rsidR="00F05E34">
        <w:rPr>
          <w:rFonts w:ascii="Times New Roman" w:hAnsi="Times New Roman"/>
          <w:i/>
        </w:rPr>
        <w:t xml:space="preserve"> Assessment: A </w:t>
      </w:r>
      <w:r w:rsidR="00F05E34">
        <w:rPr>
          <w:rFonts w:ascii="Times New Roman" w:hAnsi="Times New Roman"/>
          <w:i/>
        </w:rPr>
        <w:br/>
      </w:r>
      <w:r w:rsidR="00F05E34">
        <w:rPr>
          <w:rFonts w:ascii="Times New Roman" w:hAnsi="Times New Roman"/>
          <w:i/>
        </w:rPr>
        <w:tab/>
        <w:t xml:space="preserve">Festschrift to </w:t>
      </w:r>
      <w:r w:rsidRPr="00F220FC">
        <w:rPr>
          <w:rFonts w:ascii="Times New Roman" w:hAnsi="Times New Roman"/>
          <w:i/>
        </w:rPr>
        <w:t>Douglas N. Jackson at Seventy</w:t>
      </w:r>
      <w:r w:rsidRPr="00F220FC">
        <w:rPr>
          <w:rFonts w:ascii="Times New Roman" w:hAnsi="Times New Roman"/>
        </w:rPr>
        <w:t xml:space="preserve"> (pp. 265–284).London: Kluwer.</w:t>
      </w:r>
    </w:p>
    <w:p w14:paraId="769A1342" w14:textId="77777777" w:rsidR="0036325D" w:rsidRPr="00F220FC" w:rsidRDefault="0036325D" w:rsidP="0036325D">
      <w:pPr>
        <w:rPr>
          <w:rFonts w:ascii="Times New Roman" w:hAnsi="Times New Roman"/>
        </w:rPr>
      </w:pPr>
      <w:r w:rsidRPr="00F220FC">
        <w:rPr>
          <w:rFonts w:ascii="Times New Roman" w:hAnsi="Times New Roman"/>
        </w:rPr>
        <w:t>Noor Al-Deen, H. S., &amp; Hendricks, J. A. (Eds.). (2011). So</w:t>
      </w:r>
      <w:r w:rsidR="00F05E34">
        <w:rPr>
          <w:rFonts w:ascii="Times New Roman" w:hAnsi="Times New Roman"/>
        </w:rPr>
        <w:t xml:space="preserve">cial media: Usage and </w:t>
      </w:r>
      <w:r w:rsidR="00F05E34">
        <w:rPr>
          <w:rFonts w:ascii="Times New Roman" w:hAnsi="Times New Roman"/>
        </w:rPr>
        <w:br/>
      </w:r>
      <w:r w:rsidR="00F05E34">
        <w:rPr>
          <w:rFonts w:ascii="Times New Roman" w:hAnsi="Times New Roman"/>
        </w:rPr>
        <w:tab/>
        <w:t xml:space="preserve">impact. </w:t>
      </w:r>
      <w:r w:rsidRPr="00F220FC">
        <w:rPr>
          <w:rFonts w:ascii="Times New Roman" w:hAnsi="Times New Roman"/>
        </w:rPr>
        <w:t>Lanham, MD: Lexington Books. 328 pp.</w:t>
      </w:r>
    </w:p>
    <w:p w14:paraId="0FE1B42E" w14:textId="77777777" w:rsidR="0036325D" w:rsidRPr="00F220FC" w:rsidRDefault="0036325D" w:rsidP="0036325D">
      <w:pPr>
        <w:rPr>
          <w:rFonts w:ascii="Times New Roman" w:hAnsi="Times New Roman"/>
        </w:rPr>
      </w:pPr>
      <w:r w:rsidRPr="00F220FC">
        <w:rPr>
          <w:rFonts w:ascii="Times New Roman" w:hAnsi="Times New Roman"/>
        </w:rPr>
        <w:t>Ones, D. S., Viswesvaran, C. &amp; Schmidt, F. L. (1993). Comprehensive meta-</w:t>
      </w:r>
      <w:r w:rsidR="00F05E34">
        <w:rPr>
          <w:rFonts w:ascii="Times New Roman" w:hAnsi="Times New Roman"/>
        </w:rPr>
        <w:t xml:space="preserve">analysis of </w:t>
      </w:r>
      <w:r w:rsidR="00F05E34">
        <w:rPr>
          <w:rFonts w:ascii="Times New Roman" w:hAnsi="Times New Roman"/>
        </w:rPr>
        <w:br/>
      </w:r>
      <w:r w:rsidR="00F05E34">
        <w:rPr>
          <w:rFonts w:ascii="Times New Roman" w:hAnsi="Times New Roman"/>
        </w:rPr>
        <w:tab/>
        <w:t xml:space="preserve">integrity </w:t>
      </w:r>
      <w:r w:rsidRPr="00F220FC">
        <w:rPr>
          <w:rFonts w:ascii="Times New Roman" w:hAnsi="Times New Roman"/>
        </w:rPr>
        <w:t xml:space="preserve">test validities: Findings and implications for personnel </w:t>
      </w:r>
      <w:r w:rsidR="00F05E34">
        <w:rPr>
          <w:rFonts w:ascii="Times New Roman" w:hAnsi="Times New Roman"/>
        </w:rPr>
        <w:t xml:space="preserve">selection and </w:t>
      </w:r>
      <w:r w:rsidR="00F05E34">
        <w:rPr>
          <w:rFonts w:ascii="Times New Roman" w:hAnsi="Times New Roman"/>
        </w:rPr>
        <w:br/>
      </w:r>
      <w:r w:rsidR="00F05E34">
        <w:rPr>
          <w:rFonts w:ascii="Times New Roman" w:hAnsi="Times New Roman"/>
        </w:rPr>
        <w:tab/>
        <w:t xml:space="preserve">theories of job </w:t>
      </w:r>
      <w:r w:rsidRPr="00F220FC">
        <w:rPr>
          <w:rFonts w:ascii="Times New Roman" w:hAnsi="Times New Roman"/>
        </w:rPr>
        <w:t xml:space="preserve">performance. </w:t>
      </w:r>
      <w:r w:rsidRPr="00F220FC">
        <w:rPr>
          <w:rFonts w:ascii="Times New Roman" w:hAnsi="Times New Roman"/>
          <w:i/>
        </w:rPr>
        <w:t>Journal of Applied Psychology, 78</w:t>
      </w:r>
      <w:r w:rsidRPr="00F220FC">
        <w:rPr>
          <w:rFonts w:ascii="Times New Roman" w:hAnsi="Times New Roman"/>
        </w:rPr>
        <w:t>, 679–703.</w:t>
      </w:r>
    </w:p>
    <w:p w14:paraId="60C9FD16" w14:textId="77777777" w:rsidR="0036325D" w:rsidRPr="00F220FC" w:rsidRDefault="0036325D" w:rsidP="0036325D">
      <w:pPr>
        <w:rPr>
          <w:rFonts w:ascii="Times New Roman" w:hAnsi="Times New Roman"/>
        </w:rPr>
      </w:pPr>
      <w:r w:rsidRPr="00F220FC">
        <w:rPr>
          <w:rFonts w:ascii="Times New Roman" w:hAnsi="Times New Roman"/>
        </w:rPr>
        <w:t>Patalano, A. L., &amp; Siefert, C. M. (1997). Opportunistic planni</w:t>
      </w:r>
      <w:r w:rsidR="00F05E34">
        <w:rPr>
          <w:rFonts w:ascii="Times New Roman" w:hAnsi="Times New Roman"/>
        </w:rPr>
        <w:t xml:space="preserve">ng: Being reminded of </w:t>
      </w:r>
      <w:r w:rsidR="00F05E34">
        <w:rPr>
          <w:rFonts w:ascii="Times New Roman" w:hAnsi="Times New Roman"/>
        </w:rPr>
        <w:br/>
      </w:r>
      <w:r w:rsidR="00F05E34">
        <w:rPr>
          <w:rFonts w:ascii="Times New Roman" w:hAnsi="Times New Roman"/>
        </w:rPr>
        <w:tab/>
        <w:t xml:space="preserve">pending </w:t>
      </w:r>
      <w:r w:rsidRPr="00F220FC">
        <w:rPr>
          <w:rFonts w:ascii="Times New Roman" w:hAnsi="Times New Roman"/>
        </w:rPr>
        <w:t xml:space="preserve">goals. </w:t>
      </w:r>
      <w:r w:rsidRPr="00F220FC">
        <w:rPr>
          <w:rFonts w:ascii="Times New Roman" w:hAnsi="Times New Roman"/>
          <w:i/>
        </w:rPr>
        <w:t>Cognitive Psychology, 34</w:t>
      </w:r>
      <w:r w:rsidRPr="00F220FC">
        <w:rPr>
          <w:rFonts w:ascii="Times New Roman" w:hAnsi="Times New Roman"/>
        </w:rPr>
        <w:t>, 1–36.</w:t>
      </w:r>
    </w:p>
    <w:p w14:paraId="3FFF0D8F" w14:textId="77777777" w:rsidR="0036325D" w:rsidRDefault="0036325D" w:rsidP="0036325D">
      <w:pPr>
        <w:rPr>
          <w:rFonts w:ascii="Times New Roman" w:hAnsi="Times New Roman"/>
        </w:rPr>
      </w:pPr>
      <w:r w:rsidRPr="00F220FC">
        <w:rPr>
          <w:rFonts w:ascii="Times New Roman" w:hAnsi="Times New Roman"/>
        </w:rPr>
        <w:t>Payette, M. J., Albreski, D.,</w:t>
      </w:r>
      <w:r w:rsidR="003A2A98">
        <w:rPr>
          <w:rFonts w:ascii="Times New Roman" w:hAnsi="Times New Roman"/>
        </w:rPr>
        <w:t xml:space="preserve"> &amp;</w:t>
      </w:r>
      <w:r w:rsidRPr="00F220FC">
        <w:rPr>
          <w:rFonts w:ascii="Times New Roman" w:hAnsi="Times New Roman"/>
        </w:rPr>
        <w:t xml:space="preserve"> Grant-Kels, J. M. (2013). “You’d</w:t>
      </w:r>
      <w:r w:rsidR="00F05E34">
        <w:rPr>
          <w:rFonts w:ascii="Times New Roman" w:hAnsi="Times New Roman"/>
        </w:rPr>
        <w:t xml:space="preserve"> know if you ‘friended’ </w:t>
      </w:r>
      <w:r w:rsidR="00F05E34">
        <w:rPr>
          <w:rFonts w:ascii="Times New Roman" w:hAnsi="Times New Roman"/>
        </w:rPr>
        <w:br/>
      </w:r>
      <w:r w:rsidR="00F05E34">
        <w:rPr>
          <w:rFonts w:ascii="Times New Roman" w:hAnsi="Times New Roman"/>
        </w:rPr>
        <w:tab/>
        <w:t xml:space="preserve">me on </w:t>
      </w:r>
      <w:r w:rsidRPr="00F220FC">
        <w:rPr>
          <w:rFonts w:ascii="Times New Roman" w:hAnsi="Times New Roman"/>
        </w:rPr>
        <w:t xml:space="preserve">facebook”: Legal, moral, and ethical considerations of online social </w:t>
      </w:r>
      <w:r w:rsidR="00F05E34">
        <w:rPr>
          <w:rFonts w:ascii="Times New Roman" w:hAnsi="Times New Roman"/>
        </w:rPr>
        <w:br/>
      </w:r>
      <w:r w:rsidR="00F05E34">
        <w:rPr>
          <w:rFonts w:ascii="Times New Roman" w:hAnsi="Times New Roman"/>
        </w:rPr>
        <w:tab/>
      </w:r>
      <w:r w:rsidRPr="00F220FC">
        <w:rPr>
          <w:rFonts w:ascii="Times New Roman" w:hAnsi="Times New Roman"/>
        </w:rPr>
        <w:t xml:space="preserve">media. </w:t>
      </w:r>
      <w:r w:rsidR="00F05E34">
        <w:rPr>
          <w:rFonts w:ascii="Times New Roman" w:hAnsi="Times New Roman"/>
          <w:i/>
        </w:rPr>
        <w:t xml:space="preserve">Journal of the </w:t>
      </w:r>
      <w:r w:rsidRPr="00F220FC">
        <w:rPr>
          <w:rFonts w:ascii="Times New Roman" w:hAnsi="Times New Roman"/>
          <w:i/>
        </w:rPr>
        <w:t xml:space="preserve">American Academy of Dermatology, 69, </w:t>
      </w:r>
      <w:r w:rsidRPr="00F220FC">
        <w:rPr>
          <w:rFonts w:ascii="Times New Roman" w:hAnsi="Times New Roman"/>
        </w:rPr>
        <w:t xml:space="preserve">305-307. doi: </w:t>
      </w:r>
      <w:r w:rsidR="00F05E34">
        <w:rPr>
          <w:rFonts w:ascii="Times New Roman" w:hAnsi="Times New Roman"/>
        </w:rPr>
        <w:br/>
      </w:r>
      <w:r w:rsidR="00F05E34">
        <w:rPr>
          <w:rFonts w:ascii="Times New Roman" w:hAnsi="Times New Roman"/>
        </w:rPr>
        <w:tab/>
      </w:r>
      <w:r w:rsidRPr="00F220FC">
        <w:rPr>
          <w:rFonts w:ascii="Times New Roman" w:hAnsi="Times New Roman"/>
        </w:rPr>
        <w:t>10.1016/j.jaad.2013.02.024</w:t>
      </w:r>
    </w:p>
    <w:p w14:paraId="36B7F540" w14:textId="77777777" w:rsidR="003022C0" w:rsidRPr="003022C0" w:rsidRDefault="003022C0" w:rsidP="0036325D">
      <w:pPr>
        <w:rPr>
          <w:rFonts w:ascii="Times New Roman" w:hAnsi="Times New Roman"/>
        </w:rPr>
      </w:pPr>
      <w:r>
        <w:rPr>
          <w:rFonts w:ascii="Times New Roman" w:hAnsi="Times New Roman"/>
        </w:rPr>
        <w:t xml:space="preserve">Pew Research Center. (2014). </w:t>
      </w:r>
      <w:r>
        <w:rPr>
          <w:rFonts w:ascii="Times New Roman" w:hAnsi="Times New Roman"/>
          <w:i/>
        </w:rPr>
        <w:t xml:space="preserve">Social networking fact sheet. </w:t>
      </w:r>
      <w:r>
        <w:rPr>
          <w:rFonts w:ascii="Times New Roman" w:hAnsi="Times New Roman"/>
        </w:rPr>
        <w:t xml:space="preserve">Retrieved from </w:t>
      </w:r>
      <w:r>
        <w:rPr>
          <w:rFonts w:ascii="Times New Roman" w:hAnsi="Times New Roman"/>
        </w:rPr>
        <w:br/>
      </w:r>
      <w:r>
        <w:rPr>
          <w:rFonts w:ascii="Times New Roman" w:hAnsi="Times New Roman"/>
        </w:rPr>
        <w:tab/>
      </w:r>
      <w:r w:rsidRPr="003022C0">
        <w:rPr>
          <w:rFonts w:ascii="Times New Roman" w:hAnsi="Times New Roman"/>
        </w:rPr>
        <w:t>http://www.pewinternet.org/fact-sheets/social-networking-fact-sheet/</w:t>
      </w:r>
    </w:p>
    <w:p w14:paraId="4A486AF8" w14:textId="77777777" w:rsidR="0036325D" w:rsidRPr="00F220FC" w:rsidRDefault="0036325D" w:rsidP="0036325D">
      <w:pPr>
        <w:rPr>
          <w:rFonts w:ascii="Times New Roman" w:hAnsi="Times New Roman"/>
        </w:rPr>
      </w:pPr>
      <w:r w:rsidRPr="00F220FC">
        <w:rPr>
          <w:rFonts w:ascii="Times New Roman" w:hAnsi="Times New Roman"/>
        </w:rPr>
        <w:t xml:space="preserve">Raskin, R., </w:t>
      </w:r>
      <w:r w:rsidR="003A2A98">
        <w:rPr>
          <w:rFonts w:ascii="Times New Roman" w:hAnsi="Times New Roman"/>
        </w:rPr>
        <w:t xml:space="preserve">&amp; </w:t>
      </w:r>
      <w:r w:rsidRPr="00F220FC">
        <w:rPr>
          <w:rFonts w:ascii="Times New Roman" w:hAnsi="Times New Roman"/>
        </w:rPr>
        <w:t>Terry, H. (1988). A principal-components analysis of</w:t>
      </w:r>
      <w:r w:rsidR="00F05E34">
        <w:rPr>
          <w:rFonts w:ascii="Times New Roman" w:hAnsi="Times New Roman"/>
        </w:rPr>
        <w:t xml:space="preserve"> the Narcissistic </w:t>
      </w:r>
      <w:r w:rsidR="00F05E34">
        <w:rPr>
          <w:rFonts w:ascii="Times New Roman" w:hAnsi="Times New Roman"/>
        </w:rPr>
        <w:br/>
      </w:r>
      <w:r w:rsidR="00F05E34">
        <w:rPr>
          <w:rFonts w:ascii="Times New Roman" w:hAnsi="Times New Roman"/>
        </w:rPr>
        <w:tab/>
        <w:t xml:space="preserve">Personality </w:t>
      </w:r>
      <w:r w:rsidRPr="00F220FC">
        <w:rPr>
          <w:rFonts w:ascii="Times New Roman" w:hAnsi="Times New Roman"/>
        </w:rPr>
        <w:t xml:space="preserve">Inventory and further evidence of its construct validity. </w:t>
      </w:r>
      <w:r w:rsidRPr="00F220FC">
        <w:rPr>
          <w:rFonts w:ascii="Times New Roman" w:hAnsi="Times New Roman"/>
          <w:i/>
        </w:rPr>
        <w:t xml:space="preserve">Journal of </w:t>
      </w:r>
      <w:r w:rsidR="00F05E34">
        <w:rPr>
          <w:rFonts w:ascii="Times New Roman" w:hAnsi="Times New Roman"/>
          <w:i/>
        </w:rPr>
        <w:br/>
      </w:r>
      <w:r w:rsidR="00F05E34">
        <w:rPr>
          <w:rFonts w:ascii="Times New Roman" w:hAnsi="Times New Roman"/>
          <w:i/>
        </w:rPr>
        <w:tab/>
        <w:t xml:space="preserve">Personality and Social </w:t>
      </w:r>
      <w:r w:rsidRPr="00F220FC">
        <w:rPr>
          <w:rFonts w:ascii="Times New Roman" w:hAnsi="Times New Roman"/>
          <w:i/>
        </w:rPr>
        <w:t>Psychology, 54,</w:t>
      </w:r>
      <w:r w:rsidRPr="00F220FC">
        <w:rPr>
          <w:rFonts w:ascii="Times New Roman" w:hAnsi="Times New Roman"/>
        </w:rPr>
        <w:t xml:space="preserve"> 890–902.</w:t>
      </w:r>
    </w:p>
    <w:p w14:paraId="573C9A50" w14:textId="77777777" w:rsidR="0036325D" w:rsidRPr="00F220FC" w:rsidRDefault="0036325D" w:rsidP="0036325D">
      <w:pPr>
        <w:rPr>
          <w:rFonts w:ascii="Times New Roman" w:hAnsi="Times New Roman"/>
        </w:rPr>
      </w:pPr>
      <w:r w:rsidRPr="00F220FC">
        <w:rPr>
          <w:rFonts w:ascii="Times New Roman" w:hAnsi="Times New Roman"/>
        </w:rPr>
        <w:t>Reidenbach, R. E., &amp; Robin, D. P. (1988). Some initial steps tow</w:t>
      </w:r>
      <w:r w:rsidR="00F05E34">
        <w:rPr>
          <w:rFonts w:ascii="Times New Roman" w:hAnsi="Times New Roman"/>
        </w:rPr>
        <w:t xml:space="preserve">ard improving the </w:t>
      </w:r>
      <w:r w:rsidR="00F05E34">
        <w:rPr>
          <w:rFonts w:ascii="Times New Roman" w:hAnsi="Times New Roman"/>
        </w:rPr>
        <w:br/>
      </w:r>
      <w:r w:rsidR="00F05E34">
        <w:rPr>
          <w:rFonts w:ascii="Times New Roman" w:hAnsi="Times New Roman"/>
        </w:rPr>
        <w:tab/>
        <w:t xml:space="preserve">measurement </w:t>
      </w:r>
      <w:r w:rsidRPr="00F220FC">
        <w:rPr>
          <w:rFonts w:ascii="Times New Roman" w:hAnsi="Times New Roman"/>
        </w:rPr>
        <w:t xml:space="preserve">of ethical evaluations of marketing activities. </w:t>
      </w:r>
      <w:r w:rsidRPr="00F220FC">
        <w:rPr>
          <w:rFonts w:ascii="Times New Roman" w:hAnsi="Times New Roman"/>
          <w:i/>
        </w:rPr>
        <w:t xml:space="preserve">Journal of Business </w:t>
      </w:r>
      <w:r w:rsidR="00F05E34">
        <w:rPr>
          <w:rFonts w:ascii="Times New Roman" w:hAnsi="Times New Roman"/>
          <w:i/>
        </w:rPr>
        <w:br/>
      </w:r>
      <w:r w:rsidR="00F05E34">
        <w:rPr>
          <w:rFonts w:ascii="Times New Roman" w:hAnsi="Times New Roman"/>
          <w:i/>
        </w:rPr>
        <w:tab/>
      </w:r>
      <w:r w:rsidRPr="00F220FC">
        <w:rPr>
          <w:rFonts w:ascii="Times New Roman" w:hAnsi="Times New Roman"/>
          <w:i/>
        </w:rPr>
        <w:t xml:space="preserve">Ethics, 7, </w:t>
      </w:r>
      <w:r w:rsidRPr="00F220FC">
        <w:rPr>
          <w:rFonts w:ascii="Times New Roman" w:hAnsi="Times New Roman"/>
        </w:rPr>
        <w:t xml:space="preserve">871-879. </w:t>
      </w:r>
    </w:p>
    <w:p w14:paraId="4AF8D052" w14:textId="77777777" w:rsidR="0036325D" w:rsidRPr="00F220FC" w:rsidRDefault="0036325D" w:rsidP="0036325D">
      <w:pPr>
        <w:rPr>
          <w:rFonts w:ascii="Times New Roman" w:hAnsi="Times New Roman"/>
        </w:rPr>
      </w:pPr>
      <w:r w:rsidRPr="00F220FC">
        <w:rPr>
          <w:rFonts w:ascii="Times New Roman" w:hAnsi="Times New Roman"/>
        </w:rPr>
        <w:lastRenderedPageBreak/>
        <w:t xml:space="preserve">Reidenbach, R. E., &amp; Robin, D. P. (1990). Toward the development of a </w:t>
      </w:r>
      <w:r w:rsidR="00F05E34">
        <w:rPr>
          <w:rFonts w:ascii="Times New Roman" w:hAnsi="Times New Roman"/>
        </w:rPr>
        <w:br/>
      </w:r>
      <w:r w:rsidR="00F05E34">
        <w:rPr>
          <w:rFonts w:ascii="Times New Roman" w:hAnsi="Times New Roman"/>
        </w:rPr>
        <w:tab/>
      </w:r>
      <w:r w:rsidRPr="00F220FC">
        <w:rPr>
          <w:rFonts w:ascii="Times New Roman" w:hAnsi="Times New Roman"/>
        </w:rPr>
        <w:t xml:space="preserve">multidimensional scale for improving evaluations of business ethics. </w:t>
      </w:r>
      <w:r w:rsidRPr="00F220FC">
        <w:rPr>
          <w:rFonts w:ascii="Times New Roman" w:hAnsi="Times New Roman"/>
          <w:i/>
        </w:rPr>
        <w:t xml:space="preserve">Journal of </w:t>
      </w:r>
      <w:r w:rsidR="00F05E34">
        <w:rPr>
          <w:rFonts w:ascii="Times New Roman" w:hAnsi="Times New Roman"/>
          <w:i/>
        </w:rPr>
        <w:br/>
      </w:r>
      <w:r w:rsidR="00F05E34">
        <w:rPr>
          <w:rFonts w:ascii="Times New Roman" w:hAnsi="Times New Roman"/>
          <w:i/>
        </w:rPr>
        <w:tab/>
      </w:r>
      <w:r w:rsidRPr="00F220FC">
        <w:rPr>
          <w:rFonts w:ascii="Times New Roman" w:hAnsi="Times New Roman"/>
          <w:i/>
        </w:rPr>
        <w:t>Business Ethics, 9,</w:t>
      </w:r>
      <w:r w:rsidRPr="00F220FC">
        <w:rPr>
          <w:rFonts w:ascii="Times New Roman" w:hAnsi="Times New Roman"/>
        </w:rPr>
        <w:t xml:space="preserve">639-653. </w:t>
      </w:r>
    </w:p>
    <w:p w14:paraId="465CAAC9" w14:textId="77777777" w:rsidR="0036325D" w:rsidRPr="00F220FC" w:rsidRDefault="0036325D" w:rsidP="0036325D">
      <w:pPr>
        <w:rPr>
          <w:rFonts w:ascii="Times New Roman" w:hAnsi="Times New Roman"/>
        </w:rPr>
      </w:pPr>
      <w:r w:rsidRPr="00F220FC">
        <w:rPr>
          <w:rFonts w:ascii="Times New Roman" w:hAnsi="Times New Roman"/>
        </w:rPr>
        <w:t xml:space="preserve">Rhodewalt, F. &amp; Morf, C. C. (1995). Self and interpersonal correlates of the narcissistic </w:t>
      </w:r>
      <w:r w:rsidRPr="00F220FC">
        <w:rPr>
          <w:rFonts w:ascii="Times New Roman" w:hAnsi="Times New Roman"/>
        </w:rPr>
        <w:br/>
      </w:r>
      <w:r w:rsidRPr="00F220FC">
        <w:rPr>
          <w:rFonts w:ascii="Times New Roman" w:hAnsi="Times New Roman"/>
        </w:rPr>
        <w:tab/>
        <w:t xml:space="preserve">personality inventory: A review and new findings. </w:t>
      </w:r>
      <w:r w:rsidRPr="00F220FC">
        <w:rPr>
          <w:rFonts w:ascii="Times New Roman" w:hAnsi="Times New Roman"/>
          <w:i/>
        </w:rPr>
        <w:t xml:space="preserve">Journal of Research in </w:t>
      </w:r>
      <w:r w:rsidR="00C328F2">
        <w:rPr>
          <w:rFonts w:ascii="Times New Roman" w:hAnsi="Times New Roman"/>
          <w:i/>
        </w:rPr>
        <w:br/>
      </w:r>
      <w:r w:rsidR="00C328F2">
        <w:rPr>
          <w:rFonts w:ascii="Times New Roman" w:hAnsi="Times New Roman"/>
          <w:i/>
        </w:rPr>
        <w:tab/>
        <w:t xml:space="preserve">Personality, </w:t>
      </w:r>
      <w:r w:rsidRPr="00F220FC">
        <w:rPr>
          <w:rFonts w:ascii="Times New Roman" w:hAnsi="Times New Roman"/>
          <w:i/>
        </w:rPr>
        <w:t>29</w:t>
      </w:r>
      <w:r w:rsidRPr="00F220FC">
        <w:rPr>
          <w:rFonts w:ascii="Times New Roman" w:hAnsi="Times New Roman"/>
        </w:rPr>
        <w:t>, 1–23.</w:t>
      </w:r>
    </w:p>
    <w:p w14:paraId="6C10C86B" w14:textId="77777777" w:rsidR="0036325D" w:rsidRDefault="0036325D" w:rsidP="0036325D">
      <w:pPr>
        <w:rPr>
          <w:rFonts w:ascii="Times New Roman" w:hAnsi="Times New Roman"/>
        </w:rPr>
      </w:pPr>
      <w:r w:rsidRPr="00F220FC">
        <w:rPr>
          <w:rFonts w:ascii="Times New Roman" w:hAnsi="Times New Roman"/>
        </w:rPr>
        <w:t>Rest, J. R. (1986). Moral development: Advances in resea</w:t>
      </w:r>
      <w:r w:rsidR="00C328F2">
        <w:rPr>
          <w:rFonts w:ascii="Times New Roman" w:hAnsi="Times New Roman"/>
        </w:rPr>
        <w:t xml:space="preserve">rch and theory. New York, </w:t>
      </w:r>
      <w:r w:rsidR="00C328F2">
        <w:rPr>
          <w:rFonts w:ascii="Times New Roman" w:hAnsi="Times New Roman"/>
        </w:rPr>
        <w:br/>
      </w:r>
      <w:r w:rsidR="00C328F2">
        <w:rPr>
          <w:rFonts w:ascii="Times New Roman" w:hAnsi="Times New Roman"/>
        </w:rPr>
        <w:tab/>
        <w:t xml:space="preserve">NY: </w:t>
      </w:r>
      <w:r w:rsidRPr="00F220FC">
        <w:rPr>
          <w:rFonts w:ascii="Times New Roman" w:hAnsi="Times New Roman"/>
        </w:rPr>
        <w:t>Praeger.</w:t>
      </w:r>
    </w:p>
    <w:p w14:paraId="5AE5A42F" w14:textId="77777777" w:rsidR="0002134B" w:rsidRPr="00F220FC" w:rsidRDefault="0002134B" w:rsidP="0036325D">
      <w:pPr>
        <w:rPr>
          <w:rFonts w:ascii="Times New Roman" w:hAnsi="Times New Roman"/>
        </w:rPr>
      </w:pPr>
      <w:r w:rsidRPr="0002134B">
        <w:rPr>
          <w:rFonts w:ascii="Times New Roman" w:hAnsi="Times New Roman"/>
        </w:rPr>
        <w:t>Rotter, J. B. (1966). Generalized expectancies for internal v</w:t>
      </w:r>
      <w:r>
        <w:rPr>
          <w:rFonts w:ascii="Times New Roman" w:hAnsi="Times New Roman"/>
        </w:rPr>
        <w:t xml:space="preserve">ersus external control of </w:t>
      </w:r>
      <w:r>
        <w:rPr>
          <w:rFonts w:ascii="Times New Roman" w:hAnsi="Times New Roman"/>
        </w:rPr>
        <w:br/>
      </w:r>
      <w:r>
        <w:rPr>
          <w:rFonts w:ascii="Times New Roman" w:hAnsi="Times New Roman"/>
        </w:rPr>
        <w:tab/>
        <w:t>rein</w:t>
      </w:r>
      <w:r w:rsidRPr="0002134B">
        <w:rPr>
          <w:rFonts w:ascii="Times New Roman" w:hAnsi="Times New Roman"/>
        </w:rPr>
        <w:t xml:space="preserve">forcement. </w:t>
      </w:r>
      <w:r w:rsidRPr="0002134B">
        <w:rPr>
          <w:rFonts w:ascii="Times New Roman" w:hAnsi="Times New Roman"/>
          <w:i/>
        </w:rPr>
        <w:t>Psychological Monographs, 80</w:t>
      </w:r>
      <w:r w:rsidRPr="0002134B">
        <w:rPr>
          <w:rFonts w:ascii="Times New Roman" w:hAnsi="Times New Roman"/>
        </w:rPr>
        <w:t>(1, Whole No. 699).</w:t>
      </w:r>
    </w:p>
    <w:p w14:paraId="36D88DE5" w14:textId="77777777" w:rsidR="0036325D" w:rsidRDefault="0036325D" w:rsidP="0036325D">
      <w:pPr>
        <w:rPr>
          <w:rFonts w:ascii="Times New Roman" w:hAnsi="Times New Roman"/>
        </w:rPr>
      </w:pPr>
      <w:r w:rsidRPr="00F220FC">
        <w:rPr>
          <w:rFonts w:ascii="Times New Roman" w:hAnsi="Times New Roman"/>
        </w:rPr>
        <w:t xml:space="preserve">Ryan, T., </w:t>
      </w:r>
      <w:r w:rsidR="003A2A98">
        <w:rPr>
          <w:rFonts w:ascii="Times New Roman" w:hAnsi="Times New Roman"/>
        </w:rPr>
        <w:t xml:space="preserve">&amp; </w:t>
      </w:r>
      <w:r w:rsidRPr="00F220FC">
        <w:rPr>
          <w:rFonts w:ascii="Times New Roman" w:hAnsi="Times New Roman"/>
        </w:rPr>
        <w:t xml:space="preserve">Xenos, S. (2011). Who uses facebook? An investigation </w:t>
      </w:r>
      <w:r w:rsidR="003A2A98">
        <w:rPr>
          <w:rFonts w:ascii="Times New Roman" w:hAnsi="Times New Roman"/>
        </w:rPr>
        <w:t xml:space="preserve">into the </w:t>
      </w:r>
      <w:r w:rsidR="003A2A98">
        <w:rPr>
          <w:rFonts w:ascii="Times New Roman" w:hAnsi="Times New Roman"/>
        </w:rPr>
        <w:br/>
      </w:r>
      <w:r w:rsidR="003A2A98">
        <w:rPr>
          <w:rFonts w:ascii="Times New Roman" w:hAnsi="Times New Roman"/>
        </w:rPr>
        <w:tab/>
        <w:t xml:space="preserve">relationship </w:t>
      </w:r>
      <w:r w:rsidR="00C328F2">
        <w:rPr>
          <w:rFonts w:ascii="Times New Roman" w:hAnsi="Times New Roman"/>
        </w:rPr>
        <w:t xml:space="preserve">between </w:t>
      </w:r>
      <w:r w:rsidRPr="00F220FC">
        <w:rPr>
          <w:rFonts w:ascii="Times New Roman" w:hAnsi="Times New Roman"/>
        </w:rPr>
        <w:t xml:space="preserve">the big five, shyness, narcissism, loneliness, and facebook </w:t>
      </w:r>
      <w:r w:rsidR="003A2A98">
        <w:rPr>
          <w:rFonts w:ascii="Times New Roman" w:hAnsi="Times New Roman"/>
        </w:rPr>
        <w:br/>
      </w:r>
      <w:r w:rsidR="003A2A98">
        <w:rPr>
          <w:rFonts w:ascii="Times New Roman" w:hAnsi="Times New Roman"/>
        </w:rPr>
        <w:tab/>
      </w:r>
      <w:r w:rsidRPr="00F220FC">
        <w:rPr>
          <w:rFonts w:ascii="Times New Roman" w:hAnsi="Times New Roman"/>
        </w:rPr>
        <w:t xml:space="preserve">usage. </w:t>
      </w:r>
      <w:r w:rsidR="00C328F2">
        <w:rPr>
          <w:rFonts w:ascii="Times New Roman" w:hAnsi="Times New Roman"/>
          <w:i/>
        </w:rPr>
        <w:t xml:space="preserve">Computers in Human </w:t>
      </w:r>
      <w:r w:rsidRPr="00F220FC">
        <w:rPr>
          <w:rFonts w:ascii="Times New Roman" w:hAnsi="Times New Roman"/>
          <w:i/>
        </w:rPr>
        <w:t xml:space="preserve">Behavior, 27, </w:t>
      </w:r>
      <w:r w:rsidRPr="00F220FC">
        <w:rPr>
          <w:rFonts w:ascii="Times New Roman" w:hAnsi="Times New Roman"/>
        </w:rPr>
        <w:t>1658-1664.</w:t>
      </w:r>
    </w:p>
    <w:p w14:paraId="2CC85678" w14:textId="77777777" w:rsidR="00EC5CB2" w:rsidRPr="00F220FC" w:rsidRDefault="00EC5CB2" w:rsidP="0036325D">
      <w:pPr>
        <w:rPr>
          <w:rFonts w:ascii="Times New Roman" w:hAnsi="Times New Roman"/>
        </w:rPr>
      </w:pPr>
      <w:r w:rsidRPr="00F220FC">
        <w:rPr>
          <w:rFonts w:ascii="Times New Roman" w:hAnsi="Times New Roman"/>
        </w:rPr>
        <w:t xml:space="preserve">Short, J., Williams, E., </w:t>
      </w:r>
      <w:r>
        <w:rPr>
          <w:rFonts w:ascii="Times New Roman" w:hAnsi="Times New Roman"/>
        </w:rPr>
        <w:t xml:space="preserve">&amp; </w:t>
      </w:r>
      <w:r w:rsidRPr="00F220FC">
        <w:rPr>
          <w:rFonts w:ascii="Times New Roman" w:hAnsi="Times New Roman"/>
        </w:rPr>
        <w:t xml:space="preserve">Christi, B. (1976). </w:t>
      </w:r>
      <w:r w:rsidRPr="00F220FC">
        <w:rPr>
          <w:rFonts w:ascii="Times New Roman" w:hAnsi="Times New Roman"/>
          <w:i/>
        </w:rPr>
        <w:t xml:space="preserve">The social psychology of </w:t>
      </w:r>
      <w:r>
        <w:rPr>
          <w:rFonts w:ascii="Times New Roman" w:hAnsi="Times New Roman"/>
          <w:i/>
        </w:rPr>
        <w:br/>
      </w:r>
      <w:r>
        <w:rPr>
          <w:rFonts w:ascii="Times New Roman" w:hAnsi="Times New Roman"/>
          <w:i/>
        </w:rPr>
        <w:tab/>
      </w:r>
      <w:r w:rsidRPr="00F220FC">
        <w:rPr>
          <w:rFonts w:ascii="Times New Roman" w:hAnsi="Times New Roman"/>
          <w:i/>
        </w:rPr>
        <w:t>telecommunications.</w:t>
      </w:r>
      <w:r>
        <w:rPr>
          <w:rFonts w:ascii="Times New Roman" w:hAnsi="Times New Roman"/>
        </w:rPr>
        <w:t xml:space="preserve"> </w:t>
      </w:r>
      <w:r w:rsidRPr="00F220FC">
        <w:rPr>
          <w:rFonts w:ascii="Times New Roman" w:hAnsi="Times New Roman"/>
        </w:rPr>
        <w:t>Hobok</w:t>
      </w:r>
      <w:r>
        <w:rPr>
          <w:rFonts w:ascii="Times New Roman" w:hAnsi="Times New Roman"/>
        </w:rPr>
        <w:t>en, NJ: John Wiley &amp; Sons, Ltd.</w:t>
      </w:r>
    </w:p>
    <w:p w14:paraId="1CAA0FFD" w14:textId="77777777" w:rsidR="0036325D" w:rsidRPr="00F220FC" w:rsidRDefault="0036325D" w:rsidP="0036325D">
      <w:pPr>
        <w:rPr>
          <w:rFonts w:ascii="Times New Roman" w:hAnsi="Times New Roman"/>
        </w:rPr>
      </w:pPr>
      <w:r w:rsidRPr="00F220FC">
        <w:rPr>
          <w:rFonts w:ascii="Times New Roman" w:hAnsi="Times New Roman"/>
        </w:rPr>
        <w:t xml:space="preserve">Singer, M., Mitchell, S., </w:t>
      </w:r>
      <w:r w:rsidR="003A2A98">
        <w:rPr>
          <w:rFonts w:ascii="Times New Roman" w:hAnsi="Times New Roman"/>
        </w:rPr>
        <w:t xml:space="preserve">&amp; </w:t>
      </w:r>
      <w:r w:rsidRPr="00F220FC">
        <w:rPr>
          <w:rFonts w:ascii="Times New Roman" w:hAnsi="Times New Roman"/>
        </w:rPr>
        <w:t>Turner, J. (1998). Consideration of m</w:t>
      </w:r>
      <w:r w:rsidR="003A2A98">
        <w:rPr>
          <w:rFonts w:ascii="Times New Roman" w:hAnsi="Times New Roman"/>
        </w:rPr>
        <w:t xml:space="preserve">oral intensity in </w:t>
      </w:r>
      <w:r w:rsidR="003A2A98">
        <w:rPr>
          <w:rFonts w:ascii="Times New Roman" w:hAnsi="Times New Roman"/>
        </w:rPr>
        <w:br/>
      </w:r>
      <w:r w:rsidR="003A2A98">
        <w:rPr>
          <w:rFonts w:ascii="Times New Roman" w:hAnsi="Times New Roman"/>
        </w:rPr>
        <w:tab/>
        <w:t xml:space="preserve">ethicality </w:t>
      </w:r>
      <w:r w:rsidR="00C328F2">
        <w:rPr>
          <w:rFonts w:ascii="Times New Roman" w:hAnsi="Times New Roman"/>
        </w:rPr>
        <w:t>“</w:t>
      </w:r>
      <w:r w:rsidRPr="00F220FC">
        <w:rPr>
          <w:rFonts w:ascii="Times New Roman" w:hAnsi="Times New Roman"/>
        </w:rPr>
        <w:t>judgments: Its relationship with whistle-blowing and need-for-</w:t>
      </w:r>
      <w:r w:rsidR="003A2A98">
        <w:rPr>
          <w:rFonts w:ascii="Times New Roman" w:hAnsi="Times New Roman"/>
        </w:rPr>
        <w:br/>
      </w:r>
      <w:r w:rsidR="003A2A98">
        <w:rPr>
          <w:rFonts w:ascii="Times New Roman" w:hAnsi="Times New Roman"/>
        </w:rPr>
        <w:tab/>
      </w:r>
      <w:r w:rsidRPr="00F220FC">
        <w:rPr>
          <w:rFonts w:ascii="Times New Roman" w:hAnsi="Times New Roman"/>
        </w:rPr>
        <w:t xml:space="preserve">cognition. </w:t>
      </w:r>
      <w:r w:rsidRPr="00F220FC">
        <w:rPr>
          <w:rFonts w:ascii="Times New Roman" w:hAnsi="Times New Roman"/>
          <w:i/>
        </w:rPr>
        <w:t>Jou</w:t>
      </w:r>
      <w:r w:rsidR="00C328F2">
        <w:rPr>
          <w:rFonts w:ascii="Times New Roman" w:hAnsi="Times New Roman"/>
          <w:i/>
        </w:rPr>
        <w:t xml:space="preserve">rnal of </w:t>
      </w:r>
      <w:r w:rsidRPr="00F220FC">
        <w:rPr>
          <w:rFonts w:ascii="Times New Roman" w:hAnsi="Times New Roman"/>
          <w:i/>
        </w:rPr>
        <w:t xml:space="preserve">Business Ethics, 17 (5), </w:t>
      </w:r>
      <w:r w:rsidRPr="00F220FC">
        <w:rPr>
          <w:rFonts w:ascii="Times New Roman" w:hAnsi="Times New Roman"/>
        </w:rPr>
        <w:t xml:space="preserve">527-541. </w:t>
      </w:r>
      <w:r w:rsidR="003A2A98">
        <w:rPr>
          <w:rFonts w:ascii="Times New Roman" w:hAnsi="Times New Roman"/>
        </w:rPr>
        <w:br/>
      </w:r>
      <w:r w:rsidR="003A2A98">
        <w:rPr>
          <w:rFonts w:ascii="Times New Roman" w:hAnsi="Times New Roman"/>
        </w:rPr>
        <w:tab/>
      </w:r>
      <w:r w:rsidRPr="00F220FC">
        <w:rPr>
          <w:rFonts w:ascii="Times New Roman" w:hAnsi="Times New Roman"/>
        </w:rPr>
        <w:t>doi:10.1016/j.chb.2011.02.004</w:t>
      </w:r>
    </w:p>
    <w:p w14:paraId="433420F2" w14:textId="77777777" w:rsidR="0036325D" w:rsidRPr="00F220FC" w:rsidRDefault="0036325D" w:rsidP="0036325D">
      <w:pPr>
        <w:rPr>
          <w:rFonts w:ascii="Times New Roman" w:hAnsi="Times New Roman"/>
        </w:rPr>
      </w:pPr>
      <w:r w:rsidRPr="00F220FC">
        <w:rPr>
          <w:rFonts w:ascii="Times New Roman" w:hAnsi="Times New Roman"/>
        </w:rPr>
        <w:t>Singhapakdi A. (1999). Perceived importance of ethics and et</w:t>
      </w:r>
      <w:r w:rsidR="00C328F2">
        <w:rPr>
          <w:rFonts w:ascii="Times New Roman" w:hAnsi="Times New Roman"/>
        </w:rPr>
        <w:t xml:space="preserve">hical decisions in </w:t>
      </w:r>
      <w:r w:rsidR="00C328F2">
        <w:rPr>
          <w:rFonts w:ascii="Times New Roman" w:hAnsi="Times New Roman"/>
        </w:rPr>
        <w:br/>
      </w:r>
      <w:r w:rsidR="00C328F2">
        <w:rPr>
          <w:rFonts w:ascii="Times New Roman" w:hAnsi="Times New Roman"/>
        </w:rPr>
        <w:tab/>
        <w:t xml:space="preserve">marketing. </w:t>
      </w:r>
      <w:r w:rsidRPr="00F220FC">
        <w:rPr>
          <w:rFonts w:ascii="Times New Roman" w:hAnsi="Times New Roman"/>
          <w:i/>
        </w:rPr>
        <w:t xml:space="preserve">Journal of Business Research, 45, </w:t>
      </w:r>
      <w:r w:rsidRPr="00F220FC">
        <w:rPr>
          <w:rFonts w:ascii="Times New Roman" w:hAnsi="Times New Roman"/>
        </w:rPr>
        <w:t xml:space="preserve">89-99. </w:t>
      </w:r>
    </w:p>
    <w:p w14:paraId="41E0BB0E" w14:textId="77777777" w:rsidR="0036325D" w:rsidRPr="00F220FC" w:rsidRDefault="0036325D" w:rsidP="0036325D">
      <w:pPr>
        <w:rPr>
          <w:rFonts w:ascii="Times New Roman" w:hAnsi="Times New Roman"/>
        </w:rPr>
      </w:pPr>
      <w:r w:rsidRPr="00F220FC">
        <w:rPr>
          <w:rFonts w:ascii="Times New Roman" w:hAnsi="Times New Roman"/>
        </w:rPr>
        <w:lastRenderedPageBreak/>
        <w:t>Singhapakdi, A., Vitell, S. J., &amp; Kraft, K. L. (1996). Moral intensit</w:t>
      </w:r>
      <w:r w:rsidR="00C328F2">
        <w:rPr>
          <w:rFonts w:ascii="Times New Roman" w:hAnsi="Times New Roman"/>
        </w:rPr>
        <w:t xml:space="preserve">y and ethical </w:t>
      </w:r>
      <w:r w:rsidR="00C328F2">
        <w:rPr>
          <w:rFonts w:ascii="Times New Roman" w:hAnsi="Times New Roman"/>
        </w:rPr>
        <w:br/>
      </w:r>
      <w:r w:rsidR="00C328F2">
        <w:rPr>
          <w:rFonts w:ascii="Times New Roman" w:hAnsi="Times New Roman"/>
        </w:rPr>
        <w:tab/>
        <w:t xml:space="preserve">decision-making </w:t>
      </w:r>
      <w:r w:rsidRPr="00F220FC">
        <w:rPr>
          <w:rFonts w:ascii="Times New Roman" w:hAnsi="Times New Roman"/>
        </w:rPr>
        <w:t xml:space="preserve">of marketing professionals. </w:t>
      </w:r>
      <w:r w:rsidRPr="00F220FC">
        <w:rPr>
          <w:rFonts w:ascii="Times New Roman" w:hAnsi="Times New Roman"/>
          <w:i/>
        </w:rPr>
        <w:t>Journal of Business Research, 36,</w:t>
      </w:r>
      <w:r w:rsidRPr="00F220FC">
        <w:rPr>
          <w:rFonts w:ascii="Times New Roman" w:hAnsi="Times New Roman"/>
        </w:rPr>
        <w:t xml:space="preserve"> </w:t>
      </w:r>
      <w:r w:rsidR="00C328F2">
        <w:rPr>
          <w:rFonts w:ascii="Times New Roman" w:hAnsi="Times New Roman"/>
        </w:rPr>
        <w:br/>
      </w:r>
      <w:r w:rsidR="00C328F2">
        <w:rPr>
          <w:rFonts w:ascii="Times New Roman" w:hAnsi="Times New Roman"/>
        </w:rPr>
        <w:tab/>
      </w:r>
      <w:r w:rsidRPr="00F220FC">
        <w:rPr>
          <w:rFonts w:ascii="Times New Roman" w:hAnsi="Times New Roman"/>
        </w:rPr>
        <w:t>245–255.</w:t>
      </w:r>
    </w:p>
    <w:p w14:paraId="6574EB70" w14:textId="77777777" w:rsidR="0036325D" w:rsidRPr="00F220FC" w:rsidRDefault="0036325D" w:rsidP="0036325D">
      <w:pPr>
        <w:rPr>
          <w:rFonts w:ascii="Times New Roman" w:hAnsi="Times New Roman"/>
        </w:rPr>
      </w:pPr>
      <w:r w:rsidRPr="00F220FC">
        <w:rPr>
          <w:rFonts w:ascii="Times New Roman" w:hAnsi="Times New Roman"/>
        </w:rPr>
        <w:t xml:space="preserve">Singhapakdi A, Vitell S. J., </w:t>
      </w:r>
      <w:r w:rsidR="003A2A98">
        <w:rPr>
          <w:rFonts w:ascii="Times New Roman" w:hAnsi="Times New Roman"/>
        </w:rPr>
        <w:t xml:space="preserve">&amp; </w:t>
      </w:r>
      <w:r w:rsidRPr="00F220FC">
        <w:rPr>
          <w:rFonts w:ascii="Times New Roman" w:hAnsi="Times New Roman"/>
        </w:rPr>
        <w:t>Franke G. R. Antecedents, consequen</w:t>
      </w:r>
      <w:r w:rsidR="00C328F2">
        <w:rPr>
          <w:rFonts w:ascii="Times New Roman" w:hAnsi="Times New Roman"/>
        </w:rPr>
        <w:t xml:space="preserve">ces, and mediating </w:t>
      </w:r>
      <w:r w:rsidR="00C328F2">
        <w:rPr>
          <w:rFonts w:ascii="Times New Roman" w:hAnsi="Times New Roman"/>
        </w:rPr>
        <w:br/>
      </w:r>
      <w:r w:rsidR="00C328F2">
        <w:rPr>
          <w:rFonts w:ascii="Times New Roman" w:hAnsi="Times New Roman"/>
        </w:rPr>
        <w:tab/>
        <w:t xml:space="preserve">effects of </w:t>
      </w:r>
      <w:r w:rsidRPr="00F220FC">
        <w:rPr>
          <w:rFonts w:ascii="Times New Roman" w:hAnsi="Times New Roman"/>
        </w:rPr>
        <w:t xml:space="preserve">perceived moral intensity and personal moral philosophies. </w:t>
      </w:r>
      <w:r w:rsidR="00C328F2">
        <w:rPr>
          <w:rFonts w:ascii="Times New Roman" w:hAnsi="Times New Roman"/>
          <w:i/>
        </w:rPr>
        <w:t xml:space="preserve">Journal of </w:t>
      </w:r>
      <w:r w:rsidR="00C328F2">
        <w:rPr>
          <w:rFonts w:ascii="Times New Roman" w:hAnsi="Times New Roman"/>
          <w:i/>
        </w:rPr>
        <w:br/>
      </w:r>
      <w:r w:rsidR="00C328F2">
        <w:rPr>
          <w:rFonts w:ascii="Times New Roman" w:hAnsi="Times New Roman"/>
          <w:i/>
        </w:rPr>
        <w:tab/>
        <w:t xml:space="preserve">Academy </w:t>
      </w:r>
      <w:r w:rsidRPr="00F220FC">
        <w:rPr>
          <w:rFonts w:ascii="Times New Roman" w:hAnsi="Times New Roman"/>
          <w:i/>
        </w:rPr>
        <w:t xml:space="preserve">Marketing Science, 27, </w:t>
      </w:r>
      <w:r w:rsidRPr="00F220FC">
        <w:rPr>
          <w:rFonts w:ascii="Times New Roman" w:hAnsi="Times New Roman"/>
        </w:rPr>
        <w:t xml:space="preserve">19-36.  </w:t>
      </w:r>
    </w:p>
    <w:p w14:paraId="51792258" w14:textId="77777777" w:rsidR="0036325D" w:rsidRPr="00F220FC" w:rsidRDefault="0036325D" w:rsidP="0036325D">
      <w:pPr>
        <w:rPr>
          <w:rFonts w:ascii="Times New Roman" w:hAnsi="Times New Roman"/>
        </w:rPr>
      </w:pPr>
      <w:r w:rsidRPr="00F220FC">
        <w:rPr>
          <w:rFonts w:ascii="Times New Roman" w:hAnsi="Times New Roman"/>
        </w:rPr>
        <w:t>Singhapakdi A</w:t>
      </w:r>
      <w:r w:rsidR="003A2A98">
        <w:rPr>
          <w:rFonts w:ascii="Times New Roman" w:hAnsi="Times New Roman"/>
        </w:rPr>
        <w:t>, Marta J. K,, Rallapalli K, C, &amp;</w:t>
      </w:r>
      <w:r w:rsidRPr="00F220FC">
        <w:rPr>
          <w:rFonts w:ascii="Times New Roman" w:hAnsi="Times New Roman"/>
        </w:rPr>
        <w:t xml:space="preserve"> Rao C, P. (200</w:t>
      </w:r>
      <w:r w:rsidR="00C328F2">
        <w:rPr>
          <w:rFonts w:ascii="Times New Roman" w:hAnsi="Times New Roman"/>
        </w:rPr>
        <w:t xml:space="preserve">0) Toward an </w:t>
      </w:r>
      <w:r w:rsidR="00C328F2">
        <w:rPr>
          <w:rFonts w:ascii="Times New Roman" w:hAnsi="Times New Roman"/>
        </w:rPr>
        <w:br/>
      </w:r>
      <w:r w:rsidR="00C328F2">
        <w:rPr>
          <w:rFonts w:ascii="Times New Roman" w:hAnsi="Times New Roman"/>
        </w:rPr>
        <w:tab/>
        <w:t xml:space="preserve">understanding of </w:t>
      </w:r>
      <w:r w:rsidRPr="00F220FC">
        <w:rPr>
          <w:rFonts w:ascii="Times New Roman" w:hAnsi="Times New Roman"/>
        </w:rPr>
        <w:t xml:space="preserve">religiousness and marketing ethics: an empirical study. </w:t>
      </w:r>
      <w:r w:rsidRPr="00F220FC">
        <w:rPr>
          <w:rFonts w:ascii="Times New Roman" w:hAnsi="Times New Roman"/>
          <w:i/>
        </w:rPr>
        <w:t xml:space="preserve">Journal </w:t>
      </w:r>
      <w:r w:rsidR="00C328F2">
        <w:rPr>
          <w:rFonts w:ascii="Times New Roman" w:hAnsi="Times New Roman"/>
          <w:i/>
        </w:rPr>
        <w:br/>
      </w:r>
      <w:r w:rsidR="00C328F2">
        <w:rPr>
          <w:rFonts w:ascii="Times New Roman" w:hAnsi="Times New Roman"/>
          <w:i/>
        </w:rPr>
        <w:tab/>
      </w:r>
      <w:r w:rsidRPr="00F220FC">
        <w:rPr>
          <w:rFonts w:ascii="Times New Roman" w:hAnsi="Times New Roman"/>
          <w:i/>
        </w:rPr>
        <w:t xml:space="preserve">of Business Ethics, 27, </w:t>
      </w:r>
      <w:r w:rsidRPr="00F220FC">
        <w:rPr>
          <w:rFonts w:ascii="Times New Roman" w:hAnsi="Times New Roman"/>
        </w:rPr>
        <w:t>305-320.</w:t>
      </w:r>
    </w:p>
    <w:p w14:paraId="2F277112" w14:textId="77777777" w:rsidR="0036325D" w:rsidRPr="00F220FC" w:rsidRDefault="0036325D" w:rsidP="0036325D">
      <w:pPr>
        <w:rPr>
          <w:rFonts w:ascii="Times New Roman" w:hAnsi="Times New Roman"/>
        </w:rPr>
      </w:pPr>
      <w:r w:rsidRPr="00F220FC">
        <w:rPr>
          <w:rFonts w:ascii="Times New Roman" w:hAnsi="Times New Roman"/>
        </w:rPr>
        <w:t xml:space="preserve">Thiel, C. E., Connelly, S., </w:t>
      </w:r>
      <w:r w:rsidR="003A2A98">
        <w:rPr>
          <w:rFonts w:ascii="Times New Roman" w:hAnsi="Times New Roman"/>
        </w:rPr>
        <w:t xml:space="preserve">&amp; </w:t>
      </w:r>
      <w:r w:rsidRPr="00F220FC">
        <w:rPr>
          <w:rFonts w:ascii="Times New Roman" w:hAnsi="Times New Roman"/>
        </w:rPr>
        <w:t>Griffith, J. A. (2011). The influence</w:t>
      </w:r>
      <w:r w:rsidR="00C328F2">
        <w:rPr>
          <w:rFonts w:ascii="Times New Roman" w:hAnsi="Times New Roman"/>
        </w:rPr>
        <w:t xml:space="preserve"> of anger on ethical </w:t>
      </w:r>
      <w:r w:rsidR="00C328F2">
        <w:rPr>
          <w:rFonts w:ascii="Times New Roman" w:hAnsi="Times New Roman"/>
        </w:rPr>
        <w:br/>
      </w:r>
      <w:r w:rsidR="00C328F2">
        <w:rPr>
          <w:rFonts w:ascii="Times New Roman" w:hAnsi="Times New Roman"/>
        </w:rPr>
        <w:tab/>
        <w:t xml:space="preserve">decision </w:t>
      </w:r>
      <w:r w:rsidRPr="00F220FC">
        <w:rPr>
          <w:rFonts w:ascii="Times New Roman" w:hAnsi="Times New Roman"/>
        </w:rPr>
        <w:t xml:space="preserve">making: Comparison of a primary and secondary appraisal. </w:t>
      </w:r>
      <w:r w:rsidRPr="00F220FC">
        <w:rPr>
          <w:rFonts w:ascii="Times New Roman" w:hAnsi="Times New Roman"/>
          <w:i/>
        </w:rPr>
        <w:t xml:space="preserve">Ethics and </w:t>
      </w:r>
      <w:r w:rsidR="00C328F2">
        <w:rPr>
          <w:rFonts w:ascii="Times New Roman" w:hAnsi="Times New Roman"/>
          <w:i/>
        </w:rPr>
        <w:br/>
      </w:r>
      <w:r w:rsidR="00C328F2">
        <w:rPr>
          <w:rFonts w:ascii="Times New Roman" w:hAnsi="Times New Roman"/>
          <w:i/>
        </w:rPr>
        <w:tab/>
        <w:t xml:space="preserve">Behavior, 21(5), </w:t>
      </w:r>
      <w:r w:rsidRPr="00F220FC">
        <w:rPr>
          <w:rFonts w:ascii="Times New Roman" w:hAnsi="Times New Roman"/>
        </w:rPr>
        <w:t>308-403. doi: 10.1080/10508422.2011.604295</w:t>
      </w:r>
    </w:p>
    <w:p w14:paraId="172996FC" w14:textId="77777777" w:rsidR="0036325D" w:rsidRPr="00F220FC" w:rsidRDefault="0036325D" w:rsidP="0036325D">
      <w:pPr>
        <w:rPr>
          <w:rFonts w:ascii="Times New Roman" w:hAnsi="Times New Roman"/>
        </w:rPr>
      </w:pPr>
      <w:r w:rsidRPr="00F220FC">
        <w:rPr>
          <w:rFonts w:ascii="Times New Roman" w:hAnsi="Times New Roman"/>
        </w:rPr>
        <w:t>Thiel, C. E., Connelly, S., Harkrider, L., Devenport, L. D., Ba</w:t>
      </w:r>
      <w:r w:rsidR="00C328F2">
        <w:rPr>
          <w:rFonts w:ascii="Times New Roman" w:hAnsi="Times New Roman"/>
        </w:rPr>
        <w:t xml:space="preserve">gdasarov, Z., Johnson, J. </w:t>
      </w:r>
      <w:r w:rsidR="00C328F2">
        <w:rPr>
          <w:rFonts w:ascii="Times New Roman" w:hAnsi="Times New Roman"/>
        </w:rPr>
        <w:br/>
      </w:r>
      <w:r w:rsidR="00C328F2">
        <w:rPr>
          <w:rFonts w:ascii="Times New Roman" w:hAnsi="Times New Roman"/>
        </w:rPr>
        <w:tab/>
        <w:t xml:space="preserve">F., </w:t>
      </w:r>
      <w:r w:rsidR="003A2A98">
        <w:rPr>
          <w:rFonts w:ascii="Times New Roman" w:hAnsi="Times New Roman"/>
        </w:rPr>
        <w:t xml:space="preserve">&amp; </w:t>
      </w:r>
      <w:r w:rsidRPr="00F220FC">
        <w:rPr>
          <w:rFonts w:ascii="Times New Roman" w:hAnsi="Times New Roman"/>
        </w:rPr>
        <w:t>Mumford, M. D. (2013). Case-Based Knowledge and Et</w:t>
      </w:r>
      <w:r w:rsidR="00C328F2">
        <w:rPr>
          <w:rFonts w:ascii="Times New Roman" w:hAnsi="Times New Roman"/>
        </w:rPr>
        <w:t xml:space="preserve">hics Education: </w:t>
      </w:r>
      <w:r w:rsidR="00C328F2">
        <w:rPr>
          <w:rFonts w:ascii="Times New Roman" w:hAnsi="Times New Roman"/>
        </w:rPr>
        <w:br/>
      </w:r>
      <w:r w:rsidR="00C328F2">
        <w:rPr>
          <w:rFonts w:ascii="Times New Roman" w:hAnsi="Times New Roman"/>
        </w:rPr>
        <w:tab/>
        <w:t xml:space="preserve">Improving </w:t>
      </w:r>
      <w:r w:rsidRPr="00F220FC">
        <w:rPr>
          <w:rFonts w:ascii="Times New Roman" w:hAnsi="Times New Roman"/>
        </w:rPr>
        <w:t xml:space="preserve">Learning and Transfer Through Emotionally Rich Cases. </w:t>
      </w:r>
      <w:r w:rsidR="00C328F2">
        <w:rPr>
          <w:rFonts w:ascii="Times New Roman" w:hAnsi="Times New Roman"/>
          <w:i/>
        </w:rPr>
        <w:t xml:space="preserve">Science and </w:t>
      </w:r>
      <w:r w:rsidR="00C328F2">
        <w:rPr>
          <w:rFonts w:ascii="Times New Roman" w:hAnsi="Times New Roman"/>
          <w:i/>
        </w:rPr>
        <w:br/>
      </w:r>
      <w:r w:rsidR="00C328F2">
        <w:rPr>
          <w:rFonts w:ascii="Times New Roman" w:hAnsi="Times New Roman"/>
          <w:i/>
        </w:rPr>
        <w:tab/>
        <w:t xml:space="preserve">Engineering </w:t>
      </w:r>
      <w:r w:rsidRPr="00F220FC">
        <w:rPr>
          <w:rFonts w:ascii="Times New Roman" w:hAnsi="Times New Roman"/>
          <w:i/>
        </w:rPr>
        <w:t xml:space="preserve">Ethics, 19, </w:t>
      </w:r>
      <w:r w:rsidRPr="00F220FC">
        <w:rPr>
          <w:rFonts w:ascii="Times New Roman" w:hAnsi="Times New Roman"/>
        </w:rPr>
        <w:t>265-286. doi: 10.1007/s11948-011-9318-7</w:t>
      </w:r>
    </w:p>
    <w:p w14:paraId="3191F40D" w14:textId="77777777" w:rsidR="0036325D" w:rsidRPr="00F220FC" w:rsidRDefault="0036325D" w:rsidP="0036325D">
      <w:pPr>
        <w:rPr>
          <w:rFonts w:ascii="Times New Roman" w:hAnsi="Times New Roman"/>
        </w:rPr>
      </w:pPr>
      <w:r w:rsidRPr="00F220FC">
        <w:rPr>
          <w:rFonts w:ascii="Times New Roman" w:hAnsi="Times New Roman"/>
        </w:rPr>
        <w:t>Thomas, J. B., Clark, S. M., &amp; Gioia D. A. (1993). Strategic s</w:t>
      </w:r>
      <w:r w:rsidR="00C328F2">
        <w:rPr>
          <w:rFonts w:ascii="Times New Roman" w:hAnsi="Times New Roman"/>
        </w:rPr>
        <w:t xml:space="preserve">ensemaking and </w:t>
      </w:r>
      <w:r w:rsidR="00C328F2">
        <w:rPr>
          <w:rFonts w:ascii="Times New Roman" w:hAnsi="Times New Roman"/>
        </w:rPr>
        <w:br/>
      </w:r>
      <w:r w:rsidR="00C328F2">
        <w:rPr>
          <w:rFonts w:ascii="Times New Roman" w:hAnsi="Times New Roman"/>
        </w:rPr>
        <w:tab/>
        <w:t xml:space="preserve">organizational </w:t>
      </w:r>
      <w:r w:rsidRPr="00F220FC">
        <w:rPr>
          <w:rFonts w:ascii="Times New Roman" w:hAnsi="Times New Roman"/>
        </w:rPr>
        <w:t xml:space="preserve">performance: Linkages among scanning, interpretation, action, </w:t>
      </w:r>
      <w:r w:rsidR="00C328F2">
        <w:rPr>
          <w:rFonts w:ascii="Times New Roman" w:hAnsi="Times New Roman"/>
        </w:rPr>
        <w:br/>
      </w:r>
      <w:r w:rsidR="00C328F2">
        <w:rPr>
          <w:rFonts w:ascii="Times New Roman" w:hAnsi="Times New Roman"/>
        </w:rPr>
        <w:tab/>
      </w:r>
      <w:r w:rsidRPr="00F220FC">
        <w:rPr>
          <w:rFonts w:ascii="Times New Roman" w:hAnsi="Times New Roman"/>
        </w:rPr>
        <w:t xml:space="preserve">and outcomes. </w:t>
      </w:r>
      <w:r w:rsidR="00C328F2">
        <w:rPr>
          <w:rFonts w:ascii="Times New Roman" w:hAnsi="Times New Roman"/>
          <w:i/>
        </w:rPr>
        <w:t xml:space="preserve">Academy </w:t>
      </w:r>
      <w:r w:rsidRPr="00F220FC">
        <w:rPr>
          <w:rFonts w:ascii="Times New Roman" w:hAnsi="Times New Roman"/>
          <w:i/>
        </w:rPr>
        <w:t>of Management Journal, 36</w:t>
      </w:r>
      <w:r w:rsidRPr="00F220FC">
        <w:rPr>
          <w:rFonts w:ascii="Times New Roman" w:hAnsi="Times New Roman"/>
        </w:rPr>
        <w:t>, 239–270.</w:t>
      </w:r>
    </w:p>
    <w:p w14:paraId="474C5A88" w14:textId="77777777" w:rsidR="0036325D" w:rsidRPr="00F220FC" w:rsidRDefault="0036325D" w:rsidP="0036325D">
      <w:pPr>
        <w:rPr>
          <w:rFonts w:ascii="Times New Roman" w:hAnsi="Times New Roman"/>
        </w:rPr>
      </w:pPr>
      <w:r w:rsidRPr="00F220FC">
        <w:rPr>
          <w:rFonts w:ascii="Times New Roman" w:hAnsi="Times New Roman"/>
        </w:rPr>
        <w:t>Trevino, L. K. (1986). Ethical decision making in organizations: A pe</w:t>
      </w:r>
      <w:r w:rsidR="00C328F2">
        <w:rPr>
          <w:rFonts w:ascii="Times New Roman" w:hAnsi="Times New Roman"/>
        </w:rPr>
        <w:t xml:space="preserve">rson-situation </w:t>
      </w:r>
      <w:r w:rsidR="00C328F2">
        <w:rPr>
          <w:rFonts w:ascii="Times New Roman" w:hAnsi="Times New Roman"/>
        </w:rPr>
        <w:br/>
      </w:r>
      <w:r w:rsidR="00C328F2">
        <w:rPr>
          <w:rFonts w:ascii="Times New Roman" w:hAnsi="Times New Roman"/>
        </w:rPr>
        <w:tab/>
        <w:t xml:space="preserve">interactionist </w:t>
      </w:r>
      <w:r w:rsidRPr="00F220FC">
        <w:rPr>
          <w:rFonts w:ascii="Times New Roman" w:hAnsi="Times New Roman"/>
        </w:rPr>
        <w:t xml:space="preserve">model, </w:t>
      </w:r>
      <w:r w:rsidRPr="00F220FC">
        <w:rPr>
          <w:rFonts w:ascii="Times New Roman" w:hAnsi="Times New Roman"/>
          <w:i/>
        </w:rPr>
        <w:t xml:space="preserve">Academy of Management Review, 11(3), </w:t>
      </w:r>
      <w:r w:rsidRPr="00F220FC">
        <w:rPr>
          <w:rFonts w:ascii="Times New Roman" w:hAnsi="Times New Roman"/>
        </w:rPr>
        <w:t>601-617.</w:t>
      </w:r>
    </w:p>
    <w:p w14:paraId="5739FC01" w14:textId="77777777" w:rsidR="0036325D" w:rsidRDefault="0036325D" w:rsidP="0036325D">
      <w:pPr>
        <w:rPr>
          <w:rFonts w:ascii="Times New Roman" w:hAnsi="Times New Roman"/>
        </w:rPr>
      </w:pPr>
      <w:r w:rsidRPr="00F220FC">
        <w:rPr>
          <w:rFonts w:ascii="Times New Roman" w:hAnsi="Times New Roman"/>
        </w:rPr>
        <w:t>Trottier, D. (2012). Social media as surveillance: Rethinking visi</w:t>
      </w:r>
      <w:r w:rsidR="00C328F2">
        <w:rPr>
          <w:rFonts w:ascii="Times New Roman" w:hAnsi="Times New Roman"/>
        </w:rPr>
        <w:t xml:space="preserve">bility in a converging </w:t>
      </w:r>
      <w:r w:rsidR="00C328F2">
        <w:rPr>
          <w:rFonts w:ascii="Times New Roman" w:hAnsi="Times New Roman"/>
        </w:rPr>
        <w:br/>
      </w:r>
      <w:r w:rsidR="00C328F2">
        <w:rPr>
          <w:rFonts w:ascii="Times New Roman" w:hAnsi="Times New Roman"/>
        </w:rPr>
        <w:tab/>
        <w:t xml:space="preserve">world. </w:t>
      </w:r>
      <w:r w:rsidRPr="00F220FC">
        <w:rPr>
          <w:rFonts w:ascii="Times New Roman" w:hAnsi="Times New Roman"/>
        </w:rPr>
        <w:t>Surrey, England: Ashgate. 213 pp.</w:t>
      </w:r>
    </w:p>
    <w:p w14:paraId="6685A214" w14:textId="77777777" w:rsidR="0036325D" w:rsidRPr="00DF5124" w:rsidRDefault="0036325D" w:rsidP="0036325D">
      <w:pPr>
        <w:rPr>
          <w:rFonts w:ascii="Times New Roman" w:hAnsi="Times New Roman"/>
        </w:rPr>
      </w:pPr>
      <w:r>
        <w:rPr>
          <w:rFonts w:ascii="Times New Roman" w:hAnsi="Times New Roman"/>
        </w:rPr>
        <w:lastRenderedPageBreak/>
        <w:t xml:space="preserve">Turner, J. H., </w:t>
      </w:r>
      <w:r w:rsidR="003A2A98">
        <w:rPr>
          <w:rFonts w:ascii="Times New Roman" w:hAnsi="Times New Roman"/>
        </w:rPr>
        <w:t xml:space="preserve">&amp; </w:t>
      </w:r>
      <w:r>
        <w:rPr>
          <w:rFonts w:ascii="Times New Roman" w:hAnsi="Times New Roman"/>
        </w:rPr>
        <w:t xml:space="preserve">Valentine, S. R. (2001). Cynicism as a fundamental dimension of moral </w:t>
      </w:r>
      <w:r w:rsidR="00C328F2">
        <w:rPr>
          <w:rFonts w:ascii="Times New Roman" w:hAnsi="Times New Roman"/>
        </w:rPr>
        <w:br/>
      </w:r>
      <w:r w:rsidR="00C328F2">
        <w:rPr>
          <w:rFonts w:ascii="Times New Roman" w:hAnsi="Times New Roman"/>
        </w:rPr>
        <w:tab/>
        <w:t>decision-</w:t>
      </w:r>
      <w:r>
        <w:rPr>
          <w:rFonts w:ascii="Times New Roman" w:hAnsi="Times New Roman"/>
        </w:rPr>
        <w:t xml:space="preserve">making: A scale development. </w:t>
      </w:r>
      <w:r>
        <w:rPr>
          <w:rFonts w:ascii="Times New Roman" w:hAnsi="Times New Roman"/>
          <w:i/>
        </w:rPr>
        <w:t xml:space="preserve">Journal of Business Ethics, 34(2), </w:t>
      </w:r>
      <w:r>
        <w:rPr>
          <w:rFonts w:ascii="Times New Roman" w:hAnsi="Times New Roman"/>
        </w:rPr>
        <w:t>123-</w:t>
      </w:r>
      <w:r w:rsidR="00C328F2">
        <w:rPr>
          <w:rFonts w:ascii="Times New Roman" w:hAnsi="Times New Roman"/>
        </w:rPr>
        <w:br/>
      </w:r>
      <w:r w:rsidR="00C328F2">
        <w:rPr>
          <w:rFonts w:ascii="Times New Roman" w:hAnsi="Times New Roman"/>
        </w:rPr>
        <w:tab/>
      </w:r>
      <w:r>
        <w:rPr>
          <w:rFonts w:ascii="Times New Roman" w:hAnsi="Times New Roman"/>
        </w:rPr>
        <w:t>136.</w:t>
      </w:r>
    </w:p>
    <w:p w14:paraId="2FA7D2CD" w14:textId="77777777" w:rsidR="0036325D" w:rsidRPr="00F220FC" w:rsidRDefault="0036325D" w:rsidP="0036325D">
      <w:pPr>
        <w:rPr>
          <w:rFonts w:ascii="Times New Roman" w:hAnsi="Times New Roman"/>
        </w:rPr>
      </w:pPr>
      <w:r w:rsidRPr="00F220FC">
        <w:rPr>
          <w:rFonts w:ascii="Times New Roman" w:hAnsi="Times New Roman"/>
        </w:rPr>
        <w:t xml:space="preserve">Urbanac, F. R. (1998). A business education resource for ethics sites on the web. </w:t>
      </w:r>
      <w:r w:rsidR="00C328F2">
        <w:rPr>
          <w:rFonts w:ascii="Times New Roman" w:hAnsi="Times New Roman"/>
        </w:rPr>
        <w:br/>
      </w:r>
      <w:r w:rsidR="00C328F2">
        <w:rPr>
          <w:rFonts w:ascii="Times New Roman" w:hAnsi="Times New Roman"/>
        </w:rPr>
        <w:tab/>
      </w:r>
      <w:r w:rsidR="00C328F2">
        <w:rPr>
          <w:rFonts w:ascii="Times New Roman" w:hAnsi="Times New Roman"/>
          <w:i/>
        </w:rPr>
        <w:t xml:space="preserve">Journal of </w:t>
      </w:r>
      <w:r w:rsidRPr="00F220FC">
        <w:rPr>
          <w:rFonts w:ascii="Times New Roman" w:hAnsi="Times New Roman"/>
          <w:i/>
        </w:rPr>
        <w:t>Education for Business, 73</w:t>
      </w:r>
      <w:r w:rsidRPr="00F220FC">
        <w:rPr>
          <w:rFonts w:ascii="Times New Roman" w:hAnsi="Times New Roman"/>
        </w:rPr>
        <w:t>, 314–317.</w:t>
      </w:r>
    </w:p>
    <w:p w14:paraId="544ECDC6" w14:textId="77777777" w:rsidR="0036325D" w:rsidRPr="00F220FC" w:rsidRDefault="0036325D" w:rsidP="0036325D">
      <w:pPr>
        <w:rPr>
          <w:rFonts w:ascii="Times New Roman" w:hAnsi="Times New Roman"/>
        </w:rPr>
      </w:pPr>
      <w:r w:rsidRPr="00F220FC">
        <w:rPr>
          <w:rFonts w:ascii="Times New Roman" w:hAnsi="Times New Roman"/>
        </w:rPr>
        <w:t>Van Iddekinge, C. H., Lanivich, S. E., Roth, P. L.,</w:t>
      </w:r>
      <w:r w:rsidR="003A2A98">
        <w:rPr>
          <w:rFonts w:ascii="Times New Roman" w:hAnsi="Times New Roman"/>
        </w:rPr>
        <w:t xml:space="preserve"> &amp;</w:t>
      </w:r>
      <w:r w:rsidRPr="00F220FC">
        <w:rPr>
          <w:rFonts w:ascii="Times New Roman" w:hAnsi="Times New Roman"/>
        </w:rPr>
        <w:t xml:space="preserve"> Jun</w:t>
      </w:r>
      <w:r w:rsidR="00C328F2">
        <w:rPr>
          <w:rFonts w:ascii="Times New Roman" w:hAnsi="Times New Roman"/>
        </w:rPr>
        <w:t xml:space="preserve">co, E. (2013). Social media for </w:t>
      </w:r>
      <w:r w:rsidR="00C328F2">
        <w:rPr>
          <w:rFonts w:ascii="Times New Roman" w:hAnsi="Times New Roman"/>
        </w:rPr>
        <w:br/>
      </w:r>
      <w:r w:rsidR="00C328F2">
        <w:rPr>
          <w:rFonts w:ascii="Times New Roman" w:hAnsi="Times New Roman"/>
        </w:rPr>
        <w:tab/>
      </w:r>
      <w:r w:rsidRPr="00F220FC">
        <w:rPr>
          <w:rFonts w:ascii="Times New Roman" w:hAnsi="Times New Roman"/>
        </w:rPr>
        <w:t>selection? Validity and adverse impact potential of a facebook-based</w:t>
      </w:r>
      <w:r w:rsidR="00C328F2">
        <w:rPr>
          <w:rFonts w:ascii="Times New Roman" w:hAnsi="Times New Roman"/>
        </w:rPr>
        <w:t xml:space="preserve"> </w:t>
      </w:r>
      <w:r w:rsidR="00C328F2">
        <w:rPr>
          <w:rFonts w:ascii="Times New Roman" w:hAnsi="Times New Roman"/>
        </w:rPr>
        <w:br/>
      </w:r>
      <w:r w:rsidR="00C328F2">
        <w:rPr>
          <w:rFonts w:ascii="Times New Roman" w:hAnsi="Times New Roman"/>
        </w:rPr>
        <w:tab/>
      </w:r>
      <w:r w:rsidRPr="00F220FC">
        <w:rPr>
          <w:rFonts w:ascii="Times New Roman" w:hAnsi="Times New Roman"/>
        </w:rPr>
        <w:t xml:space="preserve">assessment. </w:t>
      </w:r>
      <w:r w:rsidR="00C328F2">
        <w:rPr>
          <w:rFonts w:ascii="Times New Roman" w:hAnsi="Times New Roman"/>
          <w:i/>
        </w:rPr>
        <w:t xml:space="preserve">Journal of </w:t>
      </w:r>
      <w:r w:rsidRPr="00F220FC">
        <w:rPr>
          <w:rFonts w:ascii="Times New Roman" w:hAnsi="Times New Roman"/>
          <w:i/>
        </w:rPr>
        <w:t xml:space="preserve">Management, xx (x), </w:t>
      </w:r>
      <w:r w:rsidR="00C328F2">
        <w:rPr>
          <w:rFonts w:ascii="Times New Roman" w:hAnsi="Times New Roman"/>
        </w:rPr>
        <w:t xml:space="preserve">1-25. doi: </w:t>
      </w:r>
      <w:r w:rsidR="00C328F2">
        <w:rPr>
          <w:rFonts w:ascii="Times New Roman" w:hAnsi="Times New Roman"/>
        </w:rPr>
        <w:br/>
      </w:r>
      <w:r w:rsidR="00C328F2">
        <w:rPr>
          <w:rFonts w:ascii="Times New Roman" w:hAnsi="Times New Roman"/>
        </w:rPr>
        <w:tab/>
      </w:r>
      <w:r w:rsidRPr="00F220FC">
        <w:rPr>
          <w:rFonts w:ascii="Times New Roman" w:hAnsi="Times New Roman"/>
        </w:rPr>
        <w:t>10.1177/0149206313515524</w:t>
      </w:r>
    </w:p>
    <w:p w14:paraId="6E3913D2" w14:textId="77777777" w:rsidR="0036325D" w:rsidRPr="00F220FC" w:rsidRDefault="0036325D" w:rsidP="0036325D">
      <w:pPr>
        <w:rPr>
          <w:rFonts w:ascii="Times New Roman" w:hAnsi="Times New Roman"/>
        </w:rPr>
      </w:pPr>
      <w:r w:rsidRPr="00F220FC">
        <w:rPr>
          <w:rFonts w:ascii="Times New Roman" w:hAnsi="Times New Roman"/>
        </w:rPr>
        <w:t xml:space="preserve">Weick, K. E. (1988). Enacted sensemaking in crisis situations. </w:t>
      </w:r>
      <w:r w:rsidRPr="00F220FC">
        <w:rPr>
          <w:rFonts w:ascii="Times New Roman" w:hAnsi="Times New Roman"/>
          <w:i/>
        </w:rPr>
        <w:t>J</w:t>
      </w:r>
      <w:r w:rsidR="00C328F2">
        <w:rPr>
          <w:rFonts w:ascii="Times New Roman" w:hAnsi="Times New Roman"/>
          <w:i/>
        </w:rPr>
        <w:t xml:space="preserve">ournal of Management </w:t>
      </w:r>
      <w:r w:rsidR="00C328F2">
        <w:rPr>
          <w:rFonts w:ascii="Times New Roman" w:hAnsi="Times New Roman"/>
          <w:i/>
        </w:rPr>
        <w:br/>
      </w:r>
      <w:r w:rsidR="00C328F2">
        <w:rPr>
          <w:rFonts w:ascii="Times New Roman" w:hAnsi="Times New Roman"/>
          <w:i/>
        </w:rPr>
        <w:tab/>
        <w:t xml:space="preserve">Studies, </w:t>
      </w:r>
      <w:r w:rsidRPr="00F220FC">
        <w:rPr>
          <w:rFonts w:ascii="Times New Roman" w:hAnsi="Times New Roman"/>
          <w:i/>
        </w:rPr>
        <w:t>25,</w:t>
      </w:r>
      <w:r w:rsidRPr="00F220FC">
        <w:rPr>
          <w:rFonts w:ascii="Times New Roman" w:hAnsi="Times New Roman"/>
        </w:rPr>
        <w:t xml:space="preserve"> 305–317.</w:t>
      </w:r>
    </w:p>
    <w:p w14:paraId="1EBA58E6" w14:textId="77777777" w:rsidR="00AA0B13" w:rsidRPr="00C328F2" w:rsidRDefault="0036325D" w:rsidP="00C328F2">
      <w:pPr>
        <w:rPr>
          <w:rFonts w:ascii="Times New Roman" w:hAnsi="Times New Roman"/>
        </w:rPr>
      </w:pPr>
      <w:r w:rsidRPr="00F220FC">
        <w:rPr>
          <w:rFonts w:ascii="Times New Roman" w:hAnsi="Times New Roman"/>
        </w:rPr>
        <w:t xml:space="preserve">Werhane, P. H. (2002). Moral imagination and systems thinking. </w:t>
      </w:r>
      <w:r w:rsidRPr="00F220FC">
        <w:rPr>
          <w:rFonts w:ascii="Times New Roman" w:hAnsi="Times New Roman"/>
          <w:i/>
        </w:rPr>
        <w:t>J</w:t>
      </w:r>
      <w:r w:rsidR="00C328F2">
        <w:rPr>
          <w:rFonts w:ascii="Times New Roman" w:hAnsi="Times New Roman"/>
          <w:i/>
        </w:rPr>
        <w:t xml:space="preserve">ournal of Business </w:t>
      </w:r>
      <w:r w:rsidR="00C328F2">
        <w:rPr>
          <w:rFonts w:ascii="Times New Roman" w:hAnsi="Times New Roman"/>
          <w:i/>
        </w:rPr>
        <w:br/>
      </w:r>
      <w:r w:rsidR="00C328F2">
        <w:rPr>
          <w:rFonts w:ascii="Times New Roman" w:hAnsi="Times New Roman"/>
          <w:i/>
        </w:rPr>
        <w:tab/>
        <w:t xml:space="preserve">Ethics, 38, </w:t>
      </w:r>
      <w:r w:rsidR="00C328F2">
        <w:rPr>
          <w:rFonts w:ascii="Times New Roman" w:hAnsi="Times New Roman"/>
        </w:rPr>
        <w:t>33–42.</w:t>
      </w:r>
    </w:p>
    <w:p w14:paraId="6DF141E6" w14:textId="77777777" w:rsidR="00AA0B13" w:rsidRDefault="00AA0B13" w:rsidP="005F20B1">
      <w:pPr>
        <w:pStyle w:val="Heading1"/>
      </w:pPr>
      <w:r>
        <w:br w:type="page"/>
      </w:r>
      <w:bookmarkStart w:id="55" w:name="_Toc310579475"/>
      <w:bookmarkStart w:id="56" w:name="_Toc315681327"/>
      <w:r>
        <w:lastRenderedPageBreak/>
        <w:t xml:space="preserve">Appendix A: </w:t>
      </w:r>
      <w:bookmarkEnd w:id="55"/>
      <w:bookmarkEnd w:id="56"/>
      <w:r w:rsidR="00A04D3E">
        <w:t>Online News Article Format</w:t>
      </w:r>
    </w:p>
    <w:p w14:paraId="5B7A064B" w14:textId="77777777" w:rsidR="00AA0B13" w:rsidRDefault="00A04D3E" w:rsidP="00AA0B13">
      <w:r>
        <w:rPr>
          <w:noProof/>
          <w:lang w:bidi="ar-SA"/>
        </w:rPr>
        <w:drawing>
          <wp:inline distT="0" distB="0" distL="0" distR="0" wp14:anchorId="400F7492" wp14:editId="2BF7CE52">
            <wp:extent cx="5391150" cy="6867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6867525"/>
                    </a:xfrm>
                    <a:prstGeom prst="rect">
                      <a:avLst/>
                    </a:prstGeom>
                    <a:noFill/>
                    <a:ln>
                      <a:noFill/>
                    </a:ln>
                  </pic:spPr>
                </pic:pic>
              </a:graphicData>
            </a:graphic>
          </wp:inline>
        </w:drawing>
      </w:r>
    </w:p>
    <w:p w14:paraId="73506141" w14:textId="77777777" w:rsidR="00A04D3E" w:rsidRDefault="00A04D3E" w:rsidP="00AA0B13"/>
    <w:p w14:paraId="6DAFFE09" w14:textId="77777777" w:rsidR="00A04D3E" w:rsidRDefault="00A04D3E" w:rsidP="00AA0B13"/>
    <w:p w14:paraId="13B19031" w14:textId="77777777" w:rsidR="00A04D3E" w:rsidRDefault="00A04D3E" w:rsidP="00A04D3E">
      <w:pPr>
        <w:jc w:val="center"/>
        <w:rPr>
          <w:b/>
          <w:sz w:val="28"/>
        </w:rPr>
      </w:pPr>
      <w:r>
        <w:rPr>
          <w:b/>
          <w:sz w:val="28"/>
        </w:rPr>
        <w:lastRenderedPageBreak/>
        <w:t>Appendix B</w:t>
      </w:r>
      <w:r w:rsidRPr="00A04D3E">
        <w:rPr>
          <w:b/>
          <w:sz w:val="28"/>
        </w:rPr>
        <w:t xml:space="preserve">: </w:t>
      </w:r>
      <w:r>
        <w:rPr>
          <w:b/>
          <w:sz w:val="28"/>
        </w:rPr>
        <w:t>Social Media Format</w:t>
      </w:r>
    </w:p>
    <w:p w14:paraId="1DF55117" w14:textId="77777777" w:rsidR="00A04D3E" w:rsidRDefault="00A04D3E" w:rsidP="00A04D3E">
      <w:pPr>
        <w:rPr>
          <w:rFonts w:ascii="Times New Roman" w:hAnsi="Times New Roman"/>
          <w:noProof/>
        </w:rPr>
      </w:pPr>
      <w:r>
        <w:rPr>
          <w:rFonts w:ascii="Times New Roman" w:hAnsi="Times New Roman"/>
          <w:noProof/>
        </w:rPr>
        <w:t>A friend forward you the following discussion:</w:t>
      </w:r>
    </w:p>
    <w:p w14:paraId="6734960D" w14:textId="77777777" w:rsidR="00A04D3E" w:rsidRDefault="00A04D3E" w:rsidP="00A04D3E">
      <w:r w:rsidRPr="00F220FC">
        <w:rPr>
          <w:rFonts w:ascii="Times New Roman" w:hAnsi="Times New Roman"/>
          <w:noProof/>
          <w:lang w:bidi="ar-SA"/>
        </w:rPr>
        <w:drawing>
          <wp:inline distT="0" distB="0" distL="0" distR="0" wp14:anchorId="5CB2EBFD" wp14:editId="57143EB2">
            <wp:extent cx="3257550" cy="73786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4358" cy="7416717"/>
                    </a:xfrm>
                    <a:prstGeom prst="rect">
                      <a:avLst/>
                    </a:prstGeom>
                    <a:noFill/>
                    <a:ln>
                      <a:noFill/>
                    </a:ln>
                  </pic:spPr>
                </pic:pic>
              </a:graphicData>
            </a:graphic>
          </wp:inline>
        </w:drawing>
      </w:r>
    </w:p>
    <w:p w14:paraId="676D617D" w14:textId="77777777" w:rsidR="00A04D3E" w:rsidRPr="00A04D3E" w:rsidRDefault="00A04D3E" w:rsidP="00A04D3E">
      <w:pPr>
        <w:spacing w:after="160" w:line="259" w:lineRule="auto"/>
        <w:jc w:val="center"/>
        <w:rPr>
          <w:rFonts w:ascii="Times New Roman" w:eastAsia="Calibri" w:hAnsi="Times New Roman"/>
          <w:b/>
          <w:sz w:val="28"/>
        </w:rPr>
      </w:pPr>
      <w:r w:rsidRPr="00A04D3E">
        <w:rPr>
          <w:rFonts w:ascii="Times New Roman" w:hAnsi="Times New Roman"/>
          <w:b/>
          <w:sz w:val="28"/>
        </w:rPr>
        <w:lastRenderedPageBreak/>
        <w:t xml:space="preserve">Appendix C: </w:t>
      </w:r>
      <w:r w:rsidRPr="00A04D3E">
        <w:rPr>
          <w:rFonts w:ascii="Times New Roman" w:eastAsia="Calibri" w:hAnsi="Times New Roman"/>
          <w:b/>
          <w:sz w:val="28"/>
        </w:rPr>
        <w:t>Perceptions of Moral Intensity Measure (Barnett et al., 1999)</w:t>
      </w:r>
    </w:p>
    <w:p w14:paraId="6A41E069" w14:textId="77777777" w:rsidR="00A04D3E" w:rsidRPr="00F220FC" w:rsidRDefault="00A04D3E" w:rsidP="00A04D3E">
      <w:pPr>
        <w:numPr>
          <w:ilvl w:val="0"/>
          <w:numId w:val="8"/>
        </w:numPr>
        <w:spacing w:after="160" w:line="240" w:lineRule="auto"/>
        <w:contextualSpacing/>
        <w:rPr>
          <w:rFonts w:ascii="Times New Roman" w:eastAsia="Calibri" w:hAnsi="Times New Roman"/>
          <w:b/>
        </w:rPr>
      </w:pPr>
      <w:r w:rsidRPr="00F220FC">
        <w:rPr>
          <w:rFonts w:ascii="Times New Roman" w:eastAsia="Calibri" w:hAnsi="Times New Roman"/>
          <w:b/>
        </w:rPr>
        <w:t xml:space="preserve">Magnitude of Consequences </w:t>
      </w:r>
    </w:p>
    <w:p w14:paraId="7C4AFA7A"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Do you believe any harm resulting from the depicted action will be:</w:t>
      </w:r>
    </w:p>
    <w:p w14:paraId="63780E75"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(Minor) 1 2 3 4 5 6 7 8 9 (Severe)</w:t>
      </w:r>
    </w:p>
    <w:p w14:paraId="0FCF8D53"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Do you believe any harm resulting from the depicted action will be:</w:t>
      </w:r>
    </w:p>
    <w:p w14:paraId="286D756E"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(Insignificant) 1 2 3 4 5 6 7 8 9 (Significant)</w:t>
      </w:r>
    </w:p>
    <w:p w14:paraId="0A3ED35B"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Do you believe any harm resulting from the depicted action will be:</w:t>
      </w:r>
    </w:p>
    <w:p w14:paraId="273F0E18"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(Slight) 1 2 3 4 5 6 7 8 9 (Great)</w:t>
      </w:r>
    </w:p>
    <w:p w14:paraId="390C85DC" w14:textId="77777777" w:rsidR="00A04D3E" w:rsidRPr="00F220FC" w:rsidRDefault="00A04D3E" w:rsidP="00A04D3E">
      <w:pPr>
        <w:numPr>
          <w:ilvl w:val="0"/>
          <w:numId w:val="8"/>
        </w:numPr>
        <w:spacing w:after="160" w:line="240" w:lineRule="auto"/>
        <w:contextualSpacing/>
        <w:rPr>
          <w:rFonts w:ascii="Times New Roman" w:eastAsia="Calibri" w:hAnsi="Times New Roman"/>
          <w:b/>
        </w:rPr>
      </w:pPr>
      <w:r w:rsidRPr="00F220FC">
        <w:rPr>
          <w:rFonts w:ascii="Times New Roman" w:eastAsia="Calibri" w:hAnsi="Times New Roman"/>
          <w:b/>
        </w:rPr>
        <w:t>Social Consensus</w:t>
      </w:r>
    </w:p>
    <w:p w14:paraId="30782C47"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Please indicate the degree to which you believe society as a whole considers the depicted action:</w:t>
      </w:r>
    </w:p>
    <w:p w14:paraId="0D477417"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(Unethical) 1 2 3 4 5 6 7 8 9 (Ethical)</w:t>
      </w:r>
    </w:p>
    <w:p w14:paraId="093D5719"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Please indicate the degree to which you believe society as a whole considers the depicted action:</w:t>
      </w:r>
    </w:p>
    <w:p w14:paraId="11430B2A"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(Wrong) 1 2 3 4 5 6 7 8 9 (Right)</w:t>
      </w:r>
    </w:p>
    <w:p w14:paraId="540FFCC2"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Please indicate the degree to which you believe society as a whole considers the depicted action:</w:t>
      </w:r>
    </w:p>
    <w:p w14:paraId="046088A7"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(Inappropriate) 1 2 3 4 5 6 7 8 9 (Appropriate)</w:t>
      </w:r>
    </w:p>
    <w:p w14:paraId="066730E9" w14:textId="77777777" w:rsidR="00A04D3E" w:rsidRPr="00F220FC" w:rsidRDefault="00A04D3E" w:rsidP="00A04D3E">
      <w:pPr>
        <w:numPr>
          <w:ilvl w:val="0"/>
          <w:numId w:val="8"/>
        </w:numPr>
        <w:spacing w:after="160" w:line="240" w:lineRule="auto"/>
        <w:contextualSpacing/>
        <w:rPr>
          <w:rFonts w:ascii="Times New Roman" w:eastAsia="Calibri" w:hAnsi="Times New Roman"/>
        </w:rPr>
      </w:pPr>
      <w:r w:rsidRPr="00F220FC">
        <w:rPr>
          <w:rFonts w:ascii="Times New Roman" w:eastAsia="Calibri" w:hAnsi="Times New Roman"/>
          <w:b/>
        </w:rPr>
        <w:t>Temporal Immediacy</w:t>
      </w:r>
    </w:p>
    <w:p w14:paraId="3FCBFDA3"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Do you anticipate that any consequences of the depicted action are likely to occur:</w:t>
      </w:r>
    </w:p>
    <w:p w14:paraId="0FCE2963"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(After a Long Time) 1 2 3 4 5 6 7 8 9 (Immediately)</w:t>
      </w:r>
    </w:p>
    <w:p w14:paraId="73168644"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Do you anticipate that any consequences of the depicted action are likely to occur:</w:t>
      </w:r>
    </w:p>
    <w:p w14:paraId="4229CD99"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(Slowly) 1 2 3 4 5 6 7 8 9 (Quickly)</w:t>
      </w:r>
    </w:p>
    <w:p w14:paraId="58C139D4"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Do you anticipate that any consequences of the depicted action are likely to occur:</w:t>
      </w:r>
    </w:p>
    <w:p w14:paraId="07D44C4A"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(Gradually) 1 2 3 4 5 6 7 8 9 (Rapidly)</w:t>
      </w:r>
    </w:p>
    <w:p w14:paraId="767F774A" w14:textId="77777777" w:rsidR="00A04D3E" w:rsidRPr="00F220FC" w:rsidRDefault="00A04D3E" w:rsidP="00A04D3E">
      <w:pPr>
        <w:numPr>
          <w:ilvl w:val="0"/>
          <w:numId w:val="8"/>
        </w:numPr>
        <w:spacing w:after="160" w:line="240" w:lineRule="auto"/>
        <w:contextualSpacing/>
        <w:rPr>
          <w:rFonts w:ascii="Times New Roman" w:eastAsia="Calibri" w:hAnsi="Times New Roman"/>
        </w:rPr>
      </w:pPr>
      <w:r w:rsidRPr="00F220FC">
        <w:rPr>
          <w:rFonts w:ascii="Times New Roman" w:eastAsia="Calibri" w:hAnsi="Times New Roman"/>
          <w:b/>
        </w:rPr>
        <w:t>Proximity</w:t>
      </w:r>
    </w:p>
    <w:p w14:paraId="13104BDE"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Compared to yourself, do you believe those potentially affected by the depicted action are:</w:t>
      </w:r>
    </w:p>
    <w:p w14:paraId="733B5265"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(Dissimilar) 1 2 3 4 5 6 7 8 9 (Similar)</w:t>
      </w:r>
    </w:p>
    <w:p w14:paraId="45D4E939"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Compared to yourself, do you believe those potentially affected by the depicted action are:</w:t>
      </w:r>
    </w:p>
    <w:p w14:paraId="1404055A"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(Not Alike) 1 2 3 4 5 6 7 8 9 (Alike)</w:t>
      </w:r>
    </w:p>
    <w:p w14:paraId="794E18C5" w14:textId="77777777" w:rsidR="00A04D3E" w:rsidRPr="00F220FC" w:rsidRDefault="00A04D3E" w:rsidP="00A04D3E">
      <w:pPr>
        <w:numPr>
          <w:ilvl w:val="1"/>
          <w:numId w:val="8"/>
        </w:numPr>
        <w:spacing w:after="160" w:line="240" w:lineRule="auto"/>
        <w:contextualSpacing/>
        <w:rPr>
          <w:rFonts w:ascii="Times New Roman" w:eastAsia="Calibri" w:hAnsi="Times New Roman"/>
        </w:rPr>
      </w:pPr>
      <w:r w:rsidRPr="00F220FC">
        <w:rPr>
          <w:rFonts w:ascii="Times New Roman" w:eastAsia="Calibri" w:hAnsi="Times New Roman"/>
        </w:rPr>
        <w:t>Compared to yourself, do you believe those potentially affected by the depicted action are:</w:t>
      </w:r>
    </w:p>
    <w:p w14:paraId="44193DEB" w14:textId="77777777" w:rsidR="00A04D3E" w:rsidRPr="00F220FC" w:rsidRDefault="00A04D3E" w:rsidP="00A04D3E">
      <w:pPr>
        <w:numPr>
          <w:ilvl w:val="2"/>
          <w:numId w:val="8"/>
        </w:numPr>
        <w:spacing w:after="160" w:line="240" w:lineRule="auto"/>
        <w:contextualSpacing/>
        <w:rPr>
          <w:rFonts w:ascii="Times New Roman" w:eastAsia="Calibri" w:hAnsi="Times New Roman"/>
        </w:rPr>
      </w:pPr>
      <w:r w:rsidRPr="00F220FC">
        <w:rPr>
          <w:rFonts w:ascii="Times New Roman" w:eastAsia="Calibri" w:hAnsi="Times New Roman"/>
        </w:rPr>
        <w:t>(Different) 1 2 3 4 5 6 7 8 9 (Same)</w:t>
      </w:r>
    </w:p>
    <w:p w14:paraId="1769400F" w14:textId="77777777" w:rsidR="00A04D3E" w:rsidRPr="00F220FC" w:rsidRDefault="00A04D3E" w:rsidP="00A04D3E">
      <w:pPr>
        <w:spacing w:after="160" w:line="240" w:lineRule="auto"/>
        <w:ind w:left="2160"/>
        <w:contextualSpacing/>
        <w:rPr>
          <w:rFonts w:ascii="Times New Roman" w:eastAsia="Calibri" w:hAnsi="Times New Roman"/>
        </w:rPr>
      </w:pPr>
    </w:p>
    <w:p w14:paraId="3BCB3134" w14:textId="77777777" w:rsidR="00A04D3E" w:rsidRPr="00F220FC" w:rsidRDefault="00A04D3E" w:rsidP="00A04D3E">
      <w:pPr>
        <w:spacing w:after="160" w:line="240" w:lineRule="auto"/>
        <w:rPr>
          <w:rFonts w:ascii="Times New Roman" w:eastAsia="Calibri" w:hAnsi="Times New Roman"/>
        </w:rPr>
      </w:pPr>
      <w:r w:rsidRPr="00F220FC">
        <w:rPr>
          <w:rFonts w:ascii="Times New Roman" w:eastAsia="Calibri" w:hAnsi="Times New Roman"/>
        </w:rPr>
        <w:t>Notes:</w:t>
      </w:r>
    </w:p>
    <w:p w14:paraId="7D2B62BE" w14:textId="77777777" w:rsidR="00A04D3E" w:rsidRPr="00F220FC" w:rsidRDefault="00A04D3E" w:rsidP="00A04D3E">
      <w:pPr>
        <w:numPr>
          <w:ilvl w:val="0"/>
          <w:numId w:val="9"/>
        </w:numPr>
        <w:spacing w:after="160" w:line="240" w:lineRule="auto"/>
        <w:contextualSpacing/>
        <w:rPr>
          <w:rFonts w:ascii="Times New Roman" w:eastAsia="Calibri" w:hAnsi="Times New Roman"/>
        </w:rPr>
      </w:pPr>
      <w:r w:rsidRPr="00F220FC">
        <w:rPr>
          <w:rFonts w:ascii="Times New Roman" w:eastAsia="Calibri" w:hAnsi="Times New Roman"/>
        </w:rPr>
        <w:t>Items are randomized across scales to reduce obviousness</w:t>
      </w:r>
    </w:p>
    <w:p w14:paraId="0477FE79" w14:textId="77777777" w:rsidR="00A04D3E" w:rsidRDefault="00A04D3E" w:rsidP="00A04D3E">
      <w:pPr>
        <w:numPr>
          <w:ilvl w:val="0"/>
          <w:numId w:val="9"/>
        </w:numPr>
        <w:spacing w:after="160" w:line="240" w:lineRule="auto"/>
        <w:contextualSpacing/>
        <w:rPr>
          <w:rFonts w:ascii="Times New Roman" w:eastAsia="Calibri" w:hAnsi="Times New Roman"/>
        </w:rPr>
      </w:pPr>
      <w:r w:rsidRPr="00F220FC">
        <w:rPr>
          <w:rFonts w:ascii="Times New Roman" w:eastAsia="Calibri" w:hAnsi="Times New Roman"/>
        </w:rPr>
        <w:t>Responses to each scale are summed and divided by the number of items in the scale, resulting in scores that range from 1-9.</w:t>
      </w:r>
    </w:p>
    <w:p w14:paraId="0A6A2DB8" w14:textId="77777777" w:rsidR="00A04D3E" w:rsidRDefault="00A04D3E" w:rsidP="00A04D3E">
      <w:pPr>
        <w:spacing w:after="160" w:line="240" w:lineRule="auto"/>
        <w:ind w:left="720"/>
        <w:contextualSpacing/>
        <w:rPr>
          <w:rFonts w:ascii="Times New Roman" w:eastAsia="Calibri" w:hAnsi="Times New Roman"/>
        </w:rPr>
      </w:pPr>
    </w:p>
    <w:p w14:paraId="2668A371" w14:textId="77777777" w:rsidR="00A04D3E" w:rsidRPr="00A04D3E" w:rsidRDefault="00A04D3E" w:rsidP="00A04D3E">
      <w:pPr>
        <w:spacing w:after="200" w:line="276" w:lineRule="auto"/>
        <w:jc w:val="center"/>
        <w:rPr>
          <w:rFonts w:ascii="Times New Roman" w:eastAsia="Calibri" w:hAnsi="Times New Roman"/>
          <w:b/>
          <w:sz w:val="28"/>
          <w:lang w:bidi="ar-SA"/>
        </w:rPr>
      </w:pPr>
      <w:r w:rsidRPr="00A04D3E">
        <w:rPr>
          <w:rFonts w:ascii="Times New Roman" w:eastAsia="Calibri" w:hAnsi="Times New Roman"/>
          <w:b/>
          <w:sz w:val="28"/>
          <w:lang w:bidi="ar-SA"/>
        </w:rPr>
        <w:lastRenderedPageBreak/>
        <w:t>Appendix D: Open-ended Response Cues</w:t>
      </w:r>
    </w:p>
    <w:p w14:paraId="1752F75A" w14:textId="77777777" w:rsidR="00A04D3E" w:rsidRPr="00A04D3E" w:rsidRDefault="00A04D3E" w:rsidP="00A04D3E">
      <w:pPr>
        <w:spacing w:line="240" w:lineRule="auto"/>
        <w:rPr>
          <w:rFonts w:ascii="Times New Roman" w:hAnsi="Times New Roman"/>
          <w:b/>
          <w:sz w:val="22"/>
          <w:szCs w:val="22"/>
          <w:lang w:bidi="ar-SA"/>
        </w:rPr>
      </w:pPr>
      <w:r w:rsidRPr="00A04D3E">
        <w:rPr>
          <w:rFonts w:ascii="Times New Roman" w:hAnsi="Times New Roman"/>
          <w:b/>
          <w:sz w:val="22"/>
          <w:szCs w:val="22"/>
          <w:lang w:bidi="ar-SA"/>
        </w:rPr>
        <w:t>The director of marketing has asked you to move forward with this marketing campaign. Please answer the following questions as if you were marketing professional in this company responsible for this product.</w:t>
      </w:r>
    </w:p>
    <w:p w14:paraId="64E7EE3E" w14:textId="77777777" w:rsidR="00A04D3E" w:rsidRPr="00A04D3E" w:rsidRDefault="00A04D3E" w:rsidP="00A04D3E">
      <w:pPr>
        <w:spacing w:line="240" w:lineRule="auto"/>
        <w:rPr>
          <w:rFonts w:ascii="Times New Roman" w:hAnsi="Times New Roman"/>
          <w:b/>
          <w:sz w:val="22"/>
          <w:szCs w:val="22"/>
          <w:lang w:bidi="ar-SA"/>
        </w:rPr>
      </w:pPr>
    </w:p>
    <w:p w14:paraId="30ABA35B" w14:textId="77777777" w:rsidR="00A04D3E" w:rsidRPr="00A04D3E" w:rsidRDefault="00A04D3E" w:rsidP="00A04D3E">
      <w:pPr>
        <w:spacing w:line="240" w:lineRule="auto"/>
        <w:rPr>
          <w:rFonts w:ascii="Times New Roman" w:hAnsi="Times New Roman"/>
          <w:b/>
          <w:sz w:val="22"/>
          <w:szCs w:val="22"/>
          <w:lang w:bidi="ar-SA"/>
        </w:rPr>
      </w:pPr>
    </w:p>
    <w:p w14:paraId="43A6A3F0"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Do you believe that there is a moral or ethical issue involved in this situation?</w:t>
      </w:r>
    </w:p>
    <w:p w14:paraId="6AEC0BC5"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8C7FBF" w14:textId="77777777" w:rsidR="00A04D3E" w:rsidRPr="00A04D3E" w:rsidRDefault="00A04D3E" w:rsidP="00A04D3E">
      <w:pPr>
        <w:tabs>
          <w:tab w:val="left" w:pos="2100"/>
        </w:tabs>
        <w:spacing w:line="240" w:lineRule="auto"/>
        <w:rPr>
          <w:rFonts w:ascii="Times New Roman" w:hAnsi="Times New Roman"/>
          <w:sz w:val="22"/>
          <w:szCs w:val="22"/>
          <w:lang w:bidi="ar-SA"/>
        </w:rPr>
      </w:pPr>
      <w:r w:rsidRPr="00A04D3E">
        <w:rPr>
          <w:rFonts w:ascii="Times New Roman" w:hAnsi="Times New Roman"/>
          <w:sz w:val="22"/>
          <w:szCs w:val="22"/>
          <w:lang w:bidi="ar-SA"/>
        </w:rPr>
        <w:tab/>
      </w:r>
    </w:p>
    <w:p w14:paraId="350DB3E7"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List and describe the causes of the problem in this 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BB85F3" w14:textId="77777777" w:rsidR="00A04D3E" w:rsidRPr="00A04D3E" w:rsidRDefault="00A04D3E" w:rsidP="00A04D3E">
      <w:pPr>
        <w:spacing w:line="240" w:lineRule="auto"/>
        <w:rPr>
          <w:rFonts w:ascii="Times New Roman" w:hAnsi="Times New Roman"/>
          <w:sz w:val="22"/>
          <w:szCs w:val="22"/>
          <w:lang w:bidi="ar-SA"/>
        </w:rPr>
      </w:pPr>
    </w:p>
    <w:p w14:paraId="5A0E9DBB"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 xml:space="preserve">What are the key factors and challenges of this situation? </w:t>
      </w:r>
    </w:p>
    <w:p w14:paraId="7DC602B2"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6258DB" w14:textId="77777777" w:rsidR="00A04D3E" w:rsidRPr="00A04D3E" w:rsidRDefault="00A04D3E" w:rsidP="00A04D3E">
      <w:pPr>
        <w:spacing w:line="240" w:lineRule="auto"/>
        <w:rPr>
          <w:rFonts w:ascii="Times New Roman" w:hAnsi="Times New Roman"/>
          <w:sz w:val="22"/>
          <w:szCs w:val="22"/>
          <w:lang w:bidi="ar-SA"/>
        </w:rPr>
      </w:pPr>
    </w:p>
    <w:p w14:paraId="47F79C81" w14:textId="77777777" w:rsidR="00A04D3E" w:rsidRPr="00A04D3E" w:rsidRDefault="00A04D3E" w:rsidP="00A04D3E">
      <w:pPr>
        <w:spacing w:line="240" w:lineRule="auto"/>
        <w:rPr>
          <w:rFonts w:ascii="Times New Roman" w:hAnsi="Times New Roman"/>
          <w:sz w:val="22"/>
          <w:szCs w:val="22"/>
          <w:lang w:bidi="ar-SA"/>
        </w:rPr>
      </w:pPr>
    </w:p>
    <w:p w14:paraId="013BDDA1"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What are some possible outcomes of this situation?</w:t>
      </w:r>
    </w:p>
    <w:p w14:paraId="70B21804"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5049F0" w14:textId="77777777" w:rsidR="00A04D3E" w:rsidRPr="00A04D3E" w:rsidRDefault="00A04D3E" w:rsidP="00A04D3E">
      <w:pPr>
        <w:spacing w:line="240" w:lineRule="auto"/>
        <w:rPr>
          <w:rFonts w:ascii="Times New Roman" w:hAnsi="Times New Roman"/>
          <w:sz w:val="22"/>
          <w:szCs w:val="22"/>
          <w:lang w:bidi="ar-SA"/>
        </w:rPr>
      </w:pPr>
    </w:p>
    <w:p w14:paraId="52316490" w14:textId="77777777" w:rsidR="00A04D3E" w:rsidRPr="00A04D3E" w:rsidRDefault="00A04D3E" w:rsidP="00A04D3E">
      <w:pPr>
        <w:spacing w:after="200" w:line="276" w:lineRule="auto"/>
        <w:rPr>
          <w:rFonts w:ascii="Times New Roman" w:hAnsi="Times New Roman"/>
          <w:sz w:val="22"/>
          <w:szCs w:val="22"/>
          <w:lang w:bidi="ar-SA"/>
        </w:rPr>
      </w:pPr>
      <w:r w:rsidRPr="00A04D3E">
        <w:rPr>
          <w:rFonts w:ascii="Times New Roman" w:hAnsi="Times New Roman"/>
          <w:sz w:val="22"/>
          <w:szCs w:val="22"/>
          <w:lang w:bidi="ar-SA"/>
        </w:rPr>
        <w:t>What will your next steps be in this situation?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EBC333" w14:textId="77777777" w:rsidR="00A04D3E" w:rsidRPr="00A04D3E" w:rsidRDefault="00A04D3E" w:rsidP="00A04D3E">
      <w:pPr>
        <w:spacing w:line="240" w:lineRule="auto"/>
        <w:rPr>
          <w:rFonts w:ascii="Times New Roman" w:hAnsi="Times New Roman"/>
          <w:sz w:val="22"/>
          <w:szCs w:val="22"/>
          <w:lang w:bidi="ar-SA"/>
        </w:rPr>
      </w:pPr>
    </w:p>
    <w:p w14:paraId="2EAC6208"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Why did you choose this course of action in this situation?</w:t>
      </w:r>
    </w:p>
    <w:p w14:paraId="263992F7" w14:textId="77777777" w:rsidR="00A04D3E" w:rsidRPr="00A04D3E" w:rsidRDefault="00A04D3E" w:rsidP="00A04D3E">
      <w:pPr>
        <w:spacing w:line="240" w:lineRule="auto"/>
        <w:rPr>
          <w:rFonts w:ascii="Times New Roman" w:hAnsi="Times New Roman"/>
          <w:sz w:val="22"/>
          <w:szCs w:val="22"/>
          <w:lang w:bidi="ar-SA"/>
        </w:rPr>
      </w:pPr>
      <w:r w:rsidRPr="00A04D3E">
        <w:rPr>
          <w:rFonts w:ascii="Times New Roman" w:hAnsi="Times New Roman"/>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04D3E" w:rsidRPr="00A04D3E" w:rsidSect="0099767D">
      <w:pgSz w:w="12240" w:h="15840" w:code="1"/>
      <w:pgMar w:top="1440" w:right="1440" w:bottom="1440" w:left="2304" w:header="720" w:footer="720" w:gutter="0"/>
      <w:pgNumType w:start="4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0AECC" w14:textId="77777777" w:rsidR="008F5219" w:rsidRDefault="008F5219" w:rsidP="008E1C26">
      <w:pPr>
        <w:spacing w:line="240" w:lineRule="auto"/>
      </w:pPr>
      <w:r>
        <w:separator/>
      </w:r>
    </w:p>
  </w:endnote>
  <w:endnote w:type="continuationSeparator" w:id="0">
    <w:p w14:paraId="7365F2F1" w14:textId="77777777" w:rsidR="008F5219" w:rsidRDefault="008F521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2963C" w14:textId="77777777" w:rsidR="00514D8E" w:rsidRDefault="00514D8E" w:rsidP="008E1C26">
    <w:pPr>
      <w:pStyle w:val="Footer"/>
      <w:jc w:val="center"/>
    </w:pPr>
    <w:r>
      <w:fldChar w:fldCharType="begin"/>
    </w:r>
    <w:r>
      <w:instrText xml:space="preserve"> PAGE   \* MERGEFORMAT </w:instrText>
    </w:r>
    <w:r>
      <w:fldChar w:fldCharType="separate"/>
    </w:r>
    <w:r w:rsidR="00C829F9">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1ADBF" w14:textId="03F0E582" w:rsidR="00514D8E" w:rsidRDefault="00514D8E" w:rsidP="00514D8E">
    <w:pPr>
      <w:pStyle w:val="Footer"/>
      <w:tabs>
        <w:tab w:val="center" w:pos="4248"/>
        <w:tab w:val="left" w:pos="4857"/>
      </w:tabs>
    </w:pPr>
    <w:r>
      <w:tab/>
    </w:r>
    <w:r>
      <w:fldChar w:fldCharType="begin"/>
    </w:r>
    <w:r>
      <w:instrText xml:space="preserve"> PAGE   \* MERGEFORMAT </w:instrText>
    </w:r>
    <w:r>
      <w:fldChar w:fldCharType="separate"/>
    </w:r>
    <w:r w:rsidR="00C829F9">
      <w:rPr>
        <w:noProof/>
      </w:rPr>
      <w:t>39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9333F" w14:textId="77777777" w:rsidR="008F5219" w:rsidRDefault="008F5219" w:rsidP="008E1C26">
      <w:pPr>
        <w:spacing w:line="240" w:lineRule="auto"/>
      </w:pPr>
      <w:r>
        <w:separator/>
      </w:r>
    </w:p>
  </w:footnote>
  <w:footnote w:type="continuationSeparator" w:id="0">
    <w:p w14:paraId="70062D4C" w14:textId="77777777" w:rsidR="008F5219" w:rsidRDefault="008F521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25823"/>
    <w:multiLevelType w:val="hybridMultilevel"/>
    <w:tmpl w:val="E45C1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1E0D"/>
    <w:multiLevelType w:val="hybridMultilevel"/>
    <w:tmpl w:val="DA0A3D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EA33E6"/>
    <w:multiLevelType w:val="hybridMultilevel"/>
    <w:tmpl w:val="82FA4FC2"/>
    <w:lvl w:ilvl="0" w:tplc="7392314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
  </w:num>
  <w:num w:numId="5">
    <w:abstractNumId w:val="4"/>
  </w:num>
  <w:num w:numId="6">
    <w:abstractNumId w:val="5"/>
  </w:num>
  <w:num w:numId="7">
    <w:abstractNumId w:val="6"/>
  </w:num>
  <w:num w:numId="8">
    <w:abstractNumId w:val="2"/>
  </w:num>
  <w:num w:numId="9">
    <w:abstractNumId w:val="7"/>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ne">
    <w15:presenceInfo w15:providerId="None" w15:userId="Sha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5C46"/>
    <w:rsid w:val="00015B5C"/>
    <w:rsid w:val="0002134B"/>
    <w:rsid w:val="00025A12"/>
    <w:rsid w:val="000265B4"/>
    <w:rsid w:val="00027032"/>
    <w:rsid w:val="00034984"/>
    <w:rsid w:val="00041B04"/>
    <w:rsid w:val="00044558"/>
    <w:rsid w:val="0005374D"/>
    <w:rsid w:val="00076B36"/>
    <w:rsid w:val="00077A99"/>
    <w:rsid w:val="00077F0A"/>
    <w:rsid w:val="0008176F"/>
    <w:rsid w:val="000B529F"/>
    <w:rsid w:val="000C18E6"/>
    <w:rsid w:val="000C24B8"/>
    <w:rsid w:val="000C480C"/>
    <w:rsid w:val="000F56FF"/>
    <w:rsid w:val="00105BBB"/>
    <w:rsid w:val="001060C8"/>
    <w:rsid w:val="00111915"/>
    <w:rsid w:val="00135D93"/>
    <w:rsid w:val="001504BE"/>
    <w:rsid w:val="00172240"/>
    <w:rsid w:val="001814F6"/>
    <w:rsid w:val="00187691"/>
    <w:rsid w:val="001A29B2"/>
    <w:rsid w:val="001A3DDE"/>
    <w:rsid w:val="001A5C3B"/>
    <w:rsid w:val="001B12EF"/>
    <w:rsid w:val="001B521A"/>
    <w:rsid w:val="001C04A2"/>
    <w:rsid w:val="001C0A60"/>
    <w:rsid w:val="001C10A0"/>
    <w:rsid w:val="001C3B63"/>
    <w:rsid w:val="0021308F"/>
    <w:rsid w:val="002147D8"/>
    <w:rsid w:val="0022311A"/>
    <w:rsid w:val="00227893"/>
    <w:rsid w:val="00234F51"/>
    <w:rsid w:val="00244C26"/>
    <w:rsid w:val="00250798"/>
    <w:rsid w:val="00257382"/>
    <w:rsid w:val="0025754A"/>
    <w:rsid w:val="00260F9A"/>
    <w:rsid w:val="002630E1"/>
    <w:rsid w:val="00265C87"/>
    <w:rsid w:val="00271ED6"/>
    <w:rsid w:val="00274E2C"/>
    <w:rsid w:val="002814D0"/>
    <w:rsid w:val="00283A27"/>
    <w:rsid w:val="00291A7A"/>
    <w:rsid w:val="002A0FFA"/>
    <w:rsid w:val="002B38BC"/>
    <w:rsid w:val="002D6E20"/>
    <w:rsid w:val="002E157F"/>
    <w:rsid w:val="002F66F1"/>
    <w:rsid w:val="002F7AE0"/>
    <w:rsid w:val="003022C0"/>
    <w:rsid w:val="00304FD6"/>
    <w:rsid w:val="0030767B"/>
    <w:rsid w:val="00314F3F"/>
    <w:rsid w:val="003218D0"/>
    <w:rsid w:val="003240AA"/>
    <w:rsid w:val="00325AF4"/>
    <w:rsid w:val="003332D4"/>
    <w:rsid w:val="00343673"/>
    <w:rsid w:val="003450B1"/>
    <w:rsid w:val="0036325D"/>
    <w:rsid w:val="003635D6"/>
    <w:rsid w:val="00385E9D"/>
    <w:rsid w:val="00386E26"/>
    <w:rsid w:val="00393159"/>
    <w:rsid w:val="003959C9"/>
    <w:rsid w:val="00396207"/>
    <w:rsid w:val="003A060D"/>
    <w:rsid w:val="003A2A98"/>
    <w:rsid w:val="003B0A2F"/>
    <w:rsid w:val="003B73A8"/>
    <w:rsid w:val="003C1233"/>
    <w:rsid w:val="003D34F2"/>
    <w:rsid w:val="003E22B5"/>
    <w:rsid w:val="00401166"/>
    <w:rsid w:val="004028B3"/>
    <w:rsid w:val="00403144"/>
    <w:rsid w:val="00441524"/>
    <w:rsid w:val="004431F8"/>
    <w:rsid w:val="00446775"/>
    <w:rsid w:val="00461AA9"/>
    <w:rsid w:val="0046605D"/>
    <w:rsid w:val="00472B7F"/>
    <w:rsid w:val="004A5130"/>
    <w:rsid w:val="004A52B4"/>
    <w:rsid w:val="004A7222"/>
    <w:rsid w:val="004C5D48"/>
    <w:rsid w:val="004E41F4"/>
    <w:rsid w:val="00514D8E"/>
    <w:rsid w:val="00515A14"/>
    <w:rsid w:val="0053028C"/>
    <w:rsid w:val="005354E8"/>
    <w:rsid w:val="005574F1"/>
    <w:rsid w:val="0057455C"/>
    <w:rsid w:val="0057775C"/>
    <w:rsid w:val="00581371"/>
    <w:rsid w:val="00582EBC"/>
    <w:rsid w:val="00583C7E"/>
    <w:rsid w:val="005A2B79"/>
    <w:rsid w:val="005A4476"/>
    <w:rsid w:val="005B0705"/>
    <w:rsid w:val="005B16E2"/>
    <w:rsid w:val="005C67D8"/>
    <w:rsid w:val="005E64CF"/>
    <w:rsid w:val="005F20B1"/>
    <w:rsid w:val="006010A2"/>
    <w:rsid w:val="006105CD"/>
    <w:rsid w:val="006273C0"/>
    <w:rsid w:val="00633C74"/>
    <w:rsid w:val="00644949"/>
    <w:rsid w:val="00645A8F"/>
    <w:rsid w:val="00647814"/>
    <w:rsid w:val="00653C73"/>
    <w:rsid w:val="00661C13"/>
    <w:rsid w:val="0068768C"/>
    <w:rsid w:val="006923EC"/>
    <w:rsid w:val="00692C0D"/>
    <w:rsid w:val="0069549B"/>
    <w:rsid w:val="006A6340"/>
    <w:rsid w:val="006B1D41"/>
    <w:rsid w:val="006B220A"/>
    <w:rsid w:val="006B4721"/>
    <w:rsid w:val="006C6244"/>
    <w:rsid w:val="006D1B04"/>
    <w:rsid w:val="006D1B98"/>
    <w:rsid w:val="006E1094"/>
    <w:rsid w:val="006F10CE"/>
    <w:rsid w:val="006F401C"/>
    <w:rsid w:val="0070017B"/>
    <w:rsid w:val="00700FE0"/>
    <w:rsid w:val="00705086"/>
    <w:rsid w:val="007247B0"/>
    <w:rsid w:val="00730EB6"/>
    <w:rsid w:val="00730F0A"/>
    <w:rsid w:val="00746E16"/>
    <w:rsid w:val="007559B1"/>
    <w:rsid w:val="00761FDB"/>
    <w:rsid w:val="0076303A"/>
    <w:rsid w:val="007739FB"/>
    <w:rsid w:val="00775701"/>
    <w:rsid w:val="00784171"/>
    <w:rsid w:val="007864D2"/>
    <w:rsid w:val="0078679A"/>
    <w:rsid w:val="007879DA"/>
    <w:rsid w:val="007A1FD2"/>
    <w:rsid w:val="007C0223"/>
    <w:rsid w:val="007E7ACC"/>
    <w:rsid w:val="007F2648"/>
    <w:rsid w:val="00812420"/>
    <w:rsid w:val="008253D8"/>
    <w:rsid w:val="0082601C"/>
    <w:rsid w:val="008264BE"/>
    <w:rsid w:val="00831737"/>
    <w:rsid w:val="00841129"/>
    <w:rsid w:val="00851BA4"/>
    <w:rsid w:val="00887525"/>
    <w:rsid w:val="008A1EE9"/>
    <w:rsid w:val="008A4F22"/>
    <w:rsid w:val="008A6812"/>
    <w:rsid w:val="008B4F87"/>
    <w:rsid w:val="008C27FE"/>
    <w:rsid w:val="008D779E"/>
    <w:rsid w:val="008E1C26"/>
    <w:rsid w:val="008E4915"/>
    <w:rsid w:val="008F06EB"/>
    <w:rsid w:val="008F1822"/>
    <w:rsid w:val="008F5219"/>
    <w:rsid w:val="008F7A3A"/>
    <w:rsid w:val="0091020D"/>
    <w:rsid w:val="00917D6C"/>
    <w:rsid w:val="009245C5"/>
    <w:rsid w:val="00931BB1"/>
    <w:rsid w:val="00944184"/>
    <w:rsid w:val="00952BBC"/>
    <w:rsid w:val="009671ED"/>
    <w:rsid w:val="00976BD6"/>
    <w:rsid w:val="00992C28"/>
    <w:rsid w:val="0099767D"/>
    <w:rsid w:val="009A1894"/>
    <w:rsid w:val="009A35DE"/>
    <w:rsid w:val="009B49FC"/>
    <w:rsid w:val="009C6B93"/>
    <w:rsid w:val="009D6896"/>
    <w:rsid w:val="00A0094B"/>
    <w:rsid w:val="00A04D3E"/>
    <w:rsid w:val="00A348F9"/>
    <w:rsid w:val="00A460F3"/>
    <w:rsid w:val="00A50007"/>
    <w:rsid w:val="00A523B9"/>
    <w:rsid w:val="00A5626C"/>
    <w:rsid w:val="00A71A3D"/>
    <w:rsid w:val="00A71A5D"/>
    <w:rsid w:val="00A77093"/>
    <w:rsid w:val="00A77148"/>
    <w:rsid w:val="00A82147"/>
    <w:rsid w:val="00AA0B13"/>
    <w:rsid w:val="00AA1B3B"/>
    <w:rsid w:val="00AC5E50"/>
    <w:rsid w:val="00AF0BB2"/>
    <w:rsid w:val="00B1637F"/>
    <w:rsid w:val="00B224CD"/>
    <w:rsid w:val="00B26394"/>
    <w:rsid w:val="00B270FE"/>
    <w:rsid w:val="00B36426"/>
    <w:rsid w:val="00B51F73"/>
    <w:rsid w:val="00B60593"/>
    <w:rsid w:val="00B905E2"/>
    <w:rsid w:val="00BA1A3A"/>
    <w:rsid w:val="00BB3F72"/>
    <w:rsid w:val="00BB50E5"/>
    <w:rsid w:val="00BB678C"/>
    <w:rsid w:val="00BD1142"/>
    <w:rsid w:val="00BD45C8"/>
    <w:rsid w:val="00BE209A"/>
    <w:rsid w:val="00C16C66"/>
    <w:rsid w:val="00C20A7B"/>
    <w:rsid w:val="00C222EA"/>
    <w:rsid w:val="00C22CFD"/>
    <w:rsid w:val="00C328F2"/>
    <w:rsid w:val="00C353BA"/>
    <w:rsid w:val="00C3745C"/>
    <w:rsid w:val="00C3756B"/>
    <w:rsid w:val="00C4062A"/>
    <w:rsid w:val="00C42C4D"/>
    <w:rsid w:val="00C478FA"/>
    <w:rsid w:val="00C54100"/>
    <w:rsid w:val="00C63C23"/>
    <w:rsid w:val="00C829F9"/>
    <w:rsid w:val="00C8326D"/>
    <w:rsid w:val="00C8770A"/>
    <w:rsid w:val="00C92079"/>
    <w:rsid w:val="00C93F3D"/>
    <w:rsid w:val="00CA127F"/>
    <w:rsid w:val="00CA498F"/>
    <w:rsid w:val="00CA525C"/>
    <w:rsid w:val="00CB006C"/>
    <w:rsid w:val="00CC7E26"/>
    <w:rsid w:val="00CD4309"/>
    <w:rsid w:val="00D323D6"/>
    <w:rsid w:val="00D34DDA"/>
    <w:rsid w:val="00D54F29"/>
    <w:rsid w:val="00D65384"/>
    <w:rsid w:val="00D75B66"/>
    <w:rsid w:val="00D92796"/>
    <w:rsid w:val="00D97CFA"/>
    <w:rsid w:val="00DA02BF"/>
    <w:rsid w:val="00DA1614"/>
    <w:rsid w:val="00DA1971"/>
    <w:rsid w:val="00DB19FF"/>
    <w:rsid w:val="00DB57AB"/>
    <w:rsid w:val="00DB664C"/>
    <w:rsid w:val="00DC6749"/>
    <w:rsid w:val="00DD484C"/>
    <w:rsid w:val="00DE1EF7"/>
    <w:rsid w:val="00DE50F8"/>
    <w:rsid w:val="00DF4B88"/>
    <w:rsid w:val="00E024BB"/>
    <w:rsid w:val="00E0501B"/>
    <w:rsid w:val="00E11D2F"/>
    <w:rsid w:val="00E20B9A"/>
    <w:rsid w:val="00E252B0"/>
    <w:rsid w:val="00E30DA2"/>
    <w:rsid w:val="00E31FC3"/>
    <w:rsid w:val="00E404F6"/>
    <w:rsid w:val="00E453E8"/>
    <w:rsid w:val="00E51170"/>
    <w:rsid w:val="00E51500"/>
    <w:rsid w:val="00E53D7E"/>
    <w:rsid w:val="00E73876"/>
    <w:rsid w:val="00E77477"/>
    <w:rsid w:val="00E921EF"/>
    <w:rsid w:val="00EA13D9"/>
    <w:rsid w:val="00EA6466"/>
    <w:rsid w:val="00EA7E4F"/>
    <w:rsid w:val="00EC5CB2"/>
    <w:rsid w:val="00ED6F0B"/>
    <w:rsid w:val="00EE1461"/>
    <w:rsid w:val="00EE3797"/>
    <w:rsid w:val="00EE410B"/>
    <w:rsid w:val="00F05E34"/>
    <w:rsid w:val="00F14DBD"/>
    <w:rsid w:val="00F27248"/>
    <w:rsid w:val="00F37F46"/>
    <w:rsid w:val="00F42CEB"/>
    <w:rsid w:val="00F430AB"/>
    <w:rsid w:val="00F46A49"/>
    <w:rsid w:val="00F6645F"/>
    <w:rsid w:val="00F7122D"/>
    <w:rsid w:val="00F93475"/>
    <w:rsid w:val="00FA2425"/>
    <w:rsid w:val="00FA51A9"/>
    <w:rsid w:val="00FB5287"/>
    <w:rsid w:val="00FB774D"/>
    <w:rsid w:val="00FC6A58"/>
    <w:rsid w:val="00FD0494"/>
    <w:rsid w:val="00FD0D60"/>
    <w:rsid w:val="00FE2DF6"/>
    <w:rsid w:val="00FF0F0F"/>
    <w:rsid w:val="00FF3ABC"/>
    <w:rsid w:val="00FF51F5"/>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76B57"/>
  <w15:docId w15:val="{C22F3621-40FE-41A9-9449-25B7AB0C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5F20B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14DBD"/>
    <w:pPr>
      <w:keepNext/>
      <w:spacing w:line="480" w:lineRule="auto"/>
      <w:jc w:val="both"/>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0B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14DBD"/>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pple-converted-space">
    <w:name w:val="apple-converted-space"/>
    <w:basedOn w:val="DefaultParagraphFont"/>
    <w:rsid w:val="0036325D"/>
  </w:style>
  <w:style w:type="table" w:customStyle="1" w:styleId="TableGrid1">
    <w:name w:val="Table Grid1"/>
    <w:basedOn w:val="TableNormal"/>
    <w:next w:val="TableGrid"/>
    <w:uiPriority w:val="59"/>
    <w:rsid w:val="00F14DB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60C8"/>
    <w:rPr>
      <w:sz w:val="16"/>
      <w:szCs w:val="16"/>
    </w:rPr>
  </w:style>
  <w:style w:type="paragraph" w:styleId="CommentText">
    <w:name w:val="annotation text"/>
    <w:basedOn w:val="Normal"/>
    <w:link w:val="CommentTextChar"/>
    <w:uiPriority w:val="99"/>
    <w:semiHidden/>
    <w:unhideWhenUsed/>
    <w:rsid w:val="001060C8"/>
    <w:pPr>
      <w:spacing w:line="240" w:lineRule="auto"/>
    </w:pPr>
    <w:rPr>
      <w:sz w:val="20"/>
      <w:szCs w:val="20"/>
    </w:rPr>
  </w:style>
  <w:style w:type="character" w:customStyle="1" w:styleId="CommentTextChar">
    <w:name w:val="Comment Text Char"/>
    <w:basedOn w:val="DefaultParagraphFont"/>
    <w:link w:val="CommentText"/>
    <w:uiPriority w:val="99"/>
    <w:semiHidden/>
    <w:rsid w:val="001060C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1060C8"/>
    <w:rPr>
      <w:b/>
      <w:bCs/>
    </w:rPr>
  </w:style>
  <w:style w:type="character" w:customStyle="1" w:styleId="CommentSubjectChar">
    <w:name w:val="Comment Subject Char"/>
    <w:basedOn w:val="CommentTextChar"/>
    <w:link w:val="CommentSubject"/>
    <w:uiPriority w:val="99"/>
    <w:semiHidden/>
    <w:rsid w:val="001060C8"/>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7774">
      <w:bodyDiv w:val="1"/>
      <w:marLeft w:val="0"/>
      <w:marRight w:val="0"/>
      <w:marTop w:val="0"/>
      <w:marBottom w:val="0"/>
      <w:divBdr>
        <w:top w:val="none" w:sz="0" w:space="0" w:color="auto"/>
        <w:left w:val="none" w:sz="0" w:space="0" w:color="auto"/>
        <w:bottom w:val="none" w:sz="0" w:space="0" w:color="auto"/>
        <w:right w:val="none" w:sz="0" w:space="0" w:color="auto"/>
      </w:divBdr>
    </w:div>
    <w:div w:id="235944393">
      <w:bodyDiv w:val="1"/>
      <w:marLeft w:val="0"/>
      <w:marRight w:val="0"/>
      <w:marTop w:val="0"/>
      <w:marBottom w:val="0"/>
      <w:divBdr>
        <w:top w:val="none" w:sz="0" w:space="0" w:color="auto"/>
        <w:left w:val="none" w:sz="0" w:space="0" w:color="auto"/>
        <w:bottom w:val="none" w:sz="0" w:space="0" w:color="auto"/>
        <w:right w:val="none" w:sz="0" w:space="0" w:color="auto"/>
      </w:divBdr>
      <w:divsChild>
        <w:div w:id="991517432">
          <w:marLeft w:val="0"/>
          <w:marRight w:val="0"/>
          <w:marTop w:val="0"/>
          <w:marBottom w:val="0"/>
          <w:divBdr>
            <w:top w:val="none" w:sz="0" w:space="0" w:color="auto"/>
            <w:left w:val="none" w:sz="0" w:space="0" w:color="auto"/>
            <w:bottom w:val="none" w:sz="0" w:space="0" w:color="auto"/>
            <w:right w:val="none" w:sz="0" w:space="0" w:color="auto"/>
          </w:divBdr>
        </w:div>
        <w:div w:id="2122332973">
          <w:marLeft w:val="0"/>
          <w:marRight w:val="0"/>
          <w:marTop w:val="0"/>
          <w:marBottom w:val="0"/>
          <w:divBdr>
            <w:top w:val="none" w:sz="0" w:space="0" w:color="auto"/>
            <w:left w:val="none" w:sz="0" w:space="0" w:color="auto"/>
            <w:bottom w:val="none" w:sz="0" w:space="0" w:color="auto"/>
            <w:right w:val="none" w:sz="0" w:space="0" w:color="auto"/>
          </w:divBdr>
        </w:div>
        <w:div w:id="1199126410">
          <w:marLeft w:val="0"/>
          <w:marRight w:val="0"/>
          <w:marTop w:val="0"/>
          <w:marBottom w:val="0"/>
          <w:divBdr>
            <w:top w:val="none" w:sz="0" w:space="0" w:color="auto"/>
            <w:left w:val="none" w:sz="0" w:space="0" w:color="auto"/>
            <w:bottom w:val="none" w:sz="0" w:space="0" w:color="auto"/>
            <w:right w:val="none" w:sz="0" w:space="0" w:color="auto"/>
          </w:divBdr>
        </w:div>
        <w:div w:id="844829546">
          <w:marLeft w:val="0"/>
          <w:marRight w:val="0"/>
          <w:marTop w:val="0"/>
          <w:marBottom w:val="0"/>
          <w:divBdr>
            <w:top w:val="none" w:sz="0" w:space="0" w:color="auto"/>
            <w:left w:val="none" w:sz="0" w:space="0" w:color="auto"/>
            <w:bottom w:val="none" w:sz="0" w:space="0" w:color="auto"/>
            <w:right w:val="none" w:sz="0" w:space="0" w:color="auto"/>
          </w:divBdr>
        </w:div>
        <w:div w:id="1595162095">
          <w:marLeft w:val="0"/>
          <w:marRight w:val="0"/>
          <w:marTop w:val="0"/>
          <w:marBottom w:val="0"/>
          <w:divBdr>
            <w:top w:val="none" w:sz="0" w:space="0" w:color="auto"/>
            <w:left w:val="none" w:sz="0" w:space="0" w:color="auto"/>
            <w:bottom w:val="none" w:sz="0" w:space="0" w:color="auto"/>
            <w:right w:val="none" w:sz="0" w:space="0" w:color="auto"/>
          </w:divBdr>
        </w:div>
        <w:div w:id="489752440">
          <w:marLeft w:val="0"/>
          <w:marRight w:val="0"/>
          <w:marTop w:val="0"/>
          <w:marBottom w:val="0"/>
          <w:divBdr>
            <w:top w:val="none" w:sz="0" w:space="0" w:color="auto"/>
            <w:left w:val="none" w:sz="0" w:space="0" w:color="auto"/>
            <w:bottom w:val="none" w:sz="0" w:space="0" w:color="auto"/>
            <w:right w:val="none" w:sz="0" w:space="0" w:color="auto"/>
          </w:divBdr>
        </w:div>
        <w:div w:id="368920721">
          <w:marLeft w:val="0"/>
          <w:marRight w:val="0"/>
          <w:marTop w:val="0"/>
          <w:marBottom w:val="0"/>
          <w:divBdr>
            <w:top w:val="none" w:sz="0" w:space="0" w:color="auto"/>
            <w:left w:val="none" w:sz="0" w:space="0" w:color="auto"/>
            <w:bottom w:val="none" w:sz="0" w:space="0" w:color="auto"/>
            <w:right w:val="none" w:sz="0" w:space="0" w:color="auto"/>
          </w:divBdr>
        </w:div>
      </w:divsChild>
    </w:div>
    <w:div w:id="385027879">
      <w:bodyDiv w:val="1"/>
      <w:marLeft w:val="0"/>
      <w:marRight w:val="0"/>
      <w:marTop w:val="0"/>
      <w:marBottom w:val="0"/>
      <w:divBdr>
        <w:top w:val="none" w:sz="0" w:space="0" w:color="auto"/>
        <w:left w:val="none" w:sz="0" w:space="0" w:color="auto"/>
        <w:bottom w:val="none" w:sz="0" w:space="0" w:color="auto"/>
        <w:right w:val="none" w:sz="0" w:space="0" w:color="auto"/>
      </w:divBdr>
      <w:divsChild>
        <w:div w:id="726494851">
          <w:marLeft w:val="0"/>
          <w:marRight w:val="0"/>
          <w:marTop w:val="0"/>
          <w:marBottom w:val="0"/>
          <w:divBdr>
            <w:top w:val="none" w:sz="0" w:space="0" w:color="auto"/>
            <w:left w:val="none" w:sz="0" w:space="0" w:color="auto"/>
            <w:bottom w:val="none" w:sz="0" w:space="0" w:color="auto"/>
            <w:right w:val="none" w:sz="0" w:space="0" w:color="auto"/>
          </w:divBdr>
        </w:div>
        <w:div w:id="978728522">
          <w:marLeft w:val="0"/>
          <w:marRight w:val="0"/>
          <w:marTop w:val="0"/>
          <w:marBottom w:val="0"/>
          <w:divBdr>
            <w:top w:val="none" w:sz="0" w:space="0" w:color="auto"/>
            <w:left w:val="none" w:sz="0" w:space="0" w:color="auto"/>
            <w:bottom w:val="none" w:sz="0" w:space="0" w:color="auto"/>
            <w:right w:val="none" w:sz="0" w:space="0" w:color="auto"/>
          </w:divBdr>
        </w:div>
        <w:div w:id="1465124612">
          <w:marLeft w:val="0"/>
          <w:marRight w:val="0"/>
          <w:marTop w:val="0"/>
          <w:marBottom w:val="0"/>
          <w:divBdr>
            <w:top w:val="none" w:sz="0" w:space="0" w:color="auto"/>
            <w:left w:val="none" w:sz="0" w:space="0" w:color="auto"/>
            <w:bottom w:val="none" w:sz="0" w:space="0" w:color="auto"/>
            <w:right w:val="none" w:sz="0" w:space="0" w:color="auto"/>
          </w:divBdr>
        </w:div>
        <w:div w:id="614363086">
          <w:marLeft w:val="0"/>
          <w:marRight w:val="0"/>
          <w:marTop w:val="0"/>
          <w:marBottom w:val="0"/>
          <w:divBdr>
            <w:top w:val="none" w:sz="0" w:space="0" w:color="auto"/>
            <w:left w:val="none" w:sz="0" w:space="0" w:color="auto"/>
            <w:bottom w:val="none" w:sz="0" w:space="0" w:color="auto"/>
            <w:right w:val="none" w:sz="0" w:space="0" w:color="auto"/>
          </w:divBdr>
        </w:div>
        <w:div w:id="1381788238">
          <w:marLeft w:val="0"/>
          <w:marRight w:val="0"/>
          <w:marTop w:val="0"/>
          <w:marBottom w:val="0"/>
          <w:divBdr>
            <w:top w:val="none" w:sz="0" w:space="0" w:color="auto"/>
            <w:left w:val="none" w:sz="0" w:space="0" w:color="auto"/>
            <w:bottom w:val="none" w:sz="0" w:space="0" w:color="auto"/>
            <w:right w:val="none" w:sz="0" w:space="0" w:color="auto"/>
          </w:divBdr>
        </w:div>
        <w:div w:id="1251424140">
          <w:marLeft w:val="0"/>
          <w:marRight w:val="0"/>
          <w:marTop w:val="0"/>
          <w:marBottom w:val="0"/>
          <w:divBdr>
            <w:top w:val="none" w:sz="0" w:space="0" w:color="auto"/>
            <w:left w:val="none" w:sz="0" w:space="0" w:color="auto"/>
            <w:bottom w:val="none" w:sz="0" w:space="0" w:color="auto"/>
            <w:right w:val="none" w:sz="0" w:space="0" w:color="auto"/>
          </w:divBdr>
        </w:div>
        <w:div w:id="217395758">
          <w:marLeft w:val="0"/>
          <w:marRight w:val="0"/>
          <w:marTop w:val="0"/>
          <w:marBottom w:val="0"/>
          <w:divBdr>
            <w:top w:val="none" w:sz="0" w:space="0" w:color="auto"/>
            <w:left w:val="none" w:sz="0" w:space="0" w:color="auto"/>
            <w:bottom w:val="none" w:sz="0" w:space="0" w:color="auto"/>
            <w:right w:val="none" w:sz="0" w:space="0" w:color="auto"/>
          </w:divBdr>
        </w:div>
      </w:divsChild>
    </w:div>
    <w:div w:id="500512842">
      <w:bodyDiv w:val="1"/>
      <w:marLeft w:val="0"/>
      <w:marRight w:val="0"/>
      <w:marTop w:val="0"/>
      <w:marBottom w:val="0"/>
      <w:divBdr>
        <w:top w:val="none" w:sz="0" w:space="0" w:color="auto"/>
        <w:left w:val="none" w:sz="0" w:space="0" w:color="auto"/>
        <w:bottom w:val="none" w:sz="0" w:space="0" w:color="auto"/>
        <w:right w:val="none" w:sz="0" w:space="0" w:color="auto"/>
      </w:divBdr>
      <w:divsChild>
        <w:div w:id="1631402105">
          <w:marLeft w:val="0"/>
          <w:marRight w:val="0"/>
          <w:marTop w:val="0"/>
          <w:marBottom w:val="0"/>
          <w:divBdr>
            <w:top w:val="none" w:sz="0" w:space="0" w:color="auto"/>
            <w:left w:val="none" w:sz="0" w:space="0" w:color="auto"/>
            <w:bottom w:val="none" w:sz="0" w:space="0" w:color="auto"/>
            <w:right w:val="none" w:sz="0" w:space="0" w:color="auto"/>
          </w:divBdr>
        </w:div>
        <w:div w:id="439298406">
          <w:marLeft w:val="0"/>
          <w:marRight w:val="0"/>
          <w:marTop w:val="0"/>
          <w:marBottom w:val="0"/>
          <w:divBdr>
            <w:top w:val="none" w:sz="0" w:space="0" w:color="auto"/>
            <w:left w:val="none" w:sz="0" w:space="0" w:color="auto"/>
            <w:bottom w:val="none" w:sz="0" w:space="0" w:color="auto"/>
            <w:right w:val="none" w:sz="0" w:space="0" w:color="auto"/>
          </w:divBdr>
        </w:div>
        <w:div w:id="915628256">
          <w:marLeft w:val="0"/>
          <w:marRight w:val="0"/>
          <w:marTop w:val="0"/>
          <w:marBottom w:val="0"/>
          <w:divBdr>
            <w:top w:val="none" w:sz="0" w:space="0" w:color="auto"/>
            <w:left w:val="none" w:sz="0" w:space="0" w:color="auto"/>
            <w:bottom w:val="none" w:sz="0" w:space="0" w:color="auto"/>
            <w:right w:val="none" w:sz="0" w:space="0" w:color="auto"/>
          </w:divBdr>
        </w:div>
        <w:div w:id="627324801">
          <w:marLeft w:val="0"/>
          <w:marRight w:val="0"/>
          <w:marTop w:val="0"/>
          <w:marBottom w:val="0"/>
          <w:divBdr>
            <w:top w:val="none" w:sz="0" w:space="0" w:color="auto"/>
            <w:left w:val="none" w:sz="0" w:space="0" w:color="auto"/>
            <w:bottom w:val="none" w:sz="0" w:space="0" w:color="auto"/>
            <w:right w:val="none" w:sz="0" w:space="0" w:color="auto"/>
          </w:divBdr>
        </w:div>
        <w:div w:id="1653169343">
          <w:marLeft w:val="0"/>
          <w:marRight w:val="0"/>
          <w:marTop w:val="0"/>
          <w:marBottom w:val="0"/>
          <w:divBdr>
            <w:top w:val="none" w:sz="0" w:space="0" w:color="auto"/>
            <w:left w:val="none" w:sz="0" w:space="0" w:color="auto"/>
            <w:bottom w:val="none" w:sz="0" w:space="0" w:color="auto"/>
            <w:right w:val="none" w:sz="0" w:space="0" w:color="auto"/>
          </w:divBdr>
        </w:div>
        <w:div w:id="845285488">
          <w:marLeft w:val="0"/>
          <w:marRight w:val="0"/>
          <w:marTop w:val="0"/>
          <w:marBottom w:val="0"/>
          <w:divBdr>
            <w:top w:val="none" w:sz="0" w:space="0" w:color="auto"/>
            <w:left w:val="none" w:sz="0" w:space="0" w:color="auto"/>
            <w:bottom w:val="none" w:sz="0" w:space="0" w:color="auto"/>
            <w:right w:val="none" w:sz="0" w:space="0" w:color="auto"/>
          </w:divBdr>
        </w:div>
        <w:div w:id="790629437">
          <w:marLeft w:val="0"/>
          <w:marRight w:val="0"/>
          <w:marTop w:val="0"/>
          <w:marBottom w:val="0"/>
          <w:divBdr>
            <w:top w:val="none" w:sz="0" w:space="0" w:color="auto"/>
            <w:left w:val="none" w:sz="0" w:space="0" w:color="auto"/>
            <w:bottom w:val="none" w:sz="0" w:space="0" w:color="auto"/>
            <w:right w:val="none" w:sz="0" w:space="0" w:color="auto"/>
          </w:divBdr>
        </w:div>
      </w:divsChild>
    </w:div>
    <w:div w:id="576325365">
      <w:bodyDiv w:val="1"/>
      <w:marLeft w:val="0"/>
      <w:marRight w:val="0"/>
      <w:marTop w:val="0"/>
      <w:marBottom w:val="0"/>
      <w:divBdr>
        <w:top w:val="none" w:sz="0" w:space="0" w:color="auto"/>
        <w:left w:val="none" w:sz="0" w:space="0" w:color="auto"/>
        <w:bottom w:val="none" w:sz="0" w:space="0" w:color="auto"/>
        <w:right w:val="none" w:sz="0" w:space="0" w:color="auto"/>
      </w:divBdr>
      <w:divsChild>
        <w:div w:id="1089303877">
          <w:marLeft w:val="0"/>
          <w:marRight w:val="0"/>
          <w:marTop w:val="0"/>
          <w:marBottom w:val="0"/>
          <w:divBdr>
            <w:top w:val="none" w:sz="0" w:space="0" w:color="auto"/>
            <w:left w:val="none" w:sz="0" w:space="0" w:color="auto"/>
            <w:bottom w:val="none" w:sz="0" w:space="0" w:color="auto"/>
            <w:right w:val="none" w:sz="0" w:space="0" w:color="auto"/>
          </w:divBdr>
        </w:div>
        <w:div w:id="2099862710">
          <w:marLeft w:val="0"/>
          <w:marRight w:val="0"/>
          <w:marTop w:val="0"/>
          <w:marBottom w:val="0"/>
          <w:divBdr>
            <w:top w:val="none" w:sz="0" w:space="0" w:color="auto"/>
            <w:left w:val="none" w:sz="0" w:space="0" w:color="auto"/>
            <w:bottom w:val="none" w:sz="0" w:space="0" w:color="auto"/>
            <w:right w:val="none" w:sz="0" w:space="0" w:color="auto"/>
          </w:divBdr>
        </w:div>
        <w:div w:id="1214538589">
          <w:marLeft w:val="0"/>
          <w:marRight w:val="0"/>
          <w:marTop w:val="0"/>
          <w:marBottom w:val="0"/>
          <w:divBdr>
            <w:top w:val="none" w:sz="0" w:space="0" w:color="auto"/>
            <w:left w:val="none" w:sz="0" w:space="0" w:color="auto"/>
            <w:bottom w:val="none" w:sz="0" w:space="0" w:color="auto"/>
            <w:right w:val="none" w:sz="0" w:space="0" w:color="auto"/>
          </w:divBdr>
        </w:div>
        <w:div w:id="279335712">
          <w:marLeft w:val="0"/>
          <w:marRight w:val="0"/>
          <w:marTop w:val="0"/>
          <w:marBottom w:val="0"/>
          <w:divBdr>
            <w:top w:val="none" w:sz="0" w:space="0" w:color="auto"/>
            <w:left w:val="none" w:sz="0" w:space="0" w:color="auto"/>
            <w:bottom w:val="none" w:sz="0" w:space="0" w:color="auto"/>
            <w:right w:val="none" w:sz="0" w:space="0" w:color="auto"/>
          </w:divBdr>
        </w:div>
      </w:divsChild>
    </w:div>
    <w:div w:id="646279222">
      <w:bodyDiv w:val="1"/>
      <w:marLeft w:val="0"/>
      <w:marRight w:val="0"/>
      <w:marTop w:val="0"/>
      <w:marBottom w:val="0"/>
      <w:divBdr>
        <w:top w:val="none" w:sz="0" w:space="0" w:color="auto"/>
        <w:left w:val="none" w:sz="0" w:space="0" w:color="auto"/>
        <w:bottom w:val="none" w:sz="0" w:space="0" w:color="auto"/>
        <w:right w:val="none" w:sz="0" w:space="0" w:color="auto"/>
      </w:divBdr>
      <w:divsChild>
        <w:div w:id="1062871719">
          <w:marLeft w:val="0"/>
          <w:marRight w:val="0"/>
          <w:marTop w:val="0"/>
          <w:marBottom w:val="0"/>
          <w:divBdr>
            <w:top w:val="none" w:sz="0" w:space="0" w:color="auto"/>
            <w:left w:val="none" w:sz="0" w:space="0" w:color="auto"/>
            <w:bottom w:val="none" w:sz="0" w:space="0" w:color="auto"/>
            <w:right w:val="none" w:sz="0" w:space="0" w:color="auto"/>
          </w:divBdr>
        </w:div>
        <w:div w:id="1611668944">
          <w:marLeft w:val="0"/>
          <w:marRight w:val="0"/>
          <w:marTop w:val="0"/>
          <w:marBottom w:val="0"/>
          <w:divBdr>
            <w:top w:val="none" w:sz="0" w:space="0" w:color="auto"/>
            <w:left w:val="none" w:sz="0" w:space="0" w:color="auto"/>
            <w:bottom w:val="none" w:sz="0" w:space="0" w:color="auto"/>
            <w:right w:val="none" w:sz="0" w:space="0" w:color="auto"/>
          </w:divBdr>
        </w:div>
        <w:div w:id="1363049517">
          <w:marLeft w:val="0"/>
          <w:marRight w:val="0"/>
          <w:marTop w:val="0"/>
          <w:marBottom w:val="0"/>
          <w:divBdr>
            <w:top w:val="none" w:sz="0" w:space="0" w:color="auto"/>
            <w:left w:val="none" w:sz="0" w:space="0" w:color="auto"/>
            <w:bottom w:val="none" w:sz="0" w:space="0" w:color="auto"/>
            <w:right w:val="none" w:sz="0" w:space="0" w:color="auto"/>
          </w:divBdr>
        </w:div>
        <w:div w:id="117528073">
          <w:marLeft w:val="0"/>
          <w:marRight w:val="0"/>
          <w:marTop w:val="0"/>
          <w:marBottom w:val="0"/>
          <w:divBdr>
            <w:top w:val="none" w:sz="0" w:space="0" w:color="auto"/>
            <w:left w:val="none" w:sz="0" w:space="0" w:color="auto"/>
            <w:bottom w:val="none" w:sz="0" w:space="0" w:color="auto"/>
            <w:right w:val="none" w:sz="0" w:space="0" w:color="auto"/>
          </w:divBdr>
        </w:div>
        <w:div w:id="887914017">
          <w:marLeft w:val="0"/>
          <w:marRight w:val="0"/>
          <w:marTop w:val="0"/>
          <w:marBottom w:val="0"/>
          <w:divBdr>
            <w:top w:val="none" w:sz="0" w:space="0" w:color="auto"/>
            <w:left w:val="none" w:sz="0" w:space="0" w:color="auto"/>
            <w:bottom w:val="none" w:sz="0" w:space="0" w:color="auto"/>
            <w:right w:val="none" w:sz="0" w:space="0" w:color="auto"/>
          </w:divBdr>
        </w:div>
        <w:div w:id="1859542259">
          <w:marLeft w:val="0"/>
          <w:marRight w:val="0"/>
          <w:marTop w:val="0"/>
          <w:marBottom w:val="0"/>
          <w:divBdr>
            <w:top w:val="none" w:sz="0" w:space="0" w:color="auto"/>
            <w:left w:val="none" w:sz="0" w:space="0" w:color="auto"/>
            <w:bottom w:val="none" w:sz="0" w:space="0" w:color="auto"/>
            <w:right w:val="none" w:sz="0" w:space="0" w:color="auto"/>
          </w:divBdr>
        </w:div>
        <w:div w:id="197014019">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84458018">
      <w:bodyDiv w:val="1"/>
      <w:marLeft w:val="0"/>
      <w:marRight w:val="0"/>
      <w:marTop w:val="0"/>
      <w:marBottom w:val="0"/>
      <w:divBdr>
        <w:top w:val="none" w:sz="0" w:space="0" w:color="auto"/>
        <w:left w:val="none" w:sz="0" w:space="0" w:color="auto"/>
        <w:bottom w:val="none" w:sz="0" w:space="0" w:color="auto"/>
        <w:right w:val="none" w:sz="0" w:space="0" w:color="auto"/>
      </w:divBdr>
      <w:divsChild>
        <w:div w:id="703217185">
          <w:marLeft w:val="0"/>
          <w:marRight w:val="0"/>
          <w:marTop w:val="0"/>
          <w:marBottom w:val="0"/>
          <w:divBdr>
            <w:top w:val="none" w:sz="0" w:space="0" w:color="auto"/>
            <w:left w:val="none" w:sz="0" w:space="0" w:color="auto"/>
            <w:bottom w:val="none" w:sz="0" w:space="0" w:color="auto"/>
            <w:right w:val="none" w:sz="0" w:space="0" w:color="auto"/>
          </w:divBdr>
        </w:div>
        <w:div w:id="282461088">
          <w:marLeft w:val="0"/>
          <w:marRight w:val="0"/>
          <w:marTop w:val="0"/>
          <w:marBottom w:val="0"/>
          <w:divBdr>
            <w:top w:val="none" w:sz="0" w:space="0" w:color="auto"/>
            <w:left w:val="none" w:sz="0" w:space="0" w:color="auto"/>
            <w:bottom w:val="none" w:sz="0" w:space="0" w:color="auto"/>
            <w:right w:val="none" w:sz="0" w:space="0" w:color="auto"/>
          </w:divBdr>
        </w:div>
        <w:div w:id="349797551">
          <w:marLeft w:val="0"/>
          <w:marRight w:val="0"/>
          <w:marTop w:val="0"/>
          <w:marBottom w:val="0"/>
          <w:divBdr>
            <w:top w:val="none" w:sz="0" w:space="0" w:color="auto"/>
            <w:left w:val="none" w:sz="0" w:space="0" w:color="auto"/>
            <w:bottom w:val="none" w:sz="0" w:space="0" w:color="auto"/>
            <w:right w:val="none" w:sz="0" w:space="0" w:color="auto"/>
          </w:divBdr>
        </w:div>
        <w:div w:id="1953130906">
          <w:marLeft w:val="0"/>
          <w:marRight w:val="0"/>
          <w:marTop w:val="0"/>
          <w:marBottom w:val="0"/>
          <w:divBdr>
            <w:top w:val="none" w:sz="0" w:space="0" w:color="auto"/>
            <w:left w:val="none" w:sz="0" w:space="0" w:color="auto"/>
            <w:bottom w:val="none" w:sz="0" w:space="0" w:color="auto"/>
            <w:right w:val="none" w:sz="0" w:space="0" w:color="auto"/>
          </w:divBdr>
        </w:div>
        <w:div w:id="1798447110">
          <w:marLeft w:val="0"/>
          <w:marRight w:val="0"/>
          <w:marTop w:val="0"/>
          <w:marBottom w:val="0"/>
          <w:divBdr>
            <w:top w:val="none" w:sz="0" w:space="0" w:color="auto"/>
            <w:left w:val="none" w:sz="0" w:space="0" w:color="auto"/>
            <w:bottom w:val="none" w:sz="0" w:space="0" w:color="auto"/>
            <w:right w:val="none" w:sz="0" w:space="0" w:color="auto"/>
          </w:divBdr>
        </w:div>
        <w:div w:id="323050597">
          <w:marLeft w:val="0"/>
          <w:marRight w:val="0"/>
          <w:marTop w:val="0"/>
          <w:marBottom w:val="0"/>
          <w:divBdr>
            <w:top w:val="none" w:sz="0" w:space="0" w:color="auto"/>
            <w:left w:val="none" w:sz="0" w:space="0" w:color="auto"/>
            <w:bottom w:val="none" w:sz="0" w:space="0" w:color="auto"/>
            <w:right w:val="none" w:sz="0" w:space="0" w:color="auto"/>
          </w:divBdr>
        </w:div>
        <w:div w:id="656226285">
          <w:marLeft w:val="0"/>
          <w:marRight w:val="0"/>
          <w:marTop w:val="0"/>
          <w:marBottom w:val="0"/>
          <w:divBdr>
            <w:top w:val="none" w:sz="0" w:space="0" w:color="auto"/>
            <w:left w:val="none" w:sz="0" w:space="0" w:color="auto"/>
            <w:bottom w:val="none" w:sz="0" w:space="0" w:color="auto"/>
            <w:right w:val="none" w:sz="0" w:space="0" w:color="auto"/>
          </w:divBdr>
        </w:div>
        <w:div w:id="321353675">
          <w:marLeft w:val="0"/>
          <w:marRight w:val="0"/>
          <w:marTop w:val="0"/>
          <w:marBottom w:val="0"/>
          <w:divBdr>
            <w:top w:val="none" w:sz="0" w:space="0" w:color="auto"/>
            <w:left w:val="none" w:sz="0" w:space="0" w:color="auto"/>
            <w:bottom w:val="none" w:sz="0" w:space="0" w:color="auto"/>
            <w:right w:val="none" w:sz="0" w:space="0" w:color="auto"/>
          </w:divBdr>
        </w:div>
        <w:div w:id="1129516709">
          <w:marLeft w:val="0"/>
          <w:marRight w:val="0"/>
          <w:marTop w:val="0"/>
          <w:marBottom w:val="0"/>
          <w:divBdr>
            <w:top w:val="none" w:sz="0" w:space="0" w:color="auto"/>
            <w:left w:val="none" w:sz="0" w:space="0" w:color="auto"/>
            <w:bottom w:val="none" w:sz="0" w:space="0" w:color="auto"/>
            <w:right w:val="none" w:sz="0" w:space="0" w:color="auto"/>
          </w:divBdr>
        </w:div>
        <w:div w:id="1794640112">
          <w:marLeft w:val="0"/>
          <w:marRight w:val="0"/>
          <w:marTop w:val="0"/>
          <w:marBottom w:val="0"/>
          <w:divBdr>
            <w:top w:val="none" w:sz="0" w:space="0" w:color="auto"/>
            <w:left w:val="none" w:sz="0" w:space="0" w:color="auto"/>
            <w:bottom w:val="none" w:sz="0" w:space="0" w:color="auto"/>
            <w:right w:val="none" w:sz="0" w:space="0" w:color="auto"/>
          </w:divBdr>
        </w:div>
        <w:div w:id="1654215195">
          <w:marLeft w:val="0"/>
          <w:marRight w:val="0"/>
          <w:marTop w:val="0"/>
          <w:marBottom w:val="0"/>
          <w:divBdr>
            <w:top w:val="none" w:sz="0" w:space="0" w:color="auto"/>
            <w:left w:val="none" w:sz="0" w:space="0" w:color="auto"/>
            <w:bottom w:val="none" w:sz="0" w:space="0" w:color="auto"/>
            <w:right w:val="none" w:sz="0" w:space="0" w:color="auto"/>
          </w:divBdr>
        </w:div>
        <w:div w:id="2022513672">
          <w:marLeft w:val="0"/>
          <w:marRight w:val="0"/>
          <w:marTop w:val="0"/>
          <w:marBottom w:val="0"/>
          <w:divBdr>
            <w:top w:val="none" w:sz="0" w:space="0" w:color="auto"/>
            <w:left w:val="none" w:sz="0" w:space="0" w:color="auto"/>
            <w:bottom w:val="none" w:sz="0" w:space="0" w:color="auto"/>
            <w:right w:val="none" w:sz="0" w:space="0" w:color="auto"/>
          </w:divBdr>
        </w:div>
        <w:div w:id="1820608412">
          <w:marLeft w:val="0"/>
          <w:marRight w:val="0"/>
          <w:marTop w:val="0"/>
          <w:marBottom w:val="0"/>
          <w:divBdr>
            <w:top w:val="none" w:sz="0" w:space="0" w:color="auto"/>
            <w:left w:val="none" w:sz="0" w:space="0" w:color="auto"/>
            <w:bottom w:val="none" w:sz="0" w:space="0" w:color="auto"/>
            <w:right w:val="none" w:sz="0" w:space="0" w:color="auto"/>
          </w:divBdr>
        </w:div>
        <w:div w:id="1466969924">
          <w:marLeft w:val="0"/>
          <w:marRight w:val="0"/>
          <w:marTop w:val="0"/>
          <w:marBottom w:val="0"/>
          <w:divBdr>
            <w:top w:val="none" w:sz="0" w:space="0" w:color="auto"/>
            <w:left w:val="none" w:sz="0" w:space="0" w:color="auto"/>
            <w:bottom w:val="none" w:sz="0" w:space="0" w:color="auto"/>
            <w:right w:val="none" w:sz="0" w:space="0" w:color="auto"/>
          </w:divBdr>
        </w:div>
        <w:div w:id="1522475343">
          <w:marLeft w:val="0"/>
          <w:marRight w:val="0"/>
          <w:marTop w:val="0"/>
          <w:marBottom w:val="0"/>
          <w:divBdr>
            <w:top w:val="none" w:sz="0" w:space="0" w:color="auto"/>
            <w:left w:val="none" w:sz="0" w:space="0" w:color="auto"/>
            <w:bottom w:val="none" w:sz="0" w:space="0" w:color="auto"/>
            <w:right w:val="none" w:sz="0" w:space="0" w:color="auto"/>
          </w:divBdr>
        </w:div>
        <w:div w:id="1764951746">
          <w:marLeft w:val="0"/>
          <w:marRight w:val="0"/>
          <w:marTop w:val="0"/>
          <w:marBottom w:val="0"/>
          <w:divBdr>
            <w:top w:val="none" w:sz="0" w:space="0" w:color="auto"/>
            <w:left w:val="none" w:sz="0" w:space="0" w:color="auto"/>
            <w:bottom w:val="none" w:sz="0" w:space="0" w:color="auto"/>
            <w:right w:val="none" w:sz="0" w:space="0" w:color="auto"/>
          </w:divBdr>
        </w:div>
        <w:div w:id="1030061845">
          <w:marLeft w:val="0"/>
          <w:marRight w:val="0"/>
          <w:marTop w:val="0"/>
          <w:marBottom w:val="0"/>
          <w:divBdr>
            <w:top w:val="none" w:sz="0" w:space="0" w:color="auto"/>
            <w:left w:val="none" w:sz="0" w:space="0" w:color="auto"/>
            <w:bottom w:val="none" w:sz="0" w:space="0" w:color="auto"/>
            <w:right w:val="none" w:sz="0" w:space="0" w:color="auto"/>
          </w:divBdr>
        </w:div>
        <w:div w:id="1733850409">
          <w:marLeft w:val="0"/>
          <w:marRight w:val="0"/>
          <w:marTop w:val="0"/>
          <w:marBottom w:val="0"/>
          <w:divBdr>
            <w:top w:val="none" w:sz="0" w:space="0" w:color="auto"/>
            <w:left w:val="none" w:sz="0" w:space="0" w:color="auto"/>
            <w:bottom w:val="none" w:sz="0" w:space="0" w:color="auto"/>
            <w:right w:val="none" w:sz="0" w:space="0" w:color="auto"/>
          </w:divBdr>
        </w:div>
        <w:div w:id="1597202396">
          <w:marLeft w:val="0"/>
          <w:marRight w:val="0"/>
          <w:marTop w:val="0"/>
          <w:marBottom w:val="0"/>
          <w:divBdr>
            <w:top w:val="none" w:sz="0" w:space="0" w:color="auto"/>
            <w:left w:val="none" w:sz="0" w:space="0" w:color="auto"/>
            <w:bottom w:val="none" w:sz="0" w:space="0" w:color="auto"/>
            <w:right w:val="none" w:sz="0" w:space="0" w:color="auto"/>
          </w:divBdr>
        </w:div>
        <w:div w:id="746609204">
          <w:marLeft w:val="0"/>
          <w:marRight w:val="0"/>
          <w:marTop w:val="0"/>
          <w:marBottom w:val="0"/>
          <w:divBdr>
            <w:top w:val="none" w:sz="0" w:space="0" w:color="auto"/>
            <w:left w:val="none" w:sz="0" w:space="0" w:color="auto"/>
            <w:bottom w:val="none" w:sz="0" w:space="0" w:color="auto"/>
            <w:right w:val="none" w:sz="0" w:space="0" w:color="auto"/>
          </w:divBdr>
        </w:div>
        <w:div w:id="719330163">
          <w:marLeft w:val="0"/>
          <w:marRight w:val="0"/>
          <w:marTop w:val="0"/>
          <w:marBottom w:val="0"/>
          <w:divBdr>
            <w:top w:val="none" w:sz="0" w:space="0" w:color="auto"/>
            <w:left w:val="none" w:sz="0" w:space="0" w:color="auto"/>
            <w:bottom w:val="none" w:sz="0" w:space="0" w:color="auto"/>
            <w:right w:val="none" w:sz="0" w:space="0" w:color="auto"/>
          </w:divBdr>
        </w:div>
        <w:div w:id="675116176">
          <w:marLeft w:val="0"/>
          <w:marRight w:val="0"/>
          <w:marTop w:val="0"/>
          <w:marBottom w:val="0"/>
          <w:divBdr>
            <w:top w:val="none" w:sz="0" w:space="0" w:color="auto"/>
            <w:left w:val="none" w:sz="0" w:space="0" w:color="auto"/>
            <w:bottom w:val="none" w:sz="0" w:space="0" w:color="auto"/>
            <w:right w:val="none" w:sz="0" w:space="0" w:color="auto"/>
          </w:divBdr>
        </w:div>
        <w:div w:id="1886528396">
          <w:marLeft w:val="0"/>
          <w:marRight w:val="0"/>
          <w:marTop w:val="0"/>
          <w:marBottom w:val="0"/>
          <w:divBdr>
            <w:top w:val="none" w:sz="0" w:space="0" w:color="auto"/>
            <w:left w:val="none" w:sz="0" w:space="0" w:color="auto"/>
            <w:bottom w:val="none" w:sz="0" w:space="0" w:color="auto"/>
            <w:right w:val="none" w:sz="0" w:space="0" w:color="auto"/>
          </w:divBdr>
        </w:div>
        <w:div w:id="926501338">
          <w:marLeft w:val="0"/>
          <w:marRight w:val="0"/>
          <w:marTop w:val="0"/>
          <w:marBottom w:val="0"/>
          <w:divBdr>
            <w:top w:val="none" w:sz="0" w:space="0" w:color="auto"/>
            <w:left w:val="none" w:sz="0" w:space="0" w:color="auto"/>
            <w:bottom w:val="none" w:sz="0" w:space="0" w:color="auto"/>
            <w:right w:val="none" w:sz="0" w:space="0" w:color="auto"/>
          </w:divBdr>
        </w:div>
        <w:div w:id="1255941695">
          <w:marLeft w:val="0"/>
          <w:marRight w:val="0"/>
          <w:marTop w:val="0"/>
          <w:marBottom w:val="0"/>
          <w:divBdr>
            <w:top w:val="none" w:sz="0" w:space="0" w:color="auto"/>
            <w:left w:val="none" w:sz="0" w:space="0" w:color="auto"/>
            <w:bottom w:val="none" w:sz="0" w:space="0" w:color="auto"/>
            <w:right w:val="none" w:sz="0" w:space="0" w:color="auto"/>
          </w:divBdr>
        </w:div>
        <w:div w:id="1199732929">
          <w:marLeft w:val="0"/>
          <w:marRight w:val="0"/>
          <w:marTop w:val="0"/>
          <w:marBottom w:val="0"/>
          <w:divBdr>
            <w:top w:val="none" w:sz="0" w:space="0" w:color="auto"/>
            <w:left w:val="none" w:sz="0" w:space="0" w:color="auto"/>
            <w:bottom w:val="none" w:sz="0" w:space="0" w:color="auto"/>
            <w:right w:val="none" w:sz="0" w:space="0" w:color="auto"/>
          </w:divBdr>
        </w:div>
        <w:div w:id="1039278027">
          <w:marLeft w:val="0"/>
          <w:marRight w:val="0"/>
          <w:marTop w:val="0"/>
          <w:marBottom w:val="0"/>
          <w:divBdr>
            <w:top w:val="none" w:sz="0" w:space="0" w:color="auto"/>
            <w:left w:val="none" w:sz="0" w:space="0" w:color="auto"/>
            <w:bottom w:val="none" w:sz="0" w:space="0" w:color="auto"/>
            <w:right w:val="none" w:sz="0" w:space="0" w:color="auto"/>
          </w:divBdr>
        </w:div>
        <w:div w:id="882836105">
          <w:marLeft w:val="0"/>
          <w:marRight w:val="0"/>
          <w:marTop w:val="0"/>
          <w:marBottom w:val="0"/>
          <w:divBdr>
            <w:top w:val="none" w:sz="0" w:space="0" w:color="auto"/>
            <w:left w:val="none" w:sz="0" w:space="0" w:color="auto"/>
            <w:bottom w:val="none" w:sz="0" w:space="0" w:color="auto"/>
            <w:right w:val="none" w:sz="0" w:space="0" w:color="auto"/>
          </w:divBdr>
        </w:div>
        <w:div w:id="1532377888">
          <w:marLeft w:val="0"/>
          <w:marRight w:val="0"/>
          <w:marTop w:val="0"/>
          <w:marBottom w:val="0"/>
          <w:divBdr>
            <w:top w:val="none" w:sz="0" w:space="0" w:color="auto"/>
            <w:left w:val="none" w:sz="0" w:space="0" w:color="auto"/>
            <w:bottom w:val="none" w:sz="0" w:space="0" w:color="auto"/>
            <w:right w:val="none" w:sz="0" w:space="0" w:color="auto"/>
          </w:divBdr>
        </w:div>
        <w:div w:id="1472136611">
          <w:marLeft w:val="0"/>
          <w:marRight w:val="0"/>
          <w:marTop w:val="0"/>
          <w:marBottom w:val="0"/>
          <w:divBdr>
            <w:top w:val="none" w:sz="0" w:space="0" w:color="auto"/>
            <w:left w:val="none" w:sz="0" w:space="0" w:color="auto"/>
            <w:bottom w:val="none" w:sz="0" w:space="0" w:color="auto"/>
            <w:right w:val="none" w:sz="0" w:space="0" w:color="auto"/>
          </w:divBdr>
        </w:div>
        <w:div w:id="1283221791">
          <w:marLeft w:val="0"/>
          <w:marRight w:val="0"/>
          <w:marTop w:val="0"/>
          <w:marBottom w:val="0"/>
          <w:divBdr>
            <w:top w:val="none" w:sz="0" w:space="0" w:color="auto"/>
            <w:left w:val="none" w:sz="0" w:space="0" w:color="auto"/>
            <w:bottom w:val="none" w:sz="0" w:space="0" w:color="auto"/>
            <w:right w:val="none" w:sz="0" w:space="0" w:color="auto"/>
          </w:divBdr>
        </w:div>
        <w:div w:id="2030325294">
          <w:marLeft w:val="0"/>
          <w:marRight w:val="0"/>
          <w:marTop w:val="0"/>
          <w:marBottom w:val="0"/>
          <w:divBdr>
            <w:top w:val="none" w:sz="0" w:space="0" w:color="auto"/>
            <w:left w:val="none" w:sz="0" w:space="0" w:color="auto"/>
            <w:bottom w:val="none" w:sz="0" w:space="0" w:color="auto"/>
            <w:right w:val="none" w:sz="0" w:space="0" w:color="auto"/>
          </w:divBdr>
        </w:div>
        <w:div w:id="1787848784">
          <w:marLeft w:val="0"/>
          <w:marRight w:val="0"/>
          <w:marTop w:val="0"/>
          <w:marBottom w:val="0"/>
          <w:divBdr>
            <w:top w:val="none" w:sz="0" w:space="0" w:color="auto"/>
            <w:left w:val="none" w:sz="0" w:space="0" w:color="auto"/>
            <w:bottom w:val="none" w:sz="0" w:space="0" w:color="auto"/>
            <w:right w:val="none" w:sz="0" w:space="0" w:color="auto"/>
          </w:divBdr>
        </w:div>
        <w:div w:id="1751195076">
          <w:marLeft w:val="0"/>
          <w:marRight w:val="0"/>
          <w:marTop w:val="0"/>
          <w:marBottom w:val="0"/>
          <w:divBdr>
            <w:top w:val="none" w:sz="0" w:space="0" w:color="auto"/>
            <w:left w:val="none" w:sz="0" w:space="0" w:color="auto"/>
            <w:bottom w:val="none" w:sz="0" w:space="0" w:color="auto"/>
            <w:right w:val="none" w:sz="0" w:space="0" w:color="auto"/>
          </w:divBdr>
        </w:div>
        <w:div w:id="10035608">
          <w:marLeft w:val="0"/>
          <w:marRight w:val="0"/>
          <w:marTop w:val="0"/>
          <w:marBottom w:val="0"/>
          <w:divBdr>
            <w:top w:val="none" w:sz="0" w:space="0" w:color="auto"/>
            <w:left w:val="none" w:sz="0" w:space="0" w:color="auto"/>
            <w:bottom w:val="none" w:sz="0" w:space="0" w:color="auto"/>
            <w:right w:val="none" w:sz="0" w:space="0" w:color="auto"/>
          </w:divBdr>
        </w:div>
        <w:div w:id="1383793123">
          <w:marLeft w:val="0"/>
          <w:marRight w:val="0"/>
          <w:marTop w:val="0"/>
          <w:marBottom w:val="0"/>
          <w:divBdr>
            <w:top w:val="none" w:sz="0" w:space="0" w:color="auto"/>
            <w:left w:val="none" w:sz="0" w:space="0" w:color="auto"/>
            <w:bottom w:val="none" w:sz="0" w:space="0" w:color="auto"/>
            <w:right w:val="none" w:sz="0" w:space="0" w:color="auto"/>
          </w:divBdr>
        </w:div>
        <w:div w:id="1921675547">
          <w:marLeft w:val="0"/>
          <w:marRight w:val="0"/>
          <w:marTop w:val="0"/>
          <w:marBottom w:val="0"/>
          <w:divBdr>
            <w:top w:val="none" w:sz="0" w:space="0" w:color="auto"/>
            <w:left w:val="none" w:sz="0" w:space="0" w:color="auto"/>
            <w:bottom w:val="none" w:sz="0" w:space="0" w:color="auto"/>
            <w:right w:val="none" w:sz="0" w:space="0" w:color="auto"/>
          </w:divBdr>
        </w:div>
      </w:divsChild>
    </w:div>
    <w:div w:id="1700626002">
      <w:bodyDiv w:val="1"/>
      <w:marLeft w:val="0"/>
      <w:marRight w:val="0"/>
      <w:marTop w:val="0"/>
      <w:marBottom w:val="0"/>
      <w:divBdr>
        <w:top w:val="none" w:sz="0" w:space="0" w:color="auto"/>
        <w:left w:val="none" w:sz="0" w:space="0" w:color="auto"/>
        <w:bottom w:val="none" w:sz="0" w:space="0" w:color="auto"/>
        <w:right w:val="none" w:sz="0" w:space="0" w:color="auto"/>
      </w:divBdr>
      <w:divsChild>
        <w:div w:id="1287352047">
          <w:marLeft w:val="0"/>
          <w:marRight w:val="0"/>
          <w:marTop w:val="0"/>
          <w:marBottom w:val="0"/>
          <w:divBdr>
            <w:top w:val="none" w:sz="0" w:space="0" w:color="auto"/>
            <w:left w:val="none" w:sz="0" w:space="0" w:color="auto"/>
            <w:bottom w:val="none" w:sz="0" w:space="0" w:color="auto"/>
            <w:right w:val="none" w:sz="0" w:space="0" w:color="auto"/>
          </w:divBdr>
        </w:div>
        <w:div w:id="1899513281">
          <w:marLeft w:val="0"/>
          <w:marRight w:val="0"/>
          <w:marTop w:val="0"/>
          <w:marBottom w:val="0"/>
          <w:divBdr>
            <w:top w:val="none" w:sz="0" w:space="0" w:color="auto"/>
            <w:left w:val="none" w:sz="0" w:space="0" w:color="auto"/>
            <w:bottom w:val="none" w:sz="0" w:space="0" w:color="auto"/>
            <w:right w:val="none" w:sz="0" w:space="0" w:color="auto"/>
          </w:divBdr>
        </w:div>
        <w:div w:id="613175765">
          <w:marLeft w:val="0"/>
          <w:marRight w:val="0"/>
          <w:marTop w:val="0"/>
          <w:marBottom w:val="0"/>
          <w:divBdr>
            <w:top w:val="none" w:sz="0" w:space="0" w:color="auto"/>
            <w:left w:val="none" w:sz="0" w:space="0" w:color="auto"/>
            <w:bottom w:val="none" w:sz="0" w:space="0" w:color="auto"/>
            <w:right w:val="none" w:sz="0" w:space="0" w:color="auto"/>
          </w:divBdr>
        </w:div>
        <w:div w:id="53940442">
          <w:marLeft w:val="0"/>
          <w:marRight w:val="0"/>
          <w:marTop w:val="0"/>
          <w:marBottom w:val="0"/>
          <w:divBdr>
            <w:top w:val="none" w:sz="0" w:space="0" w:color="auto"/>
            <w:left w:val="none" w:sz="0" w:space="0" w:color="auto"/>
            <w:bottom w:val="none" w:sz="0" w:space="0" w:color="auto"/>
            <w:right w:val="none" w:sz="0" w:space="0" w:color="auto"/>
          </w:divBdr>
        </w:div>
        <w:div w:id="1966696056">
          <w:marLeft w:val="0"/>
          <w:marRight w:val="0"/>
          <w:marTop w:val="0"/>
          <w:marBottom w:val="0"/>
          <w:divBdr>
            <w:top w:val="none" w:sz="0" w:space="0" w:color="auto"/>
            <w:left w:val="none" w:sz="0" w:space="0" w:color="auto"/>
            <w:bottom w:val="none" w:sz="0" w:space="0" w:color="auto"/>
            <w:right w:val="none" w:sz="0" w:space="0" w:color="auto"/>
          </w:divBdr>
        </w:div>
        <w:div w:id="550920684">
          <w:marLeft w:val="0"/>
          <w:marRight w:val="0"/>
          <w:marTop w:val="0"/>
          <w:marBottom w:val="0"/>
          <w:divBdr>
            <w:top w:val="none" w:sz="0" w:space="0" w:color="auto"/>
            <w:left w:val="none" w:sz="0" w:space="0" w:color="auto"/>
            <w:bottom w:val="none" w:sz="0" w:space="0" w:color="auto"/>
            <w:right w:val="none" w:sz="0" w:space="0" w:color="auto"/>
          </w:divBdr>
        </w:div>
        <w:div w:id="1389917261">
          <w:marLeft w:val="0"/>
          <w:marRight w:val="0"/>
          <w:marTop w:val="0"/>
          <w:marBottom w:val="0"/>
          <w:divBdr>
            <w:top w:val="none" w:sz="0" w:space="0" w:color="auto"/>
            <w:left w:val="none" w:sz="0" w:space="0" w:color="auto"/>
            <w:bottom w:val="none" w:sz="0" w:space="0" w:color="auto"/>
            <w:right w:val="none" w:sz="0" w:space="0" w:color="auto"/>
          </w:divBdr>
        </w:div>
      </w:divsChild>
    </w:div>
    <w:div w:id="2028364088">
      <w:bodyDiv w:val="1"/>
      <w:marLeft w:val="0"/>
      <w:marRight w:val="0"/>
      <w:marTop w:val="0"/>
      <w:marBottom w:val="0"/>
      <w:divBdr>
        <w:top w:val="none" w:sz="0" w:space="0" w:color="auto"/>
        <w:left w:val="none" w:sz="0" w:space="0" w:color="auto"/>
        <w:bottom w:val="none" w:sz="0" w:space="0" w:color="auto"/>
        <w:right w:val="none" w:sz="0" w:space="0" w:color="auto"/>
      </w:divBdr>
      <w:divsChild>
        <w:div w:id="1273324027">
          <w:marLeft w:val="0"/>
          <w:marRight w:val="0"/>
          <w:marTop w:val="0"/>
          <w:marBottom w:val="0"/>
          <w:divBdr>
            <w:top w:val="none" w:sz="0" w:space="0" w:color="auto"/>
            <w:left w:val="none" w:sz="0" w:space="0" w:color="auto"/>
            <w:bottom w:val="none" w:sz="0" w:space="0" w:color="auto"/>
            <w:right w:val="none" w:sz="0" w:space="0" w:color="auto"/>
          </w:divBdr>
        </w:div>
        <w:div w:id="204219755">
          <w:marLeft w:val="0"/>
          <w:marRight w:val="0"/>
          <w:marTop w:val="0"/>
          <w:marBottom w:val="0"/>
          <w:divBdr>
            <w:top w:val="none" w:sz="0" w:space="0" w:color="auto"/>
            <w:left w:val="none" w:sz="0" w:space="0" w:color="auto"/>
            <w:bottom w:val="none" w:sz="0" w:space="0" w:color="auto"/>
            <w:right w:val="none" w:sz="0" w:space="0" w:color="auto"/>
          </w:divBdr>
        </w:div>
        <w:div w:id="390466950">
          <w:marLeft w:val="0"/>
          <w:marRight w:val="0"/>
          <w:marTop w:val="0"/>
          <w:marBottom w:val="0"/>
          <w:divBdr>
            <w:top w:val="none" w:sz="0" w:space="0" w:color="auto"/>
            <w:left w:val="none" w:sz="0" w:space="0" w:color="auto"/>
            <w:bottom w:val="none" w:sz="0" w:space="0" w:color="auto"/>
            <w:right w:val="none" w:sz="0" w:space="0" w:color="auto"/>
          </w:divBdr>
        </w:div>
        <w:div w:id="1526670853">
          <w:marLeft w:val="0"/>
          <w:marRight w:val="0"/>
          <w:marTop w:val="0"/>
          <w:marBottom w:val="0"/>
          <w:divBdr>
            <w:top w:val="none" w:sz="0" w:space="0" w:color="auto"/>
            <w:left w:val="none" w:sz="0" w:space="0" w:color="auto"/>
            <w:bottom w:val="none" w:sz="0" w:space="0" w:color="auto"/>
            <w:right w:val="none" w:sz="0" w:space="0" w:color="auto"/>
          </w:divBdr>
        </w:div>
        <w:div w:id="471798822">
          <w:marLeft w:val="0"/>
          <w:marRight w:val="0"/>
          <w:marTop w:val="0"/>
          <w:marBottom w:val="0"/>
          <w:divBdr>
            <w:top w:val="none" w:sz="0" w:space="0" w:color="auto"/>
            <w:left w:val="none" w:sz="0" w:space="0" w:color="auto"/>
            <w:bottom w:val="none" w:sz="0" w:space="0" w:color="auto"/>
            <w:right w:val="none" w:sz="0" w:space="0" w:color="auto"/>
          </w:divBdr>
        </w:div>
        <w:div w:id="2104179072">
          <w:marLeft w:val="0"/>
          <w:marRight w:val="0"/>
          <w:marTop w:val="0"/>
          <w:marBottom w:val="0"/>
          <w:divBdr>
            <w:top w:val="none" w:sz="0" w:space="0" w:color="auto"/>
            <w:left w:val="none" w:sz="0" w:space="0" w:color="auto"/>
            <w:bottom w:val="none" w:sz="0" w:space="0" w:color="auto"/>
            <w:right w:val="none" w:sz="0" w:space="0" w:color="auto"/>
          </w:divBdr>
        </w:div>
        <w:div w:id="1904291202">
          <w:marLeft w:val="0"/>
          <w:marRight w:val="0"/>
          <w:marTop w:val="0"/>
          <w:marBottom w:val="0"/>
          <w:divBdr>
            <w:top w:val="none" w:sz="0" w:space="0" w:color="auto"/>
            <w:left w:val="none" w:sz="0" w:space="0" w:color="auto"/>
            <w:bottom w:val="none" w:sz="0" w:space="0" w:color="auto"/>
            <w:right w:val="none" w:sz="0" w:space="0" w:color="auto"/>
          </w:divBdr>
        </w:div>
      </w:divsChild>
    </w:div>
    <w:div w:id="2095852718">
      <w:bodyDiv w:val="1"/>
      <w:marLeft w:val="0"/>
      <w:marRight w:val="0"/>
      <w:marTop w:val="0"/>
      <w:marBottom w:val="0"/>
      <w:divBdr>
        <w:top w:val="none" w:sz="0" w:space="0" w:color="auto"/>
        <w:left w:val="none" w:sz="0" w:space="0" w:color="auto"/>
        <w:bottom w:val="none" w:sz="0" w:space="0" w:color="auto"/>
        <w:right w:val="none" w:sz="0" w:space="0" w:color="auto"/>
      </w:divBdr>
      <w:divsChild>
        <w:div w:id="1504661607">
          <w:marLeft w:val="0"/>
          <w:marRight w:val="0"/>
          <w:marTop w:val="0"/>
          <w:marBottom w:val="0"/>
          <w:divBdr>
            <w:top w:val="none" w:sz="0" w:space="0" w:color="auto"/>
            <w:left w:val="none" w:sz="0" w:space="0" w:color="auto"/>
            <w:bottom w:val="none" w:sz="0" w:space="0" w:color="auto"/>
            <w:right w:val="none" w:sz="0" w:space="0" w:color="auto"/>
          </w:divBdr>
        </w:div>
        <w:div w:id="639192791">
          <w:marLeft w:val="0"/>
          <w:marRight w:val="0"/>
          <w:marTop w:val="0"/>
          <w:marBottom w:val="0"/>
          <w:divBdr>
            <w:top w:val="none" w:sz="0" w:space="0" w:color="auto"/>
            <w:left w:val="none" w:sz="0" w:space="0" w:color="auto"/>
            <w:bottom w:val="none" w:sz="0" w:space="0" w:color="auto"/>
            <w:right w:val="none" w:sz="0" w:space="0" w:color="auto"/>
          </w:divBdr>
        </w:div>
        <w:div w:id="1065839779">
          <w:marLeft w:val="0"/>
          <w:marRight w:val="0"/>
          <w:marTop w:val="0"/>
          <w:marBottom w:val="0"/>
          <w:divBdr>
            <w:top w:val="none" w:sz="0" w:space="0" w:color="auto"/>
            <w:left w:val="none" w:sz="0" w:space="0" w:color="auto"/>
            <w:bottom w:val="none" w:sz="0" w:space="0" w:color="auto"/>
            <w:right w:val="none" w:sz="0" w:space="0" w:color="auto"/>
          </w:divBdr>
        </w:div>
        <w:div w:id="1318222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C6738"/>
    <w:rsid w:val="000E575D"/>
    <w:rsid w:val="00136DD3"/>
    <w:rsid w:val="0015246B"/>
    <w:rsid w:val="00190672"/>
    <w:rsid w:val="001B2B89"/>
    <w:rsid w:val="001E1A0C"/>
    <w:rsid w:val="00276951"/>
    <w:rsid w:val="002851D0"/>
    <w:rsid w:val="00293081"/>
    <w:rsid w:val="00314DBC"/>
    <w:rsid w:val="004950C2"/>
    <w:rsid w:val="00572AB3"/>
    <w:rsid w:val="005844EF"/>
    <w:rsid w:val="005902A4"/>
    <w:rsid w:val="006B53FA"/>
    <w:rsid w:val="00787914"/>
    <w:rsid w:val="007A04BC"/>
    <w:rsid w:val="00824C49"/>
    <w:rsid w:val="00875ABD"/>
    <w:rsid w:val="00A343F1"/>
    <w:rsid w:val="00A55CE4"/>
    <w:rsid w:val="00B46CD3"/>
    <w:rsid w:val="00B7309D"/>
    <w:rsid w:val="00BE558F"/>
    <w:rsid w:val="00C01436"/>
    <w:rsid w:val="00C738D6"/>
    <w:rsid w:val="00CA39D2"/>
    <w:rsid w:val="00D9111A"/>
    <w:rsid w:val="00DD6093"/>
    <w:rsid w:val="00E10548"/>
    <w:rsid w:val="00E144A3"/>
    <w:rsid w:val="00E71FC4"/>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DC8C0-5295-4C2E-8F79-A9B19D7F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14039</Words>
  <Characters>80023</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93875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Rahul Chauhan</cp:lastModifiedBy>
  <cp:revision>2</cp:revision>
  <cp:lastPrinted>2015-07-10T04:35:00Z</cp:lastPrinted>
  <dcterms:created xsi:type="dcterms:W3CDTF">2015-07-13T13:39:00Z</dcterms:created>
  <dcterms:modified xsi:type="dcterms:W3CDTF">2015-07-13T13:39:00Z</dcterms:modified>
</cp:coreProperties>
</file>