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8A467" w14:textId="77777777" w:rsidR="00820C5B" w:rsidRDefault="00820C5B" w:rsidP="00820C5B">
      <w:pPr>
        <w:spacing w:before="100" w:beforeAutospacing="1" w:after="100" w:afterAutospacing="1" w:line="480" w:lineRule="auto"/>
        <w:contextualSpacing/>
        <w:jc w:val="center"/>
        <w:rPr>
          <w:rFonts w:ascii="TimesNewRomanPSMT" w:eastAsia="Times New Roman" w:hAnsi="TimesNewRomanPSMT" w:cs="Times New Roman"/>
        </w:rPr>
      </w:pPr>
      <w:r w:rsidRPr="00820C5B">
        <w:rPr>
          <w:rFonts w:ascii="TimesNewRomanPSMT" w:eastAsia="Times New Roman" w:hAnsi="TimesNewRomanPSMT" w:cs="Times New Roman"/>
        </w:rPr>
        <w:t>UNIVERSITY OF OKLAHOMA</w:t>
      </w:r>
    </w:p>
    <w:p w14:paraId="175AA938" w14:textId="44C8CE8C" w:rsidR="00820C5B" w:rsidRDefault="00820C5B" w:rsidP="00820C5B">
      <w:pPr>
        <w:spacing w:before="100" w:beforeAutospacing="1" w:after="100" w:afterAutospacing="1" w:line="480" w:lineRule="auto"/>
        <w:contextualSpacing/>
        <w:jc w:val="center"/>
        <w:rPr>
          <w:rFonts w:ascii="TimesNewRomanPSMT" w:eastAsia="Times New Roman" w:hAnsi="TimesNewRomanPSMT" w:cs="Times New Roman"/>
        </w:rPr>
      </w:pPr>
      <w:r w:rsidRPr="00820C5B">
        <w:rPr>
          <w:rFonts w:ascii="TimesNewRomanPSMT" w:eastAsia="Times New Roman" w:hAnsi="TimesNewRomanPSMT" w:cs="Times New Roman"/>
        </w:rPr>
        <w:t>GRADUATE COLLEGE</w:t>
      </w:r>
    </w:p>
    <w:p w14:paraId="1B364F1E" w14:textId="0D85EB26" w:rsidR="00820C5B" w:rsidRDefault="00820C5B" w:rsidP="00820C5B">
      <w:pPr>
        <w:spacing w:before="100" w:beforeAutospacing="1" w:after="100" w:afterAutospacing="1" w:line="480" w:lineRule="auto"/>
        <w:contextualSpacing/>
        <w:jc w:val="center"/>
        <w:rPr>
          <w:rFonts w:ascii="Times New Roman" w:eastAsia="Times New Roman" w:hAnsi="Times New Roman" w:cs="Times New Roman"/>
        </w:rPr>
      </w:pPr>
    </w:p>
    <w:p w14:paraId="659ABB96" w14:textId="7C1B5ED4" w:rsidR="00820C5B" w:rsidRDefault="00820C5B" w:rsidP="00820C5B">
      <w:pPr>
        <w:spacing w:before="100" w:beforeAutospacing="1" w:after="100" w:afterAutospacing="1" w:line="480" w:lineRule="auto"/>
        <w:contextualSpacing/>
        <w:jc w:val="center"/>
        <w:rPr>
          <w:rFonts w:ascii="Times New Roman" w:eastAsia="Times New Roman" w:hAnsi="Times New Roman" w:cs="Times New Roman"/>
        </w:rPr>
      </w:pPr>
    </w:p>
    <w:p w14:paraId="4111D617" w14:textId="77777777" w:rsidR="00820C5B" w:rsidRPr="00820C5B" w:rsidRDefault="00820C5B" w:rsidP="00820C5B">
      <w:pPr>
        <w:spacing w:before="100" w:beforeAutospacing="1" w:after="100" w:afterAutospacing="1" w:line="480" w:lineRule="auto"/>
        <w:contextualSpacing/>
        <w:jc w:val="center"/>
        <w:rPr>
          <w:rFonts w:ascii="Times New Roman" w:eastAsia="Times New Roman" w:hAnsi="Times New Roman" w:cs="Times New Roman"/>
        </w:rPr>
      </w:pPr>
    </w:p>
    <w:p w14:paraId="54F02861" w14:textId="37EC3857" w:rsidR="00820C5B" w:rsidRDefault="00815C06" w:rsidP="00820C5B">
      <w:pPr>
        <w:spacing w:before="100" w:beforeAutospacing="1" w:after="100" w:afterAutospacing="1" w:line="480" w:lineRule="auto"/>
        <w:contextualSpacing/>
        <w:jc w:val="center"/>
        <w:rPr>
          <w:rFonts w:ascii="TimesNewRomanPSMT" w:eastAsia="Times New Roman" w:hAnsi="TimesNewRomanPSMT" w:cs="Times New Roman"/>
        </w:rPr>
      </w:pPr>
      <w:r>
        <w:rPr>
          <w:rFonts w:ascii="TimesNewRomanPSMT" w:eastAsia="Times New Roman" w:hAnsi="TimesNewRomanPSMT" w:cs="Times New Roman"/>
        </w:rPr>
        <w:t>THROUGH THE BLUE LENS</w:t>
      </w:r>
      <w:r w:rsidR="00820C5B">
        <w:rPr>
          <w:rFonts w:ascii="TimesNewRomanPSMT" w:eastAsia="Times New Roman" w:hAnsi="TimesNewRomanPSMT" w:cs="Times New Roman"/>
        </w:rPr>
        <w:t xml:space="preserve">: </w:t>
      </w:r>
      <w:r w:rsidR="00307497">
        <w:rPr>
          <w:rFonts w:ascii="TimesNewRomanPSMT" w:eastAsia="Times New Roman" w:hAnsi="TimesNewRomanPSMT" w:cs="Times New Roman"/>
        </w:rPr>
        <w:t xml:space="preserve"> </w:t>
      </w:r>
      <w:r w:rsidR="007765AF">
        <w:rPr>
          <w:rFonts w:ascii="TimesNewRomanPSMT" w:eastAsia="Times New Roman" w:hAnsi="TimesNewRomanPSMT" w:cs="Times New Roman"/>
        </w:rPr>
        <w:t>NEGATIVE PUBLICITY</w:t>
      </w:r>
      <w:r w:rsidR="00307497">
        <w:rPr>
          <w:rFonts w:ascii="TimesNewRomanPSMT" w:eastAsia="Times New Roman" w:hAnsi="TimesNewRomanPSMT" w:cs="Times New Roman"/>
        </w:rPr>
        <w:t xml:space="preserve">, COGNITION, AND </w:t>
      </w:r>
      <w:r w:rsidR="004A3915">
        <w:rPr>
          <w:rFonts w:ascii="TimesNewRomanPSMT" w:eastAsia="Times New Roman" w:hAnsi="TimesNewRomanPSMT" w:cs="Times New Roman"/>
        </w:rPr>
        <w:t xml:space="preserve">PROFESSIONAL </w:t>
      </w:r>
      <w:r>
        <w:rPr>
          <w:rFonts w:ascii="TimesNewRomanPSMT" w:eastAsia="Times New Roman" w:hAnsi="TimesNewRomanPSMT" w:cs="Times New Roman"/>
        </w:rPr>
        <w:t>SELF-REPRESENTATION IN LAW ENFORCEMENT OFFICERS</w:t>
      </w:r>
      <w:r w:rsidR="00307497">
        <w:rPr>
          <w:rFonts w:ascii="TimesNewRomanPSMT" w:eastAsia="Times New Roman" w:hAnsi="TimesNewRomanPSMT" w:cs="Times New Roman"/>
        </w:rPr>
        <w:t xml:space="preserve"> </w:t>
      </w:r>
    </w:p>
    <w:p w14:paraId="5B140CB4" w14:textId="77777777" w:rsidR="00820C5B" w:rsidRDefault="00820C5B" w:rsidP="00820C5B">
      <w:pPr>
        <w:spacing w:before="100" w:beforeAutospacing="1" w:after="100" w:afterAutospacing="1" w:line="480" w:lineRule="auto"/>
        <w:contextualSpacing/>
        <w:jc w:val="center"/>
        <w:rPr>
          <w:rFonts w:ascii="TimesNewRomanPSMT" w:eastAsia="Times New Roman" w:hAnsi="TimesNewRomanPSMT" w:cs="Times New Roman"/>
        </w:rPr>
      </w:pPr>
    </w:p>
    <w:p w14:paraId="27364810" w14:textId="77777777" w:rsidR="00820C5B" w:rsidRDefault="00820C5B" w:rsidP="00820C5B">
      <w:pPr>
        <w:spacing w:before="100" w:beforeAutospacing="1" w:after="100" w:afterAutospacing="1" w:line="480" w:lineRule="auto"/>
        <w:contextualSpacing/>
        <w:jc w:val="center"/>
        <w:rPr>
          <w:rFonts w:ascii="TimesNewRomanPSMT" w:eastAsia="Times New Roman" w:hAnsi="TimesNewRomanPSMT" w:cs="Times New Roman"/>
        </w:rPr>
      </w:pPr>
    </w:p>
    <w:p w14:paraId="4401CF2E" w14:textId="77777777" w:rsidR="00820C5B" w:rsidRDefault="00820C5B" w:rsidP="00820C5B">
      <w:pPr>
        <w:spacing w:before="100" w:beforeAutospacing="1" w:after="100" w:afterAutospacing="1" w:line="480" w:lineRule="auto"/>
        <w:contextualSpacing/>
        <w:jc w:val="center"/>
        <w:rPr>
          <w:rFonts w:ascii="TimesNewRomanPSMT" w:eastAsia="Times New Roman" w:hAnsi="TimesNewRomanPSMT" w:cs="Times New Roman"/>
        </w:rPr>
      </w:pPr>
    </w:p>
    <w:p w14:paraId="71763A2C" w14:textId="4AD46EFF" w:rsidR="00820C5B" w:rsidRDefault="00820C5B" w:rsidP="00820C5B">
      <w:pPr>
        <w:spacing w:before="100" w:beforeAutospacing="1" w:after="100" w:afterAutospacing="1" w:line="480" w:lineRule="auto"/>
        <w:contextualSpacing/>
        <w:rPr>
          <w:rFonts w:ascii="TimesNewRomanPSMT" w:eastAsia="Times New Roman" w:hAnsi="TimesNewRomanPSMT" w:cs="Times New Roman"/>
        </w:rPr>
      </w:pPr>
    </w:p>
    <w:p w14:paraId="0493701E" w14:textId="77777777" w:rsidR="00815C06" w:rsidRDefault="00820C5B" w:rsidP="007F52C0">
      <w:pPr>
        <w:spacing w:before="100" w:beforeAutospacing="1" w:after="100" w:afterAutospacing="1" w:line="480" w:lineRule="auto"/>
        <w:contextualSpacing/>
        <w:jc w:val="center"/>
        <w:rPr>
          <w:rFonts w:ascii="TimesNewRomanPSMT" w:eastAsia="Times New Roman" w:hAnsi="TimesNewRomanPSMT" w:cs="Times New Roman"/>
        </w:rPr>
      </w:pPr>
      <w:r w:rsidRPr="00820C5B">
        <w:rPr>
          <w:rFonts w:ascii="TimesNewRomanPSMT" w:eastAsia="Times New Roman" w:hAnsi="TimesNewRomanPSMT" w:cs="Times New Roman"/>
        </w:rPr>
        <w:t>A THESIS</w:t>
      </w:r>
      <w:r w:rsidRPr="00820C5B">
        <w:rPr>
          <w:rFonts w:ascii="TimesNewRomanPSMT" w:eastAsia="Times New Roman" w:hAnsi="TimesNewRomanPSMT" w:cs="Times New Roman"/>
        </w:rPr>
        <w:br/>
        <w:t>SUBMITTED TO THE GRADUATE FACULTY</w:t>
      </w:r>
    </w:p>
    <w:p w14:paraId="6BE7E137" w14:textId="77777777" w:rsidR="00815C06" w:rsidRDefault="00820C5B" w:rsidP="00815C06">
      <w:pPr>
        <w:spacing w:before="100" w:beforeAutospacing="1" w:after="100" w:afterAutospacing="1" w:line="480" w:lineRule="auto"/>
        <w:contextualSpacing/>
        <w:jc w:val="center"/>
        <w:rPr>
          <w:rFonts w:ascii="TimesNewRomanPSMT" w:eastAsia="Times New Roman" w:hAnsi="TimesNewRomanPSMT" w:cs="Times New Roman"/>
        </w:rPr>
      </w:pPr>
      <w:r w:rsidRPr="00820C5B">
        <w:rPr>
          <w:rFonts w:ascii="TimesNewRomanPSMT" w:eastAsia="Times New Roman" w:hAnsi="TimesNewRomanPSMT" w:cs="Times New Roman"/>
        </w:rPr>
        <w:t xml:space="preserve"> in partial fulfillment of the requirements for the </w:t>
      </w:r>
    </w:p>
    <w:p w14:paraId="6FE5A4F1" w14:textId="7725457E" w:rsidR="00820C5B" w:rsidRDefault="00820C5B" w:rsidP="00815C06">
      <w:pPr>
        <w:spacing w:before="100" w:beforeAutospacing="1" w:after="100" w:afterAutospacing="1" w:line="480" w:lineRule="auto"/>
        <w:contextualSpacing/>
        <w:jc w:val="center"/>
        <w:rPr>
          <w:rFonts w:ascii="TimesNewRomanPSMT" w:eastAsia="Times New Roman" w:hAnsi="TimesNewRomanPSMT" w:cs="Times New Roman"/>
        </w:rPr>
      </w:pPr>
      <w:r w:rsidRPr="00820C5B">
        <w:rPr>
          <w:rFonts w:ascii="TimesNewRomanPSMT" w:eastAsia="Times New Roman" w:hAnsi="TimesNewRomanPSMT" w:cs="Times New Roman"/>
        </w:rPr>
        <w:t>Degree of</w:t>
      </w:r>
      <w:r w:rsidRPr="00820C5B">
        <w:rPr>
          <w:rFonts w:ascii="TimesNewRomanPSMT" w:eastAsia="Times New Roman" w:hAnsi="TimesNewRomanPSMT" w:cs="Times New Roman"/>
        </w:rPr>
        <w:br/>
        <w:t>MASTER OF SCIENCE</w:t>
      </w:r>
    </w:p>
    <w:p w14:paraId="37267DD9" w14:textId="5AB6CD24" w:rsidR="00820C5B" w:rsidRDefault="00820C5B" w:rsidP="00820C5B">
      <w:pPr>
        <w:spacing w:before="100" w:beforeAutospacing="1" w:after="100" w:afterAutospacing="1" w:line="480" w:lineRule="auto"/>
        <w:contextualSpacing/>
        <w:jc w:val="center"/>
        <w:rPr>
          <w:rFonts w:ascii="Times New Roman" w:eastAsia="Times New Roman" w:hAnsi="Times New Roman" w:cs="Times New Roman"/>
        </w:rPr>
      </w:pPr>
    </w:p>
    <w:p w14:paraId="31E8B9B7" w14:textId="482980F0" w:rsidR="00820C5B" w:rsidRDefault="00820C5B" w:rsidP="00820C5B">
      <w:pPr>
        <w:spacing w:before="100" w:beforeAutospacing="1" w:after="100" w:afterAutospacing="1" w:line="480" w:lineRule="auto"/>
        <w:contextualSpacing/>
        <w:jc w:val="center"/>
        <w:rPr>
          <w:rFonts w:ascii="Times New Roman" w:eastAsia="Times New Roman" w:hAnsi="Times New Roman" w:cs="Times New Roman"/>
        </w:rPr>
      </w:pPr>
    </w:p>
    <w:p w14:paraId="7B4460C2" w14:textId="0940F00F" w:rsidR="00820C5B" w:rsidRDefault="00820C5B" w:rsidP="00820C5B">
      <w:pPr>
        <w:spacing w:before="100" w:beforeAutospacing="1" w:after="100" w:afterAutospacing="1" w:line="480" w:lineRule="auto"/>
        <w:contextualSpacing/>
        <w:jc w:val="center"/>
        <w:rPr>
          <w:rFonts w:ascii="Times New Roman" w:eastAsia="Times New Roman" w:hAnsi="Times New Roman" w:cs="Times New Roman"/>
        </w:rPr>
      </w:pPr>
    </w:p>
    <w:p w14:paraId="5B00224F" w14:textId="44013B1B" w:rsidR="00820C5B" w:rsidRPr="00820C5B" w:rsidRDefault="00820C5B" w:rsidP="00820C5B">
      <w:pPr>
        <w:spacing w:before="100" w:beforeAutospacing="1" w:after="100" w:afterAutospacing="1" w:line="480" w:lineRule="auto"/>
        <w:contextualSpacing/>
        <w:jc w:val="center"/>
        <w:rPr>
          <w:rFonts w:ascii="Times New Roman" w:eastAsia="Times New Roman" w:hAnsi="Times New Roman" w:cs="Times New Roman"/>
        </w:rPr>
      </w:pPr>
    </w:p>
    <w:p w14:paraId="57F5B546" w14:textId="1EF7F643" w:rsidR="00820C5B" w:rsidRPr="00820C5B" w:rsidRDefault="00820C5B" w:rsidP="00820C5B">
      <w:pPr>
        <w:spacing w:before="100" w:beforeAutospacing="1" w:after="100" w:afterAutospacing="1" w:line="480" w:lineRule="auto"/>
        <w:contextualSpacing/>
        <w:jc w:val="center"/>
        <w:rPr>
          <w:rFonts w:ascii="Times New Roman" w:eastAsia="Times New Roman" w:hAnsi="Times New Roman" w:cs="Times New Roman"/>
        </w:rPr>
      </w:pPr>
      <w:r w:rsidRPr="00820C5B">
        <w:rPr>
          <w:rFonts w:ascii="TimesNewRomanPSMT" w:eastAsia="Times New Roman" w:hAnsi="TimesNewRomanPSMT" w:cs="Times New Roman"/>
        </w:rPr>
        <w:t>By</w:t>
      </w:r>
    </w:p>
    <w:p w14:paraId="58E04946" w14:textId="5ECAA825" w:rsidR="00820C5B" w:rsidRDefault="00820C5B" w:rsidP="00820C5B">
      <w:pPr>
        <w:spacing w:before="100" w:beforeAutospacing="1" w:after="100" w:afterAutospacing="1" w:line="360" w:lineRule="auto"/>
        <w:contextualSpacing/>
        <w:jc w:val="center"/>
        <w:rPr>
          <w:rFonts w:ascii="TimesNewRomanPSMT" w:eastAsia="Times New Roman" w:hAnsi="TimesNewRomanPSMT" w:cs="Times New Roman"/>
        </w:rPr>
      </w:pPr>
      <w:r>
        <w:rPr>
          <w:rFonts w:ascii="TimesNewRomanPSMT" w:eastAsia="Times New Roman" w:hAnsi="TimesNewRomanPSMT" w:cs="Times New Roman"/>
        </w:rPr>
        <w:t>MADISON L</w:t>
      </w:r>
      <w:r w:rsidRPr="00820C5B">
        <w:rPr>
          <w:rFonts w:ascii="TimesNewRomanPSMT" w:eastAsia="Times New Roman" w:hAnsi="TimesNewRomanPSMT" w:cs="Times New Roman"/>
        </w:rPr>
        <w:t>. B</w:t>
      </w:r>
      <w:r>
        <w:rPr>
          <w:rFonts w:ascii="TimesNewRomanPSMT" w:eastAsia="Times New Roman" w:hAnsi="TimesNewRomanPSMT" w:cs="Times New Roman"/>
        </w:rPr>
        <w:t>ENEDA-BENDER</w:t>
      </w:r>
      <w:r w:rsidRPr="00820C5B">
        <w:rPr>
          <w:rFonts w:ascii="TimesNewRomanPSMT" w:eastAsia="Times New Roman" w:hAnsi="TimesNewRomanPSMT" w:cs="Times New Roman"/>
        </w:rPr>
        <w:t xml:space="preserve"> </w:t>
      </w:r>
    </w:p>
    <w:p w14:paraId="0A95DD78" w14:textId="325DF081" w:rsidR="00820C5B" w:rsidRDefault="00820C5B" w:rsidP="00820C5B">
      <w:pPr>
        <w:spacing w:before="100" w:beforeAutospacing="1" w:after="100" w:afterAutospacing="1" w:line="360" w:lineRule="auto"/>
        <w:contextualSpacing/>
        <w:jc w:val="center"/>
        <w:rPr>
          <w:rFonts w:ascii="TimesNewRomanPSMT" w:eastAsia="Times New Roman" w:hAnsi="TimesNewRomanPSMT" w:cs="Times New Roman"/>
        </w:rPr>
      </w:pPr>
      <w:r w:rsidRPr="00820C5B">
        <w:rPr>
          <w:rFonts w:ascii="TimesNewRomanPSMT" w:eastAsia="Times New Roman" w:hAnsi="TimesNewRomanPSMT" w:cs="Times New Roman"/>
        </w:rPr>
        <w:t xml:space="preserve">Norman, Oklahoma </w:t>
      </w:r>
    </w:p>
    <w:p w14:paraId="083824DC" w14:textId="21939B50" w:rsidR="00820C5B" w:rsidRDefault="00820C5B" w:rsidP="00820C5B">
      <w:pPr>
        <w:spacing w:before="100" w:beforeAutospacing="1" w:after="100" w:afterAutospacing="1" w:line="360" w:lineRule="auto"/>
        <w:contextualSpacing/>
        <w:jc w:val="center"/>
        <w:rPr>
          <w:rFonts w:ascii="TimesNewRomanPSMT" w:eastAsia="Times New Roman" w:hAnsi="TimesNewRomanPSMT" w:cs="Times New Roman"/>
        </w:rPr>
      </w:pPr>
      <w:r w:rsidRPr="00820C5B">
        <w:rPr>
          <w:rFonts w:ascii="TimesNewRomanPSMT" w:eastAsia="Times New Roman" w:hAnsi="TimesNewRomanPSMT" w:cs="Times New Roman"/>
        </w:rPr>
        <w:t>2018</w:t>
      </w:r>
    </w:p>
    <w:p w14:paraId="36BA0B4E" w14:textId="53FE3921" w:rsidR="00E67387" w:rsidRDefault="00E67387" w:rsidP="00E67387">
      <w:pPr>
        <w:spacing w:before="100" w:beforeAutospacing="1" w:after="100" w:afterAutospacing="1"/>
        <w:contextualSpacing/>
        <w:jc w:val="center"/>
        <w:rPr>
          <w:rFonts w:ascii="Times New Roman" w:eastAsia="Times New Roman" w:hAnsi="Times New Roman" w:cs="Times New Roman"/>
        </w:rPr>
      </w:pPr>
    </w:p>
    <w:p w14:paraId="5AE2894B" w14:textId="77777777" w:rsidR="00E67387" w:rsidRPr="00820C5B" w:rsidRDefault="00E67387" w:rsidP="00E67387">
      <w:pPr>
        <w:spacing w:before="100" w:beforeAutospacing="1" w:after="100" w:afterAutospacing="1"/>
        <w:contextualSpacing/>
        <w:jc w:val="center"/>
        <w:rPr>
          <w:rFonts w:ascii="Times New Roman" w:eastAsia="Times New Roman" w:hAnsi="Times New Roman" w:cs="Times New Roman"/>
        </w:rPr>
      </w:pPr>
    </w:p>
    <w:p w14:paraId="621F6E62" w14:textId="77CC210D" w:rsidR="00820C5B" w:rsidRDefault="008807DF" w:rsidP="00E67387">
      <w:pPr>
        <w:spacing w:before="100" w:beforeAutospacing="1" w:after="100" w:afterAutospacing="1" w:line="480" w:lineRule="auto"/>
        <w:contextualSpacing/>
        <w:jc w:val="center"/>
        <w:rPr>
          <w:rFonts w:ascii="TimesNewRomanPSMT" w:eastAsia="Times New Roman" w:hAnsi="TimesNewRomanPSMT" w:cs="Times New Roman"/>
        </w:rPr>
      </w:pPr>
      <w:r>
        <w:rPr>
          <w:rFonts w:ascii="TimesNewRomanPSMT" w:eastAsia="Times New Roman" w:hAnsi="TimesNewRomanPSMT" w:cs="Times New Roman"/>
        </w:rPr>
        <w:lastRenderedPageBreak/>
        <w:t>THROUGH THE BLUE LENS</w:t>
      </w:r>
      <w:r w:rsidR="00E67387">
        <w:rPr>
          <w:rFonts w:ascii="TimesNewRomanPSMT" w:eastAsia="Times New Roman" w:hAnsi="TimesNewRomanPSMT" w:cs="Times New Roman"/>
        </w:rPr>
        <w:t xml:space="preserve">: </w:t>
      </w:r>
      <w:r w:rsidR="007765AF">
        <w:rPr>
          <w:rFonts w:ascii="TimesNewRomanPSMT" w:eastAsia="Times New Roman" w:hAnsi="TimesNewRomanPSMT" w:cs="Times New Roman"/>
        </w:rPr>
        <w:t>NEGATIVE PUBLICITY</w:t>
      </w:r>
      <w:r w:rsidR="00E67387">
        <w:rPr>
          <w:rFonts w:ascii="TimesNewRomanPSMT" w:eastAsia="Times New Roman" w:hAnsi="TimesNewRomanPSMT" w:cs="Times New Roman"/>
        </w:rPr>
        <w:t>, COGNITION, AND PROFE</w:t>
      </w:r>
      <w:r w:rsidR="00815C06">
        <w:rPr>
          <w:rFonts w:ascii="TimesNewRomanPSMT" w:eastAsia="Times New Roman" w:hAnsi="TimesNewRomanPSMT" w:cs="Times New Roman"/>
        </w:rPr>
        <w:t>SSIONAL SELF-REPRESENTATION IN</w:t>
      </w:r>
      <w:r w:rsidR="00E67387">
        <w:rPr>
          <w:rFonts w:ascii="TimesNewRomanPSMT" w:eastAsia="Times New Roman" w:hAnsi="TimesNewRomanPSMT" w:cs="Times New Roman"/>
        </w:rPr>
        <w:t xml:space="preserve"> LAW ENFORCEMENT </w:t>
      </w:r>
      <w:r>
        <w:rPr>
          <w:rFonts w:ascii="TimesNewRomanPSMT" w:eastAsia="Times New Roman" w:hAnsi="TimesNewRomanPSMT" w:cs="Times New Roman"/>
        </w:rPr>
        <w:t>OFFICERS</w:t>
      </w:r>
    </w:p>
    <w:p w14:paraId="6D1CEE0D" w14:textId="77777777" w:rsidR="00815C06" w:rsidRPr="00E67387" w:rsidRDefault="00815C06" w:rsidP="00E67387">
      <w:pPr>
        <w:spacing w:before="100" w:beforeAutospacing="1" w:after="100" w:afterAutospacing="1" w:line="480" w:lineRule="auto"/>
        <w:contextualSpacing/>
        <w:jc w:val="center"/>
        <w:rPr>
          <w:rFonts w:ascii="TimesNewRomanPSMT" w:eastAsia="Times New Roman" w:hAnsi="TimesNewRomanPSMT" w:cs="Times New Roman"/>
        </w:rPr>
      </w:pPr>
    </w:p>
    <w:p w14:paraId="5E714007" w14:textId="240B23A7" w:rsidR="00820C5B" w:rsidRDefault="00820C5B" w:rsidP="00815C06">
      <w:pPr>
        <w:pStyle w:val="NormalWeb"/>
        <w:contextualSpacing/>
        <w:jc w:val="center"/>
        <w:rPr>
          <w:rFonts w:ascii="TimesNewRomanPSMT" w:hAnsi="TimesNewRomanPSMT"/>
        </w:rPr>
      </w:pPr>
      <w:r>
        <w:rPr>
          <w:rFonts w:ascii="TimesNewRomanPSMT" w:hAnsi="TimesNewRomanPSMT"/>
        </w:rPr>
        <w:t>A THESIS APPROVED FOR THE</w:t>
      </w:r>
    </w:p>
    <w:p w14:paraId="42BCA33E" w14:textId="0D2C73EA" w:rsidR="00820C5B" w:rsidRDefault="00820C5B" w:rsidP="00815C06">
      <w:pPr>
        <w:pStyle w:val="NormalWeb"/>
        <w:contextualSpacing/>
        <w:jc w:val="center"/>
        <w:rPr>
          <w:rFonts w:ascii="TimesNewRomanPSMT" w:hAnsi="TimesNewRomanPSMT"/>
        </w:rPr>
      </w:pPr>
      <w:r>
        <w:rPr>
          <w:rFonts w:ascii="TimesNewRomanPSMT" w:hAnsi="TimesNewRomanPSMT"/>
        </w:rPr>
        <w:t>DEPARTMENT OF PSYCHOLOGY</w:t>
      </w:r>
    </w:p>
    <w:p w14:paraId="7D679479" w14:textId="09B7D634" w:rsidR="00820C5B" w:rsidRDefault="00820C5B" w:rsidP="00E67387">
      <w:pPr>
        <w:pStyle w:val="NormalWeb"/>
        <w:spacing w:line="480" w:lineRule="auto"/>
        <w:contextualSpacing/>
        <w:jc w:val="center"/>
      </w:pPr>
    </w:p>
    <w:p w14:paraId="6CA14043" w14:textId="012B2D19" w:rsidR="00820C5B" w:rsidRDefault="00820C5B" w:rsidP="00820C5B">
      <w:pPr>
        <w:pStyle w:val="NormalWeb"/>
        <w:contextualSpacing/>
        <w:jc w:val="center"/>
      </w:pPr>
    </w:p>
    <w:p w14:paraId="706DDB24" w14:textId="417CE3B9" w:rsidR="00820C5B" w:rsidRDefault="00820C5B" w:rsidP="00820C5B">
      <w:pPr>
        <w:pStyle w:val="NormalWeb"/>
        <w:contextualSpacing/>
        <w:jc w:val="center"/>
      </w:pPr>
    </w:p>
    <w:p w14:paraId="6F3907F2" w14:textId="79F2C3A6" w:rsidR="00820C5B" w:rsidRDefault="00820C5B" w:rsidP="00820C5B">
      <w:pPr>
        <w:pStyle w:val="NormalWeb"/>
        <w:contextualSpacing/>
        <w:jc w:val="center"/>
      </w:pPr>
    </w:p>
    <w:p w14:paraId="7148B781" w14:textId="0DB4C7FA" w:rsidR="00820C5B" w:rsidRDefault="00820C5B" w:rsidP="00820C5B">
      <w:pPr>
        <w:pStyle w:val="NormalWeb"/>
        <w:contextualSpacing/>
        <w:jc w:val="center"/>
      </w:pPr>
    </w:p>
    <w:p w14:paraId="6B687BE3" w14:textId="77777777" w:rsidR="00820C5B" w:rsidRDefault="00820C5B" w:rsidP="00820C5B">
      <w:pPr>
        <w:pStyle w:val="NormalWeb"/>
        <w:contextualSpacing/>
        <w:jc w:val="center"/>
      </w:pPr>
    </w:p>
    <w:p w14:paraId="315A2813" w14:textId="46EAAE67" w:rsidR="00820C5B" w:rsidRPr="00E67387" w:rsidRDefault="00E67387" w:rsidP="00E67387">
      <w:pPr>
        <w:pStyle w:val="NormalWeb"/>
        <w:jc w:val="center"/>
        <w:rPr>
          <w:rFonts w:ascii="TimesNewRomanPSMT" w:hAnsi="TimesNewRomanPSMT"/>
        </w:rPr>
      </w:pPr>
      <w:r>
        <w:rPr>
          <w:rFonts w:ascii="TimesNewRomanPSMT" w:hAnsi="TimesNewRomanPSMT"/>
        </w:rPr>
        <w:t>BY</w:t>
      </w:r>
    </w:p>
    <w:p w14:paraId="6B2481FF" w14:textId="77777777" w:rsidR="00820C5B" w:rsidRDefault="00820C5B" w:rsidP="00820C5B">
      <w:pPr>
        <w:pStyle w:val="NormalWeb"/>
        <w:jc w:val="right"/>
      </w:pPr>
    </w:p>
    <w:tbl>
      <w:tblPr>
        <w:tblStyle w:val="TableGrid"/>
        <w:tblW w:w="4193" w:type="dxa"/>
        <w:tblInd w:w="4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tblGrid>
      <w:tr w:rsidR="006E63AA" w:rsidRPr="00A17E84" w14:paraId="4A98DD53" w14:textId="77777777" w:rsidTr="009859BD">
        <w:trPr>
          <w:trHeight w:val="2018"/>
        </w:trPr>
        <w:tc>
          <w:tcPr>
            <w:tcW w:w="4193" w:type="dxa"/>
          </w:tcPr>
          <w:p w14:paraId="782550C7" w14:textId="2F68C894" w:rsidR="006E63AA" w:rsidRPr="00A17E84" w:rsidRDefault="006E63AA" w:rsidP="006E63AA">
            <w:pPr>
              <w:spacing w:line="360" w:lineRule="auto"/>
              <w:ind w:right="30"/>
              <w:contextualSpacing/>
              <w:jc w:val="right"/>
              <w:rPr>
                <w:rFonts w:ascii="Times New Roman" w:hAnsi="Times New Roman" w:cs="Times New Roman"/>
                <w:lang w:val="es-ES"/>
              </w:rPr>
            </w:pPr>
            <w:r w:rsidRPr="00A17E84">
              <w:rPr>
                <w:rFonts w:ascii="Times New Roman" w:hAnsi="Times New Roman" w:cs="Times New Roman"/>
                <w:lang w:val="es-ES"/>
              </w:rPr>
              <w:t>Dr. Luz-Eugenia Fuenzalida, Chair</w:t>
            </w:r>
          </w:p>
        </w:tc>
      </w:tr>
      <w:tr w:rsidR="006E63AA" w14:paraId="05E25AE1" w14:textId="77777777" w:rsidTr="009859BD">
        <w:trPr>
          <w:trHeight w:val="2114"/>
        </w:trPr>
        <w:tc>
          <w:tcPr>
            <w:tcW w:w="4193" w:type="dxa"/>
          </w:tcPr>
          <w:p w14:paraId="656F9CE1" w14:textId="290BE822" w:rsidR="006E63AA" w:rsidRDefault="006E63AA" w:rsidP="006E63AA">
            <w:pPr>
              <w:spacing w:line="360" w:lineRule="auto"/>
              <w:contextualSpacing/>
              <w:jc w:val="right"/>
            </w:pPr>
            <w:r>
              <w:rPr>
                <w:rFonts w:ascii="Times New Roman" w:hAnsi="Times New Roman" w:cs="Times New Roman"/>
              </w:rPr>
              <w:t>Dr. Andrea Vincent, Co-Chair</w:t>
            </w:r>
          </w:p>
        </w:tc>
      </w:tr>
      <w:tr w:rsidR="006E63AA" w14:paraId="3EE4E554" w14:textId="77777777" w:rsidTr="009859BD">
        <w:trPr>
          <w:trHeight w:val="2018"/>
        </w:trPr>
        <w:tc>
          <w:tcPr>
            <w:tcW w:w="4193" w:type="dxa"/>
          </w:tcPr>
          <w:p w14:paraId="57C515DF" w14:textId="3E2E0103" w:rsidR="006E63AA" w:rsidRDefault="006E63AA" w:rsidP="006E63AA">
            <w:pPr>
              <w:spacing w:line="360" w:lineRule="auto"/>
              <w:contextualSpacing/>
              <w:jc w:val="right"/>
            </w:pPr>
            <w:r>
              <w:rPr>
                <w:rFonts w:ascii="Times New Roman" w:hAnsi="Times New Roman" w:cs="Times New Roman"/>
              </w:rPr>
              <w:t>Dr. Mauricio Carvallo</w:t>
            </w:r>
          </w:p>
        </w:tc>
      </w:tr>
    </w:tbl>
    <w:p w14:paraId="46185393" w14:textId="77777777" w:rsidR="00820C5B" w:rsidRDefault="00820C5B" w:rsidP="00820C5B">
      <w:pPr>
        <w:spacing w:line="360" w:lineRule="auto"/>
        <w:contextualSpacing/>
        <w:jc w:val="center"/>
        <w:sectPr w:rsidR="00820C5B" w:rsidSect="00E2615D">
          <w:headerReference w:type="even" r:id="rId8"/>
          <w:headerReference w:type="default" r:id="rId9"/>
          <w:headerReference w:type="first" r:id="rId10"/>
          <w:pgSz w:w="12240" w:h="15840"/>
          <w:pgMar w:top="1440" w:right="1440" w:bottom="1440" w:left="1440" w:header="720" w:footer="720" w:gutter="0"/>
          <w:cols w:space="720"/>
          <w:docGrid w:linePitch="360"/>
        </w:sectPr>
      </w:pPr>
      <w:bookmarkStart w:id="0" w:name="_GoBack"/>
      <w:bookmarkEnd w:id="0"/>
    </w:p>
    <w:p w14:paraId="515ED816" w14:textId="2E4B0CBD" w:rsidR="00627EBF" w:rsidRDefault="00627EBF" w:rsidP="00820C5B">
      <w:pPr>
        <w:spacing w:line="360" w:lineRule="auto"/>
        <w:contextualSpacing/>
        <w:jc w:val="center"/>
      </w:pPr>
    </w:p>
    <w:p w14:paraId="10347C70" w14:textId="48969CFE" w:rsidR="00820C5B" w:rsidRDefault="00820C5B" w:rsidP="00820C5B">
      <w:pPr>
        <w:spacing w:line="360" w:lineRule="auto"/>
        <w:contextualSpacing/>
        <w:jc w:val="center"/>
      </w:pPr>
    </w:p>
    <w:p w14:paraId="5511A0FA" w14:textId="20597575" w:rsidR="00820C5B" w:rsidRDefault="00820C5B" w:rsidP="00820C5B">
      <w:pPr>
        <w:spacing w:line="360" w:lineRule="auto"/>
        <w:contextualSpacing/>
        <w:jc w:val="center"/>
      </w:pPr>
    </w:p>
    <w:p w14:paraId="22FBCCCB" w14:textId="30EC3F92" w:rsidR="00820C5B" w:rsidRDefault="00820C5B" w:rsidP="00820C5B">
      <w:pPr>
        <w:spacing w:line="360" w:lineRule="auto"/>
        <w:contextualSpacing/>
        <w:jc w:val="center"/>
      </w:pPr>
    </w:p>
    <w:p w14:paraId="724F83E0" w14:textId="6F831F49" w:rsidR="00820C5B" w:rsidRDefault="00820C5B" w:rsidP="00820C5B">
      <w:pPr>
        <w:spacing w:line="360" w:lineRule="auto"/>
        <w:contextualSpacing/>
        <w:jc w:val="center"/>
      </w:pPr>
    </w:p>
    <w:p w14:paraId="1454178D" w14:textId="79184294" w:rsidR="00820C5B" w:rsidRDefault="00820C5B" w:rsidP="00820C5B">
      <w:pPr>
        <w:spacing w:line="360" w:lineRule="auto"/>
        <w:contextualSpacing/>
        <w:jc w:val="center"/>
      </w:pPr>
    </w:p>
    <w:p w14:paraId="32BF171C" w14:textId="67E66403" w:rsidR="00820C5B" w:rsidRDefault="00820C5B" w:rsidP="00820C5B">
      <w:pPr>
        <w:spacing w:line="360" w:lineRule="auto"/>
        <w:contextualSpacing/>
        <w:jc w:val="center"/>
      </w:pPr>
    </w:p>
    <w:p w14:paraId="0C97B4F0" w14:textId="3305199B" w:rsidR="00820C5B" w:rsidRDefault="00820C5B" w:rsidP="00820C5B">
      <w:pPr>
        <w:spacing w:line="360" w:lineRule="auto"/>
        <w:contextualSpacing/>
        <w:jc w:val="center"/>
      </w:pPr>
    </w:p>
    <w:p w14:paraId="65B40E8C" w14:textId="479EF663" w:rsidR="00820C5B" w:rsidRDefault="00820C5B" w:rsidP="00820C5B">
      <w:pPr>
        <w:spacing w:line="360" w:lineRule="auto"/>
        <w:contextualSpacing/>
        <w:jc w:val="center"/>
      </w:pPr>
    </w:p>
    <w:p w14:paraId="385F1286" w14:textId="3256815D" w:rsidR="00820C5B" w:rsidRDefault="00820C5B" w:rsidP="00820C5B">
      <w:pPr>
        <w:spacing w:line="360" w:lineRule="auto"/>
        <w:contextualSpacing/>
        <w:jc w:val="center"/>
      </w:pPr>
    </w:p>
    <w:p w14:paraId="3BAD88BA" w14:textId="0B632D67" w:rsidR="00820C5B" w:rsidRDefault="00820C5B" w:rsidP="00820C5B">
      <w:pPr>
        <w:spacing w:line="360" w:lineRule="auto"/>
        <w:contextualSpacing/>
        <w:jc w:val="center"/>
      </w:pPr>
    </w:p>
    <w:p w14:paraId="76D1761F" w14:textId="5CAD7BD2" w:rsidR="00820C5B" w:rsidRDefault="00820C5B" w:rsidP="00820C5B">
      <w:pPr>
        <w:spacing w:line="360" w:lineRule="auto"/>
        <w:contextualSpacing/>
        <w:jc w:val="center"/>
      </w:pPr>
    </w:p>
    <w:p w14:paraId="06740B2C" w14:textId="2CDD4F55" w:rsidR="00820C5B" w:rsidRDefault="00820C5B" w:rsidP="00820C5B">
      <w:pPr>
        <w:spacing w:line="360" w:lineRule="auto"/>
        <w:contextualSpacing/>
        <w:jc w:val="center"/>
      </w:pPr>
    </w:p>
    <w:p w14:paraId="41393A22" w14:textId="4B78046A" w:rsidR="00820C5B" w:rsidRDefault="00820C5B" w:rsidP="00820C5B">
      <w:pPr>
        <w:spacing w:line="360" w:lineRule="auto"/>
        <w:contextualSpacing/>
        <w:jc w:val="center"/>
      </w:pPr>
    </w:p>
    <w:p w14:paraId="564E3D15" w14:textId="128A4206" w:rsidR="00820C5B" w:rsidRDefault="00820C5B" w:rsidP="00820C5B">
      <w:pPr>
        <w:spacing w:line="360" w:lineRule="auto"/>
        <w:contextualSpacing/>
        <w:jc w:val="center"/>
      </w:pPr>
    </w:p>
    <w:p w14:paraId="5D13892A" w14:textId="5181F7CF" w:rsidR="00820C5B" w:rsidRDefault="00820C5B" w:rsidP="00820C5B">
      <w:pPr>
        <w:spacing w:line="360" w:lineRule="auto"/>
        <w:contextualSpacing/>
        <w:jc w:val="center"/>
      </w:pPr>
    </w:p>
    <w:p w14:paraId="020C9B17" w14:textId="38A6817F" w:rsidR="00820C5B" w:rsidRDefault="00820C5B" w:rsidP="00820C5B">
      <w:pPr>
        <w:spacing w:line="360" w:lineRule="auto"/>
        <w:contextualSpacing/>
        <w:jc w:val="center"/>
      </w:pPr>
    </w:p>
    <w:p w14:paraId="66C2AB32" w14:textId="552E87A3" w:rsidR="00820C5B" w:rsidRDefault="00820C5B" w:rsidP="00820C5B">
      <w:pPr>
        <w:spacing w:line="360" w:lineRule="auto"/>
        <w:contextualSpacing/>
        <w:jc w:val="center"/>
      </w:pPr>
    </w:p>
    <w:p w14:paraId="75165652" w14:textId="74FA8D62" w:rsidR="00820C5B" w:rsidRDefault="00820C5B" w:rsidP="00820C5B">
      <w:pPr>
        <w:spacing w:line="360" w:lineRule="auto"/>
        <w:contextualSpacing/>
        <w:jc w:val="center"/>
      </w:pPr>
    </w:p>
    <w:p w14:paraId="4B0EE3B5" w14:textId="15428161" w:rsidR="00820C5B" w:rsidRDefault="00820C5B" w:rsidP="00820C5B">
      <w:pPr>
        <w:spacing w:line="360" w:lineRule="auto"/>
        <w:contextualSpacing/>
        <w:jc w:val="center"/>
      </w:pPr>
    </w:p>
    <w:p w14:paraId="336A2BEC" w14:textId="0B23D3BB" w:rsidR="00820C5B" w:rsidRDefault="00820C5B" w:rsidP="00820C5B">
      <w:pPr>
        <w:spacing w:line="360" w:lineRule="auto"/>
        <w:contextualSpacing/>
        <w:jc w:val="center"/>
      </w:pPr>
    </w:p>
    <w:p w14:paraId="787E5BFC" w14:textId="229BD573" w:rsidR="00820C5B" w:rsidRDefault="00820C5B" w:rsidP="00820C5B">
      <w:pPr>
        <w:spacing w:line="360" w:lineRule="auto"/>
        <w:contextualSpacing/>
        <w:jc w:val="center"/>
      </w:pPr>
    </w:p>
    <w:p w14:paraId="4F585CD7" w14:textId="0BEE8990" w:rsidR="00820C5B" w:rsidRDefault="00820C5B" w:rsidP="00820C5B">
      <w:pPr>
        <w:spacing w:line="360" w:lineRule="auto"/>
        <w:contextualSpacing/>
        <w:jc w:val="center"/>
      </w:pPr>
    </w:p>
    <w:p w14:paraId="59200A8A" w14:textId="3D4136EF" w:rsidR="00820C5B" w:rsidRDefault="00820C5B" w:rsidP="00820C5B">
      <w:pPr>
        <w:spacing w:line="360" w:lineRule="auto"/>
        <w:contextualSpacing/>
        <w:jc w:val="center"/>
      </w:pPr>
    </w:p>
    <w:p w14:paraId="1ADBE357" w14:textId="00AD4C4A" w:rsidR="00820C5B" w:rsidRDefault="00820C5B" w:rsidP="00820C5B">
      <w:pPr>
        <w:spacing w:line="360" w:lineRule="auto"/>
        <w:contextualSpacing/>
        <w:jc w:val="center"/>
      </w:pPr>
    </w:p>
    <w:p w14:paraId="13545188" w14:textId="0C3A112C" w:rsidR="00820C5B" w:rsidRDefault="00820C5B" w:rsidP="00820C5B">
      <w:pPr>
        <w:spacing w:line="360" w:lineRule="auto"/>
        <w:contextualSpacing/>
        <w:jc w:val="center"/>
      </w:pPr>
    </w:p>
    <w:p w14:paraId="1B0B0C56" w14:textId="77777777" w:rsidR="00820C5B" w:rsidRDefault="00820C5B" w:rsidP="00820C5B">
      <w:pPr>
        <w:spacing w:line="360" w:lineRule="auto"/>
        <w:contextualSpacing/>
        <w:jc w:val="center"/>
      </w:pPr>
    </w:p>
    <w:p w14:paraId="54264854" w14:textId="1C7C4486" w:rsidR="00820C5B" w:rsidRDefault="00820C5B" w:rsidP="00820C5B">
      <w:pPr>
        <w:pStyle w:val="NormalWeb"/>
        <w:contextualSpacing/>
        <w:jc w:val="center"/>
        <w:rPr>
          <w:rFonts w:ascii="TimesNewRomanPSMT" w:hAnsi="TimesNewRomanPSMT"/>
        </w:rPr>
      </w:pPr>
      <w:r>
        <w:rPr>
          <w:rFonts w:ascii="TimesNewRomanPSMT" w:hAnsi="TimesNewRomanPSMT"/>
        </w:rPr>
        <w:t xml:space="preserve">© Copyright by MADISON L. BENEDA-BENDER 2018 </w:t>
      </w:r>
    </w:p>
    <w:p w14:paraId="2F05D2F3" w14:textId="77777777" w:rsidR="00820C5B" w:rsidRDefault="00820C5B" w:rsidP="00820C5B">
      <w:pPr>
        <w:pStyle w:val="NormalWeb"/>
        <w:contextualSpacing/>
        <w:jc w:val="center"/>
        <w:rPr>
          <w:rFonts w:ascii="TimesNewRomanPSMT" w:hAnsi="TimesNewRomanPSMT"/>
        </w:rPr>
        <w:sectPr w:rsidR="00820C5B" w:rsidSect="00E2615D">
          <w:pgSz w:w="12240" w:h="15840"/>
          <w:pgMar w:top="1440" w:right="1440" w:bottom="1440" w:left="1440" w:header="720" w:footer="720" w:gutter="0"/>
          <w:pgNumType w:start="1"/>
          <w:cols w:space="720"/>
          <w:docGrid w:linePitch="360"/>
        </w:sectPr>
      </w:pPr>
      <w:r>
        <w:rPr>
          <w:rFonts w:ascii="TimesNewRomanPSMT" w:hAnsi="TimesNewRomanPSMT"/>
        </w:rPr>
        <w:t>All Rights Reserved.</w:t>
      </w:r>
    </w:p>
    <w:p w14:paraId="3C30A9D5" w14:textId="57D792C0" w:rsidR="00820C5B" w:rsidRPr="00A41735" w:rsidRDefault="00820C5B" w:rsidP="00A41735">
      <w:pPr>
        <w:pStyle w:val="NormalWeb"/>
        <w:spacing w:line="480" w:lineRule="auto"/>
        <w:contextualSpacing/>
        <w:jc w:val="center"/>
        <w:rPr>
          <w:b/>
        </w:rPr>
      </w:pPr>
      <w:r w:rsidRPr="00A41735">
        <w:rPr>
          <w:b/>
        </w:rPr>
        <w:lastRenderedPageBreak/>
        <w:t>T</w:t>
      </w:r>
      <w:r w:rsidR="00A41735" w:rsidRPr="00A41735">
        <w:rPr>
          <w:b/>
        </w:rPr>
        <w:t>able of Contents</w:t>
      </w:r>
    </w:p>
    <w:tbl>
      <w:tblPr>
        <w:tblStyle w:val="TableGrid"/>
        <w:tblW w:w="0" w:type="auto"/>
        <w:tblLook w:val="04A0" w:firstRow="1" w:lastRow="0" w:firstColumn="1" w:lastColumn="0" w:noHBand="0" w:noVBand="1"/>
      </w:tblPr>
      <w:tblGrid>
        <w:gridCol w:w="8552"/>
        <w:gridCol w:w="800"/>
      </w:tblGrid>
      <w:tr w:rsidR="00E076A6" w:rsidRPr="006E63AA" w14:paraId="015DF0CE" w14:textId="77777777" w:rsidTr="008807DF">
        <w:tc>
          <w:tcPr>
            <w:tcW w:w="8552" w:type="dxa"/>
            <w:tcBorders>
              <w:top w:val="nil"/>
              <w:left w:val="nil"/>
              <w:bottom w:val="nil"/>
              <w:right w:val="nil"/>
            </w:tcBorders>
          </w:tcPr>
          <w:p w14:paraId="16680F89"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List of Tables</w:t>
            </w:r>
            <w:r>
              <w:rPr>
                <w:rFonts w:ascii="Times New Roman" w:hAnsi="Times New Roman" w:cs="Times New Roman"/>
              </w:rPr>
              <w:t>…………………………………………………………………………....</w:t>
            </w:r>
          </w:p>
        </w:tc>
        <w:tc>
          <w:tcPr>
            <w:tcW w:w="800" w:type="dxa"/>
            <w:tcBorders>
              <w:top w:val="nil"/>
              <w:left w:val="nil"/>
              <w:bottom w:val="nil"/>
              <w:right w:val="nil"/>
            </w:tcBorders>
          </w:tcPr>
          <w:p w14:paraId="3128B2BE" w14:textId="77777777"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v</w:t>
            </w:r>
          </w:p>
        </w:tc>
      </w:tr>
      <w:tr w:rsidR="00E076A6" w:rsidRPr="006E63AA" w14:paraId="7DB86EC5" w14:textId="77777777" w:rsidTr="008807DF">
        <w:tc>
          <w:tcPr>
            <w:tcW w:w="8552" w:type="dxa"/>
            <w:tcBorders>
              <w:top w:val="nil"/>
              <w:left w:val="nil"/>
              <w:bottom w:val="nil"/>
              <w:right w:val="nil"/>
            </w:tcBorders>
          </w:tcPr>
          <w:p w14:paraId="0BEBB0C8" w14:textId="77777777" w:rsidR="00E076A6" w:rsidRPr="006E63AA" w:rsidRDefault="00E076A6" w:rsidP="00E076A6">
            <w:pPr>
              <w:spacing w:line="276" w:lineRule="auto"/>
              <w:contextualSpacing/>
              <w:rPr>
                <w:rFonts w:ascii="Times New Roman" w:hAnsi="Times New Roman" w:cs="Times New Roman"/>
              </w:rPr>
            </w:pPr>
            <w:r>
              <w:rPr>
                <w:rFonts w:ascii="Times New Roman" w:hAnsi="Times New Roman" w:cs="Times New Roman"/>
              </w:rPr>
              <w:t xml:space="preserve">List of </w:t>
            </w:r>
            <w:r w:rsidRPr="006E63AA">
              <w:rPr>
                <w:rFonts w:ascii="Times New Roman" w:hAnsi="Times New Roman" w:cs="Times New Roman"/>
              </w:rPr>
              <w:t>Figures</w:t>
            </w:r>
            <w:r>
              <w:rPr>
                <w:rFonts w:ascii="Times New Roman" w:hAnsi="Times New Roman" w:cs="Times New Roman"/>
              </w:rPr>
              <w:t>…</w:t>
            </w:r>
            <w:r w:rsidRPr="006E63AA">
              <w:rPr>
                <w:rFonts w:ascii="Times New Roman" w:hAnsi="Times New Roman" w:cs="Times New Roman"/>
              </w:rPr>
              <w:t>……………………………………………………………………</w:t>
            </w:r>
            <w:r>
              <w:rPr>
                <w:rFonts w:ascii="Times New Roman" w:hAnsi="Times New Roman" w:cs="Times New Roman"/>
              </w:rPr>
              <w:t>…...</w:t>
            </w:r>
          </w:p>
        </w:tc>
        <w:tc>
          <w:tcPr>
            <w:tcW w:w="800" w:type="dxa"/>
            <w:tcBorders>
              <w:top w:val="nil"/>
              <w:left w:val="nil"/>
              <w:bottom w:val="nil"/>
              <w:right w:val="nil"/>
            </w:tcBorders>
          </w:tcPr>
          <w:p w14:paraId="6BE9A6FF" w14:textId="77777777"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vi</w:t>
            </w:r>
          </w:p>
        </w:tc>
      </w:tr>
      <w:tr w:rsidR="00E076A6" w:rsidRPr="006E63AA" w14:paraId="1DE706CB" w14:textId="77777777" w:rsidTr="008807DF">
        <w:tc>
          <w:tcPr>
            <w:tcW w:w="8552" w:type="dxa"/>
            <w:tcBorders>
              <w:top w:val="nil"/>
              <w:left w:val="nil"/>
              <w:bottom w:val="nil"/>
              <w:right w:val="nil"/>
            </w:tcBorders>
          </w:tcPr>
          <w:p w14:paraId="277E73FA"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Abstract…………………………………………………………………………</w:t>
            </w:r>
            <w:r>
              <w:rPr>
                <w:rFonts w:ascii="Times New Roman" w:hAnsi="Times New Roman" w:cs="Times New Roman"/>
              </w:rPr>
              <w:t>…….....</w:t>
            </w:r>
          </w:p>
        </w:tc>
        <w:tc>
          <w:tcPr>
            <w:tcW w:w="800" w:type="dxa"/>
            <w:tcBorders>
              <w:top w:val="nil"/>
              <w:left w:val="nil"/>
              <w:bottom w:val="nil"/>
              <w:right w:val="nil"/>
            </w:tcBorders>
          </w:tcPr>
          <w:p w14:paraId="393413C4" w14:textId="77777777"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vii</w:t>
            </w:r>
          </w:p>
        </w:tc>
      </w:tr>
      <w:tr w:rsidR="00E076A6" w:rsidRPr="006E63AA" w14:paraId="1254DF7C" w14:textId="77777777" w:rsidTr="008807DF">
        <w:tc>
          <w:tcPr>
            <w:tcW w:w="8552" w:type="dxa"/>
            <w:tcBorders>
              <w:top w:val="nil"/>
              <w:left w:val="nil"/>
              <w:bottom w:val="nil"/>
              <w:right w:val="nil"/>
            </w:tcBorders>
          </w:tcPr>
          <w:p w14:paraId="42FC6340"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Introduction…………………………………………………………………………</w:t>
            </w:r>
            <w:r>
              <w:rPr>
                <w:rFonts w:ascii="Times New Roman" w:hAnsi="Times New Roman" w:cs="Times New Roman"/>
              </w:rPr>
              <w:t>…...</w:t>
            </w:r>
          </w:p>
        </w:tc>
        <w:tc>
          <w:tcPr>
            <w:tcW w:w="800" w:type="dxa"/>
            <w:tcBorders>
              <w:top w:val="nil"/>
              <w:left w:val="nil"/>
              <w:bottom w:val="nil"/>
              <w:right w:val="nil"/>
            </w:tcBorders>
          </w:tcPr>
          <w:p w14:paraId="67786F5B" w14:textId="77777777"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1</w:t>
            </w:r>
          </w:p>
        </w:tc>
      </w:tr>
      <w:tr w:rsidR="00E076A6" w:rsidRPr="006E63AA" w14:paraId="44D42545" w14:textId="77777777" w:rsidTr="008807DF">
        <w:tc>
          <w:tcPr>
            <w:tcW w:w="8552" w:type="dxa"/>
            <w:tcBorders>
              <w:top w:val="nil"/>
              <w:left w:val="nil"/>
              <w:bottom w:val="nil"/>
              <w:right w:val="nil"/>
            </w:tcBorders>
          </w:tcPr>
          <w:p w14:paraId="5D0E6153" w14:textId="77777777" w:rsidR="00E076A6" w:rsidRPr="006E63AA" w:rsidRDefault="00E076A6" w:rsidP="00E076A6">
            <w:pPr>
              <w:spacing w:line="276" w:lineRule="auto"/>
              <w:contextualSpacing/>
              <w:jc w:val="both"/>
              <w:rPr>
                <w:rFonts w:ascii="Times New Roman" w:hAnsi="Times New Roman" w:cs="Times New Roman"/>
                <w:color w:val="000000" w:themeColor="text1"/>
              </w:rPr>
            </w:pPr>
            <w:r w:rsidRPr="006E63AA">
              <w:rPr>
                <w:rFonts w:ascii="Times New Roman" w:hAnsi="Times New Roman" w:cs="Times New Roman"/>
              </w:rPr>
              <w:tab/>
            </w:r>
            <w:r w:rsidRPr="006E63AA">
              <w:rPr>
                <w:rFonts w:ascii="Times New Roman" w:hAnsi="Times New Roman" w:cs="Times New Roman"/>
                <w:color w:val="000000" w:themeColor="text1"/>
              </w:rPr>
              <w:t>News Media: A Significant Source of Stress</w:t>
            </w:r>
            <w:r>
              <w:rPr>
                <w:rFonts w:ascii="Times New Roman" w:hAnsi="Times New Roman" w:cs="Times New Roman"/>
              </w:rPr>
              <w:t>…………………………………….</w:t>
            </w:r>
            <w:r w:rsidRPr="006E63AA">
              <w:rPr>
                <w:rFonts w:ascii="Times New Roman" w:hAnsi="Times New Roman" w:cs="Times New Roman"/>
                <w:color w:val="000000" w:themeColor="text1"/>
              </w:rPr>
              <w:t xml:space="preserve">                                                                                                                                                                                                                                      </w:t>
            </w:r>
          </w:p>
        </w:tc>
        <w:tc>
          <w:tcPr>
            <w:tcW w:w="800" w:type="dxa"/>
            <w:tcBorders>
              <w:top w:val="nil"/>
              <w:left w:val="nil"/>
              <w:bottom w:val="nil"/>
              <w:right w:val="nil"/>
            </w:tcBorders>
          </w:tcPr>
          <w:p w14:paraId="0BB89FB9" w14:textId="77777777"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3</w:t>
            </w:r>
          </w:p>
        </w:tc>
      </w:tr>
      <w:tr w:rsidR="00E076A6" w:rsidRPr="006E63AA" w14:paraId="2A6055D6" w14:textId="77777777" w:rsidTr="008807DF">
        <w:tc>
          <w:tcPr>
            <w:tcW w:w="8552" w:type="dxa"/>
            <w:tcBorders>
              <w:top w:val="nil"/>
              <w:left w:val="nil"/>
              <w:bottom w:val="nil"/>
              <w:right w:val="nil"/>
            </w:tcBorders>
          </w:tcPr>
          <w:p w14:paraId="19A6903A" w14:textId="77777777" w:rsidR="00E076A6" w:rsidRPr="006E63AA" w:rsidRDefault="00E076A6" w:rsidP="00E076A6">
            <w:pPr>
              <w:spacing w:line="276" w:lineRule="auto"/>
              <w:contextualSpacing/>
              <w:jc w:val="both"/>
              <w:rPr>
                <w:rFonts w:ascii="Times New Roman" w:hAnsi="Times New Roman" w:cs="Times New Roman"/>
                <w:color w:val="000000" w:themeColor="text1"/>
              </w:rPr>
            </w:pPr>
            <w:r w:rsidRPr="006E63AA">
              <w:rPr>
                <w:rFonts w:ascii="Times New Roman" w:hAnsi="Times New Roman" w:cs="Times New Roman"/>
                <w:color w:val="000000" w:themeColor="text1"/>
              </w:rPr>
              <w:tab/>
              <w:t xml:space="preserve">Cognitive Impact of News </w:t>
            </w:r>
            <w:r w:rsidRPr="006E63AA">
              <w:rPr>
                <w:rFonts w:ascii="Times New Roman" w:hAnsi="Times New Roman" w:cs="Times New Roman"/>
              </w:rPr>
              <w:t>……………………………………………………</w:t>
            </w:r>
            <w:r>
              <w:rPr>
                <w:rFonts w:ascii="Times New Roman" w:hAnsi="Times New Roman" w:cs="Times New Roman"/>
              </w:rPr>
              <w:t>....</w:t>
            </w:r>
          </w:p>
        </w:tc>
        <w:tc>
          <w:tcPr>
            <w:tcW w:w="800" w:type="dxa"/>
            <w:tcBorders>
              <w:top w:val="nil"/>
              <w:left w:val="nil"/>
              <w:bottom w:val="nil"/>
              <w:right w:val="nil"/>
            </w:tcBorders>
          </w:tcPr>
          <w:p w14:paraId="25F7B17A" w14:textId="5E1700D4" w:rsidR="00E076A6" w:rsidRPr="006E63AA" w:rsidRDefault="00AE004D" w:rsidP="00E076A6">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5</w:t>
            </w:r>
          </w:p>
        </w:tc>
      </w:tr>
      <w:tr w:rsidR="00E076A6" w:rsidRPr="006E63AA" w14:paraId="30F08ADE" w14:textId="77777777" w:rsidTr="008807DF">
        <w:tc>
          <w:tcPr>
            <w:tcW w:w="8552" w:type="dxa"/>
            <w:tcBorders>
              <w:top w:val="nil"/>
              <w:left w:val="nil"/>
              <w:bottom w:val="nil"/>
              <w:right w:val="nil"/>
            </w:tcBorders>
          </w:tcPr>
          <w:p w14:paraId="4CC9B547" w14:textId="77777777" w:rsidR="00E076A6" w:rsidRPr="006E63AA" w:rsidRDefault="00E076A6" w:rsidP="00E076A6">
            <w:pPr>
              <w:spacing w:line="276" w:lineRule="auto"/>
              <w:ind w:firstLine="1410"/>
              <w:contextualSpacing/>
              <w:jc w:val="both"/>
              <w:rPr>
                <w:rFonts w:ascii="Times New Roman" w:hAnsi="Times New Roman" w:cs="Times New Roman"/>
                <w:color w:val="000000" w:themeColor="text1"/>
              </w:rPr>
            </w:pPr>
            <w:r>
              <w:rPr>
                <w:rFonts w:ascii="Times New Roman" w:hAnsi="Times New Roman" w:cs="Times New Roman"/>
                <w:color w:val="000000" w:themeColor="text1"/>
              </w:rPr>
              <w:t>Cognitive Impact of News: Stress Related Mechanisms</w:t>
            </w:r>
            <w:r w:rsidRPr="006E63AA">
              <w:rPr>
                <w:rFonts w:ascii="Times New Roman" w:hAnsi="Times New Roman" w:cs="Times New Roman"/>
                <w:color w:val="000000" w:themeColor="text1"/>
              </w:rPr>
              <w:t>……………</w:t>
            </w:r>
            <w:r>
              <w:rPr>
                <w:rFonts w:ascii="Times New Roman" w:hAnsi="Times New Roman" w:cs="Times New Roman"/>
                <w:color w:val="000000" w:themeColor="text1"/>
              </w:rPr>
              <w:t>.......</w:t>
            </w:r>
          </w:p>
        </w:tc>
        <w:tc>
          <w:tcPr>
            <w:tcW w:w="800" w:type="dxa"/>
            <w:tcBorders>
              <w:top w:val="nil"/>
              <w:left w:val="nil"/>
              <w:bottom w:val="nil"/>
              <w:right w:val="nil"/>
            </w:tcBorders>
          </w:tcPr>
          <w:p w14:paraId="713C4A05" w14:textId="77777777" w:rsidR="00E076A6" w:rsidRPr="006E63AA" w:rsidRDefault="00E076A6" w:rsidP="00E076A6">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7</w:t>
            </w:r>
          </w:p>
        </w:tc>
      </w:tr>
      <w:tr w:rsidR="00E076A6" w:rsidRPr="006E63AA" w14:paraId="710352D2" w14:textId="77777777" w:rsidTr="008807DF">
        <w:tc>
          <w:tcPr>
            <w:tcW w:w="8552" w:type="dxa"/>
            <w:tcBorders>
              <w:top w:val="nil"/>
              <w:left w:val="nil"/>
              <w:bottom w:val="nil"/>
              <w:right w:val="nil"/>
            </w:tcBorders>
          </w:tcPr>
          <w:p w14:paraId="170C339A" w14:textId="77777777" w:rsidR="00E076A6" w:rsidRPr="006E63AA" w:rsidRDefault="00E076A6" w:rsidP="00E076A6">
            <w:pPr>
              <w:spacing w:line="276" w:lineRule="auto"/>
              <w:ind w:firstLine="2130"/>
              <w:contextualSpacing/>
              <w:jc w:val="both"/>
              <w:rPr>
                <w:rFonts w:ascii="Times New Roman" w:hAnsi="Times New Roman" w:cs="Times New Roman"/>
                <w:color w:val="000000" w:themeColor="text1"/>
              </w:rPr>
            </w:pPr>
            <w:r w:rsidRPr="006E63AA">
              <w:rPr>
                <w:rFonts w:ascii="Times New Roman" w:hAnsi="Times New Roman" w:cs="Times New Roman"/>
                <w:color w:val="000000" w:themeColor="text1"/>
              </w:rPr>
              <w:t>Reaction Time………………………</w:t>
            </w:r>
            <w:r>
              <w:rPr>
                <w:rFonts w:ascii="Times New Roman" w:hAnsi="Times New Roman" w:cs="Times New Roman"/>
                <w:color w:val="000000" w:themeColor="text1"/>
              </w:rPr>
              <w:t>…………………………...</w:t>
            </w:r>
          </w:p>
        </w:tc>
        <w:tc>
          <w:tcPr>
            <w:tcW w:w="800" w:type="dxa"/>
            <w:tcBorders>
              <w:top w:val="nil"/>
              <w:left w:val="nil"/>
              <w:bottom w:val="nil"/>
              <w:right w:val="nil"/>
            </w:tcBorders>
          </w:tcPr>
          <w:p w14:paraId="4A246353" w14:textId="77777777" w:rsidR="00E076A6" w:rsidRPr="006E63AA" w:rsidRDefault="00E076A6" w:rsidP="00E076A6">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8</w:t>
            </w:r>
          </w:p>
        </w:tc>
      </w:tr>
      <w:tr w:rsidR="00E076A6" w14:paraId="205080D2" w14:textId="77777777" w:rsidTr="008807DF">
        <w:tc>
          <w:tcPr>
            <w:tcW w:w="8552" w:type="dxa"/>
            <w:tcBorders>
              <w:top w:val="nil"/>
              <w:left w:val="nil"/>
              <w:bottom w:val="nil"/>
              <w:right w:val="nil"/>
            </w:tcBorders>
          </w:tcPr>
          <w:p w14:paraId="278D432B" w14:textId="77777777" w:rsidR="00E076A6" w:rsidRPr="006E63AA" w:rsidRDefault="00E076A6" w:rsidP="00E076A6">
            <w:pPr>
              <w:spacing w:line="276" w:lineRule="auto"/>
              <w:ind w:firstLine="2130"/>
              <w:contextualSpacing/>
              <w:jc w:val="both"/>
              <w:rPr>
                <w:rFonts w:ascii="Times New Roman" w:hAnsi="Times New Roman" w:cs="Times New Roman"/>
                <w:color w:val="000000" w:themeColor="text1"/>
              </w:rPr>
            </w:pPr>
            <w:r>
              <w:rPr>
                <w:rFonts w:ascii="Times New Roman" w:hAnsi="Times New Roman" w:cs="Times New Roman"/>
                <w:color w:val="000000" w:themeColor="text1"/>
              </w:rPr>
              <w:t>Attention…………………………………………………………</w:t>
            </w:r>
          </w:p>
        </w:tc>
        <w:tc>
          <w:tcPr>
            <w:tcW w:w="800" w:type="dxa"/>
            <w:tcBorders>
              <w:top w:val="nil"/>
              <w:left w:val="nil"/>
              <w:bottom w:val="nil"/>
              <w:right w:val="nil"/>
            </w:tcBorders>
          </w:tcPr>
          <w:p w14:paraId="71568C47" w14:textId="1FF52C84" w:rsidR="00E076A6" w:rsidRDefault="004D3214" w:rsidP="00E076A6">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9</w:t>
            </w:r>
          </w:p>
        </w:tc>
      </w:tr>
      <w:tr w:rsidR="00E076A6" w:rsidRPr="006E63AA" w14:paraId="4FC03997" w14:textId="77777777" w:rsidTr="008807DF">
        <w:tc>
          <w:tcPr>
            <w:tcW w:w="8552" w:type="dxa"/>
            <w:tcBorders>
              <w:top w:val="nil"/>
              <w:left w:val="nil"/>
              <w:bottom w:val="nil"/>
              <w:right w:val="nil"/>
            </w:tcBorders>
          </w:tcPr>
          <w:p w14:paraId="4B6ACA09" w14:textId="77777777" w:rsidR="00E076A6" w:rsidRPr="006E63AA" w:rsidRDefault="00E076A6" w:rsidP="00E076A6">
            <w:pPr>
              <w:spacing w:line="276" w:lineRule="auto"/>
              <w:ind w:firstLine="2130"/>
              <w:contextualSpacing/>
              <w:jc w:val="both"/>
              <w:rPr>
                <w:rFonts w:ascii="Times New Roman" w:hAnsi="Times New Roman" w:cs="Times New Roman"/>
                <w:color w:val="000000" w:themeColor="text1"/>
              </w:rPr>
            </w:pPr>
            <w:r>
              <w:rPr>
                <w:rFonts w:ascii="Times New Roman" w:hAnsi="Times New Roman" w:cs="Times New Roman"/>
                <w:color w:val="000000" w:themeColor="text1"/>
              </w:rPr>
              <w:t>Executive Function</w:t>
            </w:r>
            <w:r w:rsidRPr="006E63AA">
              <w:rPr>
                <w:rFonts w:ascii="Times New Roman" w:hAnsi="Times New Roman" w:cs="Times New Roman"/>
                <w:color w:val="000000" w:themeColor="text1"/>
              </w:rPr>
              <w:t>…………………………………………</w:t>
            </w:r>
            <w:r>
              <w:rPr>
                <w:rFonts w:ascii="Times New Roman" w:hAnsi="Times New Roman" w:cs="Times New Roman"/>
                <w:color w:val="000000" w:themeColor="text1"/>
              </w:rPr>
              <w:t>……</w:t>
            </w:r>
          </w:p>
        </w:tc>
        <w:tc>
          <w:tcPr>
            <w:tcW w:w="800" w:type="dxa"/>
            <w:tcBorders>
              <w:top w:val="nil"/>
              <w:left w:val="nil"/>
              <w:bottom w:val="nil"/>
              <w:right w:val="nil"/>
            </w:tcBorders>
          </w:tcPr>
          <w:p w14:paraId="5AD59BA0" w14:textId="77777777" w:rsidR="00E076A6" w:rsidRPr="006E63AA" w:rsidRDefault="00E076A6" w:rsidP="00E076A6">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10</w:t>
            </w:r>
          </w:p>
        </w:tc>
      </w:tr>
      <w:tr w:rsidR="00E076A6" w:rsidRPr="006E63AA" w14:paraId="49DA7FA9" w14:textId="77777777" w:rsidTr="008807DF">
        <w:tc>
          <w:tcPr>
            <w:tcW w:w="8552" w:type="dxa"/>
            <w:tcBorders>
              <w:top w:val="nil"/>
              <w:left w:val="nil"/>
              <w:bottom w:val="nil"/>
              <w:right w:val="nil"/>
            </w:tcBorders>
          </w:tcPr>
          <w:p w14:paraId="1C6E4859" w14:textId="77777777" w:rsidR="00E076A6" w:rsidRPr="006E63AA" w:rsidRDefault="00E076A6" w:rsidP="00E076A6">
            <w:pPr>
              <w:spacing w:line="276" w:lineRule="auto"/>
              <w:ind w:firstLine="2130"/>
              <w:contextualSpacing/>
              <w:jc w:val="both"/>
              <w:rPr>
                <w:rFonts w:ascii="Times New Roman" w:hAnsi="Times New Roman" w:cs="Times New Roman"/>
                <w:color w:val="000000" w:themeColor="text1"/>
              </w:rPr>
            </w:pPr>
            <w:r w:rsidRPr="006E63AA">
              <w:rPr>
                <w:rFonts w:ascii="Times New Roman" w:hAnsi="Times New Roman" w:cs="Times New Roman"/>
                <w:color w:val="000000" w:themeColor="text1"/>
              </w:rPr>
              <w:t>Memory………………………………</w:t>
            </w:r>
            <w:r>
              <w:rPr>
                <w:rFonts w:ascii="Times New Roman" w:hAnsi="Times New Roman" w:cs="Times New Roman"/>
                <w:color w:val="000000" w:themeColor="text1"/>
              </w:rPr>
              <w:t>………………………….</w:t>
            </w:r>
          </w:p>
        </w:tc>
        <w:tc>
          <w:tcPr>
            <w:tcW w:w="800" w:type="dxa"/>
            <w:tcBorders>
              <w:top w:val="nil"/>
              <w:left w:val="nil"/>
              <w:bottom w:val="nil"/>
              <w:right w:val="nil"/>
            </w:tcBorders>
          </w:tcPr>
          <w:p w14:paraId="4DDA46CA" w14:textId="3AB07345" w:rsidR="00E076A6" w:rsidRPr="006E63AA" w:rsidRDefault="00E076A6" w:rsidP="00E076A6">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1</w:t>
            </w:r>
            <w:r w:rsidR="00063A41">
              <w:rPr>
                <w:rFonts w:ascii="Times New Roman" w:hAnsi="Times New Roman" w:cs="Times New Roman"/>
                <w:color w:val="000000" w:themeColor="text1"/>
              </w:rPr>
              <w:t>0</w:t>
            </w:r>
          </w:p>
        </w:tc>
      </w:tr>
      <w:tr w:rsidR="00E076A6" w:rsidRPr="006E63AA" w14:paraId="42CCD103" w14:textId="77777777" w:rsidTr="008807DF">
        <w:tc>
          <w:tcPr>
            <w:tcW w:w="8552" w:type="dxa"/>
            <w:tcBorders>
              <w:top w:val="nil"/>
              <w:left w:val="nil"/>
              <w:bottom w:val="nil"/>
              <w:right w:val="nil"/>
            </w:tcBorders>
          </w:tcPr>
          <w:p w14:paraId="5E604CC9" w14:textId="77777777" w:rsidR="00E076A6" w:rsidRPr="006E63AA" w:rsidRDefault="00E076A6" w:rsidP="00E076A6">
            <w:pPr>
              <w:spacing w:line="276" w:lineRule="auto"/>
              <w:ind w:firstLine="780"/>
              <w:contextualSpacing/>
              <w:jc w:val="both"/>
              <w:rPr>
                <w:rFonts w:ascii="Times New Roman" w:hAnsi="Times New Roman" w:cs="Times New Roman"/>
                <w:color w:val="000000" w:themeColor="text1"/>
              </w:rPr>
            </w:pPr>
            <w:r w:rsidRPr="006E63AA">
              <w:rPr>
                <w:rFonts w:ascii="Times New Roman" w:hAnsi="Times New Roman" w:cs="Times New Roman"/>
                <w:color w:val="000000" w:themeColor="text1"/>
              </w:rPr>
              <w:t>Negative Media in Law Enforcement Settings: Application-based Avenues…</w:t>
            </w:r>
            <w:r>
              <w:rPr>
                <w:rFonts w:ascii="Times New Roman" w:hAnsi="Times New Roman" w:cs="Times New Roman"/>
                <w:color w:val="000000" w:themeColor="text1"/>
              </w:rPr>
              <w:t>..</w:t>
            </w:r>
            <w:r w:rsidRPr="006E63AA">
              <w:rPr>
                <w:rFonts w:ascii="Times New Roman" w:hAnsi="Times New Roman" w:cs="Times New Roman"/>
                <w:color w:val="000000" w:themeColor="text1"/>
                <w:u w:val="dotted"/>
              </w:rPr>
              <w:t xml:space="preserve">             </w:t>
            </w:r>
            <w:r w:rsidRPr="006E63AA">
              <w:rPr>
                <w:rFonts w:ascii="Times New Roman" w:hAnsi="Times New Roman" w:cs="Times New Roman"/>
                <w:color w:val="000000" w:themeColor="text1"/>
              </w:rPr>
              <w:t xml:space="preserve">                                                                         </w:t>
            </w:r>
          </w:p>
        </w:tc>
        <w:tc>
          <w:tcPr>
            <w:tcW w:w="800" w:type="dxa"/>
            <w:tcBorders>
              <w:top w:val="nil"/>
              <w:left w:val="nil"/>
              <w:bottom w:val="nil"/>
              <w:right w:val="nil"/>
            </w:tcBorders>
          </w:tcPr>
          <w:p w14:paraId="2F6EA56B" w14:textId="06F45613" w:rsidR="00E076A6" w:rsidRPr="006E63AA" w:rsidRDefault="00E076A6" w:rsidP="00E076A6">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1</w:t>
            </w:r>
            <w:r w:rsidR="00063A41">
              <w:rPr>
                <w:rFonts w:ascii="Times New Roman" w:hAnsi="Times New Roman" w:cs="Times New Roman"/>
                <w:color w:val="000000" w:themeColor="text1"/>
              </w:rPr>
              <w:t>1</w:t>
            </w:r>
          </w:p>
        </w:tc>
      </w:tr>
      <w:tr w:rsidR="00E076A6" w:rsidRPr="00454B6B" w14:paraId="39DA46DB" w14:textId="77777777" w:rsidTr="008807DF">
        <w:tc>
          <w:tcPr>
            <w:tcW w:w="8552" w:type="dxa"/>
            <w:tcBorders>
              <w:top w:val="nil"/>
              <w:left w:val="nil"/>
              <w:bottom w:val="nil"/>
              <w:right w:val="nil"/>
            </w:tcBorders>
          </w:tcPr>
          <w:p w14:paraId="467B4372" w14:textId="77777777" w:rsidR="00E076A6" w:rsidRPr="00454B6B" w:rsidRDefault="00E076A6" w:rsidP="00E076A6">
            <w:pPr>
              <w:spacing w:line="276" w:lineRule="auto"/>
              <w:ind w:left="1422"/>
              <w:contextualSpacing/>
              <w:jc w:val="both"/>
              <w:rPr>
                <w:rFonts w:ascii="Times New Roman" w:hAnsi="Times New Roman" w:cs="Times New Roman"/>
                <w:color w:val="000000" w:themeColor="text1"/>
              </w:rPr>
            </w:pPr>
            <w:r w:rsidRPr="003D4A6E">
              <w:rPr>
                <w:rFonts w:ascii="Times New Roman" w:hAnsi="Times New Roman" w:cs="Times New Roman"/>
                <w:color w:val="000000" w:themeColor="text1"/>
              </w:rPr>
              <w:t>Personality, and Self-Representation: Potential Buffers for Negative Media</w:t>
            </w:r>
            <w:r>
              <w:rPr>
                <w:rFonts w:ascii="Times New Roman" w:hAnsi="Times New Roman" w:cs="Times New Roman"/>
                <w:color w:val="000000" w:themeColor="text1"/>
              </w:rPr>
              <w:t>…………………………………………………………………….</w:t>
            </w:r>
          </w:p>
        </w:tc>
        <w:tc>
          <w:tcPr>
            <w:tcW w:w="800" w:type="dxa"/>
            <w:tcBorders>
              <w:top w:val="nil"/>
              <w:left w:val="nil"/>
              <w:bottom w:val="nil"/>
              <w:right w:val="nil"/>
            </w:tcBorders>
            <w:vAlign w:val="bottom"/>
          </w:tcPr>
          <w:p w14:paraId="01D740B6" w14:textId="77777777" w:rsidR="00E076A6" w:rsidRPr="00454B6B" w:rsidRDefault="00E076A6" w:rsidP="00E076A6">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13</w:t>
            </w:r>
          </w:p>
        </w:tc>
      </w:tr>
      <w:tr w:rsidR="00E076A6" w:rsidRPr="00454B6B" w14:paraId="57ED07C1" w14:textId="77777777" w:rsidTr="008807DF">
        <w:tc>
          <w:tcPr>
            <w:tcW w:w="8552" w:type="dxa"/>
            <w:tcBorders>
              <w:top w:val="nil"/>
              <w:left w:val="nil"/>
              <w:bottom w:val="nil"/>
              <w:right w:val="nil"/>
            </w:tcBorders>
          </w:tcPr>
          <w:p w14:paraId="05DD1702" w14:textId="77777777" w:rsidR="00E076A6" w:rsidRPr="00454B6B" w:rsidRDefault="00E076A6" w:rsidP="00E076A6">
            <w:pPr>
              <w:spacing w:line="276" w:lineRule="auto"/>
              <w:ind w:firstLine="780"/>
              <w:contextualSpacing/>
              <w:jc w:val="both"/>
              <w:rPr>
                <w:rFonts w:ascii="Times New Roman" w:hAnsi="Times New Roman" w:cs="Times New Roman"/>
                <w:color w:val="000000" w:themeColor="text1"/>
              </w:rPr>
            </w:pPr>
            <w:r w:rsidRPr="00454B6B">
              <w:rPr>
                <w:rFonts w:ascii="Times New Roman" w:hAnsi="Times New Roman" w:cs="Times New Roman"/>
                <w:color w:val="000000" w:themeColor="text1"/>
              </w:rPr>
              <w:t>Research Goals and Hypotheses………………………………………………..</w:t>
            </w:r>
            <w:r>
              <w:rPr>
                <w:rFonts w:ascii="Times New Roman" w:hAnsi="Times New Roman" w:cs="Times New Roman"/>
                <w:color w:val="000000" w:themeColor="text1"/>
              </w:rPr>
              <w:t>.</w:t>
            </w:r>
            <w:r w:rsidRPr="00454B6B">
              <w:rPr>
                <w:rFonts w:ascii="Times New Roman" w:hAnsi="Times New Roman" w:cs="Times New Roman"/>
                <w:color w:val="000000" w:themeColor="text1"/>
              </w:rPr>
              <w:t xml:space="preserve">                                                                                                  </w:t>
            </w:r>
          </w:p>
        </w:tc>
        <w:tc>
          <w:tcPr>
            <w:tcW w:w="800" w:type="dxa"/>
            <w:tcBorders>
              <w:top w:val="nil"/>
              <w:left w:val="nil"/>
              <w:bottom w:val="nil"/>
              <w:right w:val="nil"/>
            </w:tcBorders>
          </w:tcPr>
          <w:p w14:paraId="0DC84ADF" w14:textId="6D8E7485" w:rsidR="00E076A6" w:rsidRPr="00454B6B" w:rsidRDefault="00E076A6" w:rsidP="00E076A6">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1</w:t>
            </w:r>
            <w:r w:rsidR="00063A41">
              <w:rPr>
                <w:rFonts w:ascii="Times New Roman" w:hAnsi="Times New Roman" w:cs="Times New Roman"/>
                <w:color w:val="000000" w:themeColor="text1"/>
              </w:rPr>
              <w:t>4</w:t>
            </w:r>
          </w:p>
        </w:tc>
      </w:tr>
      <w:tr w:rsidR="00E076A6" w:rsidRPr="00454B6B" w14:paraId="392149B6" w14:textId="77777777" w:rsidTr="008807DF">
        <w:tc>
          <w:tcPr>
            <w:tcW w:w="8552" w:type="dxa"/>
            <w:tcBorders>
              <w:top w:val="nil"/>
              <w:left w:val="nil"/>
              <w:bottom w:val="nil"/>
              <w:right w:val="nil"/>
            </w:tcBorders>
          </w:tcPr>
          <w:p w14:paraId="3B4F608A" w14:textId="77777777" w:rsidR="00E076A6" w:rsidRPr="00454B6B" w:rsidRDefault="00E076A6" w:rsidP="00E076A6">
            <w:pPr>
              <w:spacing w:line="276" w:lineRule="auto"/>
              <w:contextualSpacing/>
              <w:jc w:val="both"/>
              <w:rPr>
                <w:rFonts w:ascii="Times New Roman" w:hAnsi="Times New Roman" w:cs="Times New Roman"/>
                <w:color w:val="000000" w:themeColor="text1"/>
              </w:rPr>
            </w:pPr>
            <w:r w:rsidRPr="00454B6B">
              <w:rPr>
                <w:rFonts w:ascii="Times New Roman" w:hAnsi="Times New Roman" w:cs="Times New Roman"/>
                <w:color w:val="000000" w:themeColor="text1"/>
              </w:rPr>
              <w:t>Method…………………………………………………………………………</w:t>
            </w:r>
            <w:r>
              <w:rPr>
                <w:rFonts w:ascii="Times New Roman" w:hAnsi="Times New Roman" w:cs="Times New Roman"/>
                <w:color w:val="000000" w:themeColor="text1"/>
              </w:rPr>
              <w:t>……......</w:t>
            </w:r>
          </w:p>
        </w:tc>
        <w:tc>
          <w:tcPr>
            <w:tcW w:w="800" w:type="dxa"/>
            <w:tcBorders>
              <w:top w:val="nil"/>
              <w:left w:val="nil"/>
              <w:bottom w:val="nil"/>
              <w:right w:val="nil"/>
            </w:tcBorders>
          </w:tcPr>
          <w:p w14:paraId="6F375769" w14:textId="77777777" w:rsidR="00E076A6" w:rsidRPr="00454B6B" w:rsidRDefault="00E076A6" w:rsidP="00E076A6">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15</w:t>
            </w:r>
          </w:p>
        </w:tc>
      </w:tr>
      <w:tr w:rsidR="00E076A6" w:rsidRPr="006E63AA" w14:paraId="4071DD53" w14:textId="77777777" w:rsidTr="008807DF">
        <w:tc>
          <w:tcPr>
            <w:tcW w:w="8552" w:type="dxa"/>
            <w:tcBorders>
              <w:top w:val="nil"/>
              <w:left w:val="nil"/>
              <w:bottom w:val="nil"/>
              <w:right w:val="nil"/>
            </w:tcBorders>
          </w:tcPr>
          <w:p w14:paraId="4D159A9E" w14:textId="77777777" w:rsidR="00E076A6" w:rsidRPr="006E63AA" w:rsidRDefault="00E076A6" w:rsidP="00E076A6">
            <w:pPr>
              <w:spacing w:line="276" w:lineRule="auto"/>
              <w:ind w:firstLine="690"/>
              <w:contextualSpacing/>
              <w:rPr>
                <w:rFonts w:ascii="Times New Roman" w:hAnsi="Times New Roman" w:cs="Times New Roman"/>
              </w:rPr>
            </w:pPr>
            <w:r w:rsidRPr="006E63AA">
              <w:rPr>
                <w:rFonts w:ascii="Times New Roman" w:hAnsi="Times New Roman" w:cs="Times New Roman"/>
              </w:rPr>
              <w:t>Design………………………………………………………………………</w:t>
            </w:r>
            <w:r>
              <w:rPr>
                <w:rFonts w:ascii="Times New Roman" w:hAnsi="Times New Roman" w:cs="Times New Roman"/>
              </w:rPr>
              <w:t>……</w:t>
            </w:r>
          </w:p>
        </w:tc>
        <w:tc>
          <w:tcPr>
            <w:tcW w:w="800" w:type="dxa"/>
            <w:tcBorders>
              <w:top w:val="nil"/>
              <w:left w:val="nil"/>
              <w:bottom w:val="nil"/>
              <w:right w:val="nil"/>
            </w:tcBorders>
          </w:tcPr>
          <w:p w14:paraId="50D96E86" w14:textId="77777777"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15</w:t>
            </w:r>
          </w:p>
        </w:tc>
      </w:tr>
      <w:tr w:rsidR="00E076A6" w:rsidRPr="006E63AA" w14:paraId="6BEF86CE" w14:textId="77777777" w:rsidTr="008807DF">
        <w:tc>
          <w:tcPr>
            <w:tcW w:w="8552" w:type="dxa"/>
            <w:tcBorders>
              <w:top w:val="nil"/>
              <w:left w:val="nil"/>
              <w:bottom w:val="nil"/>
              <w:right w:val="nil"/>
            </w:tcBorders>
          </w:tcPr>
          <w:p w14:paraId="6B44A067"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ab/>
              <w:t>Participants……………………………………………………………………</w:t>
            </w:r>
            <w:r>
              <w:rPr>
                <w:rFonts w:ascii="Times New Roman" w:hAnsi="Times New Roman" w:cs="Times New Roman"/>
              </w:rPr>
              <w:t>…</w:t>
            </w:r>
          </w:p>
        </w:tc>
        <w:tc>
          <w:tcPr>
            <w:tcW w:w="800" w:type="dxa"/>
            <w:tcBorders>
              <w:top w:val="nil"/>
              <w:left w:val="nil"/>
              <w:bottom w:val="nil"/>
              <w:right w:val="nil"/>
            </w:tcBorders>
          </w:tcPr>
          <w:p w14:paraId="42CA74CC" w14:textId="1175FD48"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1</w:t>
            </w:r>
            <w:r w:rsidR="00063A41">
              <w:rPr>
                <w:rFonts w:ascii="Times New Roman" w:hAnsi="Times New Roman" w:cs="Times New Roman"/>
              </w:rPr>
              <w:t>5</w:t>
            </w:r>
          </w:p>
        </w:tc>
      </w:tr>
      <w:tr w:rsidR="00E076A6" w:rsidRPr="006E63AA" w14:paraId="113BAA9D" w14:textId="77777777" w:rsidTr="008807DF">
        <w:tc>
          <w:tcPr>
            <w:tcW w:w="8552" w:type="dxa"/>
            <w:tcBorders>
              <w:top w:val="nil"/>
              <w:left w:val="nil"/>
              <w:bottom w:val="nil"/>
              <w:right w:val="nil"/>
            </w:tcBorders>
          </w:tcPr>
          <w:p w14:paraId="5F137EBA"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ab/>
              <w:t>Procedure……………………………………………………………………….</w:t>
            </w:r>
            <w:r>
              <w:rPr>
                <w:rFonts w:ascii="Times New Roman" w:hAnsi="Times New Roman" w:cs="Times New Roman"/>
              </w:rPr>
              <w:t>.</w:t>
            </w:r>
          </w:p>
        </w:tc>
        <w:tc>
          <w:tcPr>
            <w:tcW w:w="800" w:type="dxa"/>
            <w:tcBorders>
              <w:top w:val="nil"/>
              <w:left w:val="nil"/>
              <w:bottom w:val="nil"/>
              <w:right w:val="nil"/>
            </w:tcBorders>
          </w:tcPr>
          <w:p w14:paraId="09F18302" w14:textId="01FBD9CC"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1</w:t>
            </w:r>
            <w:r w:rsidR="00063A41">
              <w:rPr>
                <w:rFonts w:ascii="Times New Roman" w:hAnsi="Times New Roman" w:cs="Times New Roman"/>
              </w:rPr>
              <w:t>6</w:t>
            </w:r>
          </w:p>
        </w:tc>
      </w:tr>
      <w:tr w:rsidR="00E076A6" w:rsidRPr="006E63AA" w14:paraId="2088F422" w14:textId="77777777" w:rsidTr="008807DF">
        <w:tc>
          <w:tcPr>
            <w:tcW w:w="8552" w:type="dxa"/>
            <w:tcBorders>
              <w:top w:val="nil"/>
              <w:left w:val="nil"/>
              <w:bottom w:val="nil"/>
              <w:right w:val="nil"/>
            </w:tcBorders>
          </w:tcPr>
          <w:p w14:paraId="390CF611"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ab/>
              <w:t>Measures………………………………………………………………………..</w:t>
            </w:r>
            <w:r>
              <w:rPr>
                <w:rFonts w:ascii="Times New Roman" w:hAnsi="Times New Roman" w:cs="Times New Roman"/>
              </w:rPr>
              <w:t>.</w:t>
            </w:r>
          </w:p>
        </w:tc>
        <w:tc>
          <w:tcPr>
            <w:tcW w:w="800" w:type="dxa"/>
            <w:tcBorders>
              <w:top w:val="nil"/>
              <w:left w:val="nil"/>
              <w:bottom w:val="nil"/>
              <w:right w:val="nil"/>
            </w:tcBorders>
          </w:tcPr>
          <w:p w14:paraId="4148CA62" w14:textId="77777777"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17</w:t>
            </w:r>
          </w:p>
        </w:tc>
      </w:tr>
      <w:tr w:rsidR="00E076A6" w:rsidRPr="006E63AA" w14:paraId="49817454" w14:textId="77777777" w:rsidTr="008807DF">
        <w:tc>
          <w:tcPr>
            <w:tcW w:w="8552" w:type="dxa"/>
            <w:tcBorders>
              <w:top w:val="nil"/>
              <w:left w:val="nil"/>
              <w:bottom w:val="nil"/>
              <w:right w:val="nil"/>
            </w:tcBorders>
          </w:tcPr>
          <w:p w14:paraId="410A90B9"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ab/>
              <w:t>Data Analysis ………………………………………………………………….</w:t>
            </w:r>
            <w:r>
              <w:rPr>
                <w:rFonts w:ascii="Times New Roman" w:hAnsi="Times New Roman" w:cs="Times New Roman"/>
              </w:rPr>
              <w:t>..</w:t>
            </w:r>
          </w:p>
        </w:tc>
        <w:tc>
          <w:tcPr>
            <w:tcW w:w="800" w:type="dxa"/>
            <w:tcBorders>
              <w:top w:val="nil"/>
              <w:left w:val="nil"/>
              <w:bottom w:val="nil"/>
              <w:right w:val="nil"/>
            </w:tcBorders>
          </w:tcPr>
          <w:p w14:paraId="4D5ED0EA" w14:textId="6B4AEEBE"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2</w:t>
            </w:r>
            <w:r w:rsidR="00691E61">
              <w:rPr>
                <w:rFonts w:ascii="Times New Roman" w:hAnsi="Times New Roman" w:cs="Times New Roman"/>
              </w:rPr>
              <w:t>0</w:t>
            </w:r>
          </w:p>
        </w:tc>
      </w:tr>
      <w:tr w:rsidR="00E076A6" w:rsidRPr="006E63AA" w14:paraId="3B99E833" w14:textId="77777777" w:rsidTr="008807DF">
        <w:tc>
          <w:tcPr>
            <w:tcW w:w="8552" w:type="dxa"/>
            <w:tcBorders>
              <w:top w:val="nil"/>
              <w:left w:val="nil"/>
              <w:bottom w:val="nil"/>
              <w:right w:val="nil"/>
            </w:tcBorders>
          </w:tcPr>
          <w:p w14:paraId="065893C2"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Results…………………………………………………………………………</w:t>
            </w:r>
            <w:r>
              <w:rPr>
                <w:rFonts w:ascii="Times New Roman" w:hAnsi="Times New Roman" w:cs="Times New Roman"/>
              </w:rPr>
              <w:t>………...</w:t>
            </w:r>
          </w:p>
        </w:tc>
        <w:tc>
          <w:tcPr>
            <w:tcW w:w="800" w:type="dxa"/>
            <w:tcBorders>
              <w:top w:val="nil"/>
              <w:left w:val="nil"/>
              <w:bottom w:val="nil"/>
              <w:right w:val="nil"/>
            </w:tcBorders>
          </w:tcPr>
          <w:p w14:paraId="0F2939C5" w14:textId="1741C6D3"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2</w:t>
            </w:r>
            <w:r w:rsidR="00691E61">
              <w:rPr>
                <w:rFonts w:ascii="Times New Roman" w:hAnsi="Times New Roman" w:cs="Times New Roman"/>
              </w:rPr>
              <w:t>1</w:t>
            </w:r>
          </w:p>
        </w:tc>
      </w:tr>
      <w:tr w:rsidR="00E076A6" w:rsidRPr="006E63AA" w14:paraId="77F809FF" w14:textId="77777777" w:rsidTr="008807DF">
        <w:tc>
          <w:tcPr>
            <w:tcW w:w="8552" w:type="dxa"/>
            <w:tcBorders>
              <w:top w:val="nil"/>
              <w:left w:val="nil"/>
              <w:bottom w:val="nil"/>
              <w:right w:val="nil"/>
            </w:tcBorders>
          </w:tcPr>
          <w:p w14:paraId="1A6DB7C2"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ab/>
              <w:t>Characteristics of the Sample…………………………………………………</w:t>
            </w:r>
            <w:r>
              <w:rPr>
                <w:rFonts w:ascii="Times New Roman" w:hAnsi="Times New Roman" w:cs="Times New Roman"/>
              </w:rPr>
              <w:t>...</w:t>
            </w:r>
          </w:p>
        </w:tc>
        <w:tc>
          <w:tcPr>
            <w:tcW w:w="800" w:type="dxa"/>
            <w:tcBorders>
              <w:top w:val="nil"/>
              <w:left w:val="nil"/>
              <w:bottom w:val="nil"/>
              <w:right w:val="nil"/>
            </w:tcBorders>
          </w:tcPr>
          <w:p w14:paraId="7E2F4F09" w14:textId="3F65BB52"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2</w:t>
            </w:r>
            <w:r w:rsidR="00691E61">
              <w:rPr>
                <w:rFonts w:ascii="Times New Roman" w:hAnsi="Times New Roman" w:cs="Times New Roman"/>
              </w:rPr>
              <w:t>1</w:t>
            </w:r>
          </w:p>
        </w:tc>
      </w:tr>
      <w:tr w:rsidR="00E076A6" w:rsidRPr="006E63AA" w14:paraId="5B385EED" w14:textId="77777777" w:rsidTr="008807DF">
        <w:tc>
          <w:tcPr>
            <w:tcW w:w="8552" w:type="dxa"/>
            <w:tcBorders>
              <w:top w:val="nil"/>
              <w:left w:val="nil"/>
              <w:bottom w:val="nil"/>
              <w:right w:val="nil"/>
            </w:tcBorders>
          </w:tcPr>
          <w:p w14:paraId="01A4740D"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ab/>
              <w:t>Neurocognitive Tasks………………………………………………………….</w:t>
            </w:r>
            <w:r>
              <w:rPr>
                <w:rFonts w:ascii="Times New Roman" w:hAnsi="Times New Roman" w:cs="Times New Roman"/>
              </w:rPr>
              <w:t>.</w:t>
            </w:r>
          </w:p>
        </w:tc>
        <w:tc>
          <w:tcPr>
            <w:tcW w:w="800" w:type="dxa"/>
            <w:tcBorders>
              <w:top w:val="nil"/>
              <w:left w:val="nil"/>
              <w:bottom w:val="nil"/>
              <w:right w:val="nil"/>
            </w:tcBorders>
          </w:tcPr>
          <w:p w14:paraId="1D04C64E" w14:textId="065C5EC1"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2</w:t>
            </w:r>
            <w:r w:rsidR="0048036C">
              <w:rPr>
                <w:rFonts w:ascii="Times New Roman" w:hAnsi="Times New Roman" w:cs="Times New Roman"/>
              </w:rPr>
              <w:t>2</w:t>
            </w:r>
          </w:p>
        </w:tc>
      </w:tr>
      <w:tr w:rsidR="00E076A6" w:rsidRPr="006E63AA" w14:paraId="2D06164D" w14:textId="77777777" w:rsidTr="008807DF">
        <w:tc>
          <w:tcPr>
            <w:tcW w:w="8552" w:type="dxa"/>
            <w:tcBorders>
              <w:top w:val="nil"/>
              <w:left w:val="nil"/>
              <w:bottom w:val="nil"/>
              <w:right w:val="nil"/>
            </w:tcBorders>
          </w:tcPr>
          <w:p w14:paraId="1C9E7F1B"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ab/>
              <w:t xml:space="preserve">Mood Scale…………………………………………………………………….. </w:t>
            </w:r>
          </w:p>
        </w:tc>
        <w:tc>
          <w:tcPr>
            <w:tcW w:w="800" w:type="dxa"/>
            <w:tcBorders>
              <w:top w:val="nil"/>
              <w:left w:val="nil"/>
              <w:bottom w:val="nil"/>
              <w:right w:val="nil"/>
            </w:tcBorders>
          </w:tcPr>
          <w:p w14:paraId="077EF83E" w14:textId="7607C336"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2</w:t>
            </w:r>
            <w:r w:rsidR="0048036C">
              <w:rPr>
                <w:rFonts w:ascii="Times New Roman" w:hAnsi="Times New Roman" w:cs="Times New Roman"/>
              </w:rPr>
              <w:t>2</w:t>
            </w:r>
          </w:p>
        </w:tc>
      </w:tr>
      <w:tr w:rsidR="00E076A6" w:rsidRPr="006E63AA" w14:paraId="27ACEA6A" w14:textId="77777777" w:rsidTr="008807DF">
        <w:tc>
          <w:tcPr>
            <w:tcW w:w="8552" w:type="dxa"/>
            <w:tcBorders>
              <w:top w:val="nil"/>
              <w:left w:val="nil"/>
              <w:bottom w:val="nil"/>
              <w:right w:val="nil"/>
            </w:tcBorders>
          </w:tcPr>
          <w:p w14:paraId="5D924F27"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ab/>
              <w:t>Personality………………………………………………………………………</w:t>
            </w:r>
          </w:p>
        </w:tc>
        <w:tc>
          <w:tcPr>
            <w:tcW w:w="800" w:type="dxa"/>
            <w:tcBorders>
              <w:top w:val="nil"/>
              <w:left w:val="nil"/>
              <w:bottom w:val="nil"/>
              <w:right w:val="nil"/>
            </w:tcBorders>
          </w:tcPr>
          <w:p w14:paraId="50F37A70" w14:textId="77777777"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23</w:t>
            </w:r>
          </w:p>
        </w:tc>
      </w:tr>
      <w:tr w:rsidR="00E076A6" w:rsidRPr="006E63AA" w14:paraId="5D9E2EDD" w14:textId="77777777" w:rsidTr="008807DF">
        <w:tc>
          <w:tcPr>
            <w:tcW w:w="8552" w:type="dxa"/>
            <w:tcBorders>
              <w:top w:val="nil"/>
              <w:left w:val="nil"/>
              <w:bottom w:val="nil"/>
              <w:right w:val="nil"/>
            </w:tcBorders>
          </w:tcPr>
          <w:p w14:paraId="2FA9A22D"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Discussion…………………………………………………………………………..</w:t>
            </w:r>
            <w:r w:rsidRPr="006E63AA">
              <w:rPr>
                <w:rFonts w:ascii="Times New Roman" w:hAnsi="Times New Roman" w:cs="Times New Roman"/>
              </w:rPr>
              <w:tab/>
            </w:r>
            <w:r>
              <w:rPr>
                <w:rFonts w:ascii="Times New Roman" w:hAnsi="Times New Roman" w:cs="Times New Roman"/>
              </w:rPr>
              <w:t>…..</w:t>
            </w:r>
          </w:p>
        </w:tc>
        <w:tc>
          <w:tcPr>
            <w:tcW w:w="800" w:type="dxa"/>
            <w:tcBorders>
              <w:top w:val="nil"/>
              <w:left w:val="nil"/>
              <w:bottom w:val="nil"/>
              <w:right w:val="nil"/>
            </w:tcBorders>
          </w:tcPr>
          <w:p w14:paraId="19BF5EA2" w14:textId="73524DDE"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2</w:t>
            </w:r>
            <w:r w:rsidR="0048036C">
              <w:rPr>
                <w:rFonts w:ascii="Times New Roman" w:hAnsi="Times New Roman" w:cs="Times New Roman"/>
              </w:rPr>
              <w:t>3</w:t>
            </w:r>
          </w:p>
        </w:tc>
      </w:tr>
      <w:tr w:rsidR="00E076A6" w:rsidRPr="006E63AA" w14:paraId="48964494" w14:textId="77777777" w:rsidTr="008807DF">
        <w:tc>
          <w:tcPr>
            <w:tcW w:w="8552" w:type="dxa"/>
            <w:tcBorders>
              <w:top w:val="nil"/>
              <w:left w:val="nil"/>
              <w:bottom w:val="nil"/>
              <w:right w:val="nil"/>
            </w:tcBorders>
          </w:tcPr>
          <w:p w14:paraId="1878AF1A"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References…………………………………………………………………………..</w:t>
            </w:r>
            <w:r w:rsidRPr="006E63AA">
              <w:rPr>
                <w:rFonts w:ascii="Times New Roman" w:hAnsi="Times New Roman" w:cs="Times New Roman"/>
              </w:rPr>
              <w:tab/>
            </w:r>
            <w:r>
              <w:rPr>
                <w:rFonts w:ascii="Times New Roman" w:hAnsi="Times New Roman" w:cs="Times New Roman"/>
              </w:rPr>
              <w:t>…..</w:t>
            </w:r>
          </w:p>
        </w:tc>
        <w:tc>
          <w:tcPr>
            <w:tcW w:w="800" w:type="dxa"/>
            <w:tcBorders>
              <w:top w:val="nil"/>
              <w:left w:val="nil"/>
              <w:bottom w:val="nil"/>
              <w:right w:val="nil"/>
            </w:tcBorders>
          </w:tcPr>
          <w:p w14:paraId="68E2319D" w14:textId="1BF0AF97"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2</w:t>
            </w:r>
            <w:r w:rsidR="00691E61">
              <w:rPr>
                <w:rFonts w:ascii="Times New Roman" w:hAnsi="Times New Roman" w:cs="Times New Roman"/>
              </w:rPr>
              <w:t>8</w:t>
            </w:r>
          </w:p>
        </w:tc>
      </w:tr>
      <w:tr w:rsidR="00E076A6" w:rsidRPr="006E63AA" w14:paraId="4BE60E6A" w14:textId="77777777" w:rsidTr="008807DF">
        <w:tc>
          <w:tcPr>
            <w:tcW w:w="8552" w:type="dxa"/>
            <w:tcBorders>
              <w:top w:val="nil"/>
              <w:left w:val="nil"/>
              <w:bottom w:val="nil"/>
              <w:right w:val="nil"/>
            </w:tcBorders>
          </w:tcPr>
          <w:p w14:paraId="47D1B4DC"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Tables…………………………………………………………………………</w:t>
            </w:r>
            <w:r>
              <w:rPr>
                <w:rFonts w:ascii="Times New Roman" w:hAnsi="Times New Roman" w:cs="Times New Roman"/>
              </w:rPr>
              <w:t>…………</w:t>
            </w:r>
          </w:p>
        </w:tc>
        <w:tc>
          <w:tcPr>
            <w:tcW w:w="800" w:type="dxa"/>
            <w:tcBorders>
              <w:top w:val="nil"/>
              <w:left w:val="nil"/>
              <w:bottom w:val="nil"/>
              <w:right w:val="nil"/>
            </w:tcBorders>
          </w:tcPr>
          <w:p w14:paraId="5314469E" w14:textId="45B51FDA"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4</w:t>
            </w:r>
            <w:r w:rsidR="00453D49">
              <w:rPr>
                <w:rFonts w:ascii="Times New Roman" w:hAnsi="Times New Roman" w:cs="Times New Roman"/>
              </w:rPr>
              <w:t>4</w:t>
            </w:r>
          </w:p>
        </w:tc>
      </w:tr>
      <w:tr w:rsidR="00E076A6" w:rsidRPr="006E63AA" w14:paraId="4AB2F1EC" w14:textId="77777777" w:rsidTr="008807DF">
        <w:tc>
          <w:tcPr>
            <w:tcW w:w="8552" w:type="dxa"/>
            <w:tcBorders>
              <w:top w:val="nil"/>
              <w:left w:val="nil"/>
              <w:bottom w:val="nil"/>
              <w:right w:val="nil"/>
            </w:tcBorders>
          </w:tcPr>
          <w:p w14:paraId="53C3CB61" w14:textId="77777777"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Figures</w:t>
            </w:r>
            <w:r w:rsidRPr="006E63AA">
              <w:rPr>
                <w:rFonts w:ascii="Times New Roman" w:hAnsi="Times New Roman" w:cs="Times New Roman"/>
                <w:u w:val="dotted"/>
              </w:rPr>
              <w:t xml:space="preserve"> </w:t>
            </w:r>
            <w:r w:rsidRPr="006E63AA">
              <w:rPr>
                <w:rFonts w:ascii="Times New Roman" w:hAnsi="Times New Roman" w:cs="Times New Roman"/>
              </w:rPr>
              <w:t>…………………………………………………………………………</w:t>
            </w:r>
            <w:r>
              <w:rPr>
                <w:rFonts w:ascii="Times New Roman" w:hAnsi="Times New Roman" w:cs="Times New Roman"/>
              </w:rPr>
              <w:t>……….</w:t>
            </w:r>
          </w:p>
        </w:tc>
        <w:tc>
          <w:tcPr>
            <w:tcW w:w="800" w:type="dxa"/>
            <w:tcBorders>
              <w:top w:val="nil"/>
              <w:left w:val="nil"/>
              <w:bottom w:val="nil"/>
              <w:right w:val="nil"/>
            </w:tcBorders>
          </w:tcPr>
          <w:p w14:paraId="195E1E09" w14:textId="4E62AA7A" w:rsidR="00E076A6" w:rsidRPr="006E63AA" w:rsidRDefault="00E076A6" w:rsidP="00E076A6">
            <w:pPr>
              <w:spacing w:line="276" w:lineRule="auto"/>
              <w:contextualSpacing/>
              <w:jc w:val="right"/>
              <w:rPr>
                <w:rFonts w:ascii="Times New Roman" w:hAnsi="Times New Roman" w:cs="Times New Roman"/>
              </w:rPr>
            </w:pPr>
            <w:r>
              <w:rPr>
                <w:rFonts w:ascii="Times New Roman" w:hAnsi="Times New Roman" w:cs="Times New Roman"/>
              </w:rPr>
              <w:t>4</w:t>
            </w:r>
            <w:r w:rsidR="00453D49">
              <w:rPr>
                <w:rFonts w:ascii="Times New Roman" w:hAnsi="Times New Roman" w:cs="Times New Roman"/>
              </w:rPr>
              <w:t>7</w:t>
            </w:r>
          </w:p>
        </w:tc>
      </w:tr>
      <w:tr w:rsidR="00E076A6" w:rsidRPr="006E63AA" w14:paraId="7C76BF19" w14:textId="77777777" w:rsidTr="008807DF">
        <w:tc>
          <w:tcPr>
            <w:tcW w:w="8552" w:type="dxa"/>
            <w:tcBorders>
              <w:top w:val="nil"/>
              <w:left w:val="nil"/>
              <w:bottom w:val="nil"/>
              <w:right w:val="nil"/>
            </w:tcBorders>
          </w:tcPr>
          <w:p w14:paraId="4DF7BC7B" w14:textId="6CCA47C6" w:rsidR="00E076A6" w:rsidRPr="006E63AA" w:rsidRDefault="00E076A6" w:rsidP="00E076A6">
            <w:pPr>
              <w:spacing w:line="276" w:lineRule="auto"/>
              <w:contextualSpacing/>
              <w:rPr>
                <w:rFonts w:ascii="Times New Roman" w:hAnsi="Times New Roman" w:cs="Times New Roman"/>
              </w:rPr>
            </w:pPr>
            <w:r w:rsidRPr="006E63AA">
              <w:rPr>
                <w:rFonts w:ascii="Times New Roman" w:hAnsi="Times New Roman" w:cs="Times New Roman"/>
              </w:rPr>
              <w:t>Appendi</w:t>
            </w:r>
            <w:r w:rsidR="007919E4">
              <w:rPr>
                <w:rFonts w:ascii="Times New Roman" w:hAnsi="Times New Roman" w:cs="Times New Roman"/>
              </w:rPr>
              <w:t>x:</w:t>
            </w:r>
            <w:r w:rsidR="007919E4" w:rsidRPr="00A17E84">
              <w:rPr>
                <w:rFonts w:ascii="Times New Roman" w:hAnsi="Times New Roman" w:cs="Times New Roman"/>
                <w:lang w:val="fr-FR"/>
              </w:rPr>
              <w:t xml:space="preserve"> </w:t>
            </w:r>
            <w:r w:rsidR="007919E4">
              <w:rPr>
                <w:rFonts w:ascii="Times New Roman" w:hAnsi="Times New Roman" w:cs="Times New Roman"/>
                <w:lang w:val="fr-FR"/>
              </w:rPr>
              <w:t xml:space="preserve">Professional </w:t>
            </w:r>
            <w:r w:rsidR="007919E4" w:rsidRPr="00A17E84">
              <w:rPr>
                <w:rFonts w:ascii="Times New Roman" w:hAnsi="Times New Roman" w:cs="Times New Roman"/>
                <w:lang w:val="fr-FR"/>
              </w:rPr>
              <w:t>Self-Representation Questionnaire</w:t>
            </w:r>
            <w:r w:rsidRPr="006E63AA">
              <w:rPr>
                <w:rFonts w:ascii="Times New Roman" w:hAnsi="Times New Roman" w:cs="Times New Roman"/>
                <w:u w:val="dotted"/>
              </w:rPr>
              <w:t xml:space="preserve"> </w:t>
            </w:r>
            <w:r w:rsidRPr="006E63AA">
              <w:rPr>
                <w:rFonts w:ascii="Times New Roman" w:hAnsi="Times New Roman" w:cs="Times New Roman"/>
              </w:rPr>
              <w:t>…………………………</w:t>
            </w:r>
            <w:r w:rsidR="007919E4">
              <w:rPr>
                <w:rFonts w:ascii="Times New Roman" w:hAnsi="Times New Roman" w:cs="Times New Roman"/>
              </w:rPr>
              <w:t>...</w:t>
            </w:r>
            <w:r>
              <w:rPr>
                <w:rFonts w:ascii="Times New Roman" w:hAnsi="Times New Roman" w:cs="Times New Roman"/>
              </w:rPr>
              <w:t>.</w:t>
            </w:r>
          </w:p>
        </w:tc>
        <w:tc>
          <w:tcPr>
            <w:tcW w:w="800" w:type="dxa"/>
            <w:tcBorders>
              <w:top w:val="nil"/>
              <w:left w:val="nil"/>
              <w:bottom w:val="nil"/>
              <w:right w:val="nil"/>
            </w:tcBorders>
          </w:tcPr>
          <w:p w14:paraId="34069B0B" w14:textId="4AB7C969" w:rsidR="00E076A6" w:rsidRPr="006E63AA" w:rsidRDefault="00B26A84" w:rsidP="00E076A6">
            <w:pPr>
              <w:spacing w:line="276" w:lineRule="auto"/>
              <w:contextualSpacing/>
              <w:jc w:val="right"/>
              <w:rPr>
                <w:rFonts w:ascii="Times New Roman" w:hAnsi="Times New Roman" w:cs="Times New Roman"/>
              </w:rPr>
            </w:pPr>
            <w:ins w:id="1" w:author="Beneda Bender, Madison L." w:date="2018-11-24T11:48:00Z">
              <w:r>
                <w:rPr>
                  <w:rFonts w:ascii="Times New Roman" w:hAnsi="Times New Roman" w:cs="Times New Roman"/>
                </w:rPr>
                <w:t>5</w:t>
              </w:r>
            </w:ins>
            <w:r w:rsidR="00453D49">
              <w:rPr>
                <w:rFonts w:ascii="Times New Roman" w:hAnsi="Times New Roman" w:cs="Times New Roman"/>
              </w:rPr>
              <w:t>5</w:t>
            </w:r>
          </w:p>
        </w:tc>
      </w:tr>
    </w:tbl>
    <w:p w14:paraId="09CF43DF" w14:textId="6F6B7868" w:rsidR="00820C5B" w:rsidRDefault="00820C5B" w:rsidP="00820C5B">
      <w:pPr>
        <w:spacing w:line="360" w:lineRule="auto"/>
        <w:contextualSpacing/>
        <w:rPr>
          <w:rFonts w:ascii="Times New Roman" w:hAnsi="Times New Roman" w:cs="Times New Roman"/>
        </w:rPr>
      </w:pPr>
    </w:p>
    <w:p w14:paraId="08F7290B" w14:textId="0CEE36D5" w:rsidR="00820C5B" w:rsidRDefault="00820C5B" w:rsidP="00820C5B">
      <w:pPr>
        <w:spacing w:line="360" w:lineRule="auto"/>
        <w:contextualSpacing/>
        <w:rPr>
          <w:rFonts w:ascii="Times New Roman" w:hAnsi="Times New Roman" w:cs="Times New Roman"/>
        </w:rPr>
      </w:pPr>
    </w:p>
    <w:p w14:paraId="32CEF531" w14:textId="77777777" w:rsidR="00A41735" w:rsidRDefault="00A41735" w:rsidP="00820C5B">
      <w:pPr>
        <w:spacing w:line="360" w:lineRule="auto"/>
        <w:contextualSpacing/>
        <w:rPr>
          <w:rFonts w:ascii="Times New Roman" w:hAnsi="Times New Roman" w:cs="Times New Roman"/>
        </w:rPr>
        <w:sectPr w:rsidR="00A41735" w:rsidSect="00691E61">
          <w:pgSz w:w="12240" w:h="15840"/>
          <w:pgMar w:top="1440" w:right="1440" w:bottom="1440" w:left="1440" w:header="720" w:footer="720" w:gutter="0"/>
          <w:pgNumType w:fmt="lowerRoman" w:start="4"/>
          <w:cols w:space="720"/>
          <w:titlePg/>
          <w:docGrid w:linePitch="360"/>
        </w:sectPr>
      </w:pPr>
    </w:p>
    <w:p w14:paraId="7905618B" w14:textId="1D573547" w:rsidR="00A41735" w:rsidRPr="00A41735" w:rsidRDefault="00A41735" w:rsidP="00A41735">
      <w:pPr>
        <w:spacing w:line="360" w:lineRule="auto"/>
        <w:contextualSpacing/>
        <w:jc w:val="center"/>
        <w:rPr>
          <w:rFonts w:ascii="Times New Roman" w:hAnsi="Times New Roman" w:cs="Times New Roman"/>
          <w:b/>
        </w:rPr>
      </w:pPr>
      <w:r w:rsidRPr="00A41735">
        <w:rPr>
          <w:rFonts w:ascii="Times New Roman" w:hAnsi="Times New Roman" w:cs="Times New Roman"/>
          <w:b/>
        </w:rPr>
        <w:lastRenderedPageBreak/>
        <w:t>List of 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gridCol w:w="854"/>
      </w:tblGrid>
      <w:tr w:rsidR="00A41735" w:rsidRPr="006E63AA" w14:paraId="72432E06" w14:textId="77777777" w:rsidTr="00BB6F52">
        <w:tc>
          <w:tcPr>
            <w:tcW w:w="8496" w:type="dxa"/>
          </w:tcPr>
          <w:p w14:paraId="54A4B76F" w14:textId="268CC58E" w:rsidR="00A41735" w:rsidRPr="00FC0B8B" w:rsidRDefault="00BB6F52" w:rsidP="00D61F75">
            <w:pPr>
              <w:spacing w:line="276" w:lineRule="auto"/>
              <w:contextualSpacing/>
              <w:rPr>
                <w:rFonts w:ascii="Times New Roman" w:hAnsi="Times New Roman" w:cs="Times New Roman"/>
                <w:i/>
              </w:rPr>
            </w:pPr>
            <w:r>
              <w:rPr>
                <w:rFonts w:ascii="Times New Roman" w:hAnsi="Times New Roman" w:cs="Times New Roman"/>
              </w:rPr>
              <w:t xml:space="preserve">Table 1. </w:t>
            </w:r>
            <w:r w:rsidR="00FC0B8B">
              <w:rPr>
                <w:rFonts w:ascii="Times New Roman" w:hAnsi="Times New Roman" w:cs="Times New Roman"/>
                <w:i/>
              </w:rPr>
              <w:t>Demographic Information…………………………………………………………...</w:t>
            </w:r>
          </w:p>
        </w:tc>
        <w:tc>
          <w:tcPr>
            <w:tcW w:w="854" w:type="dxa"/>
          </w:tcPr>
          <w:p w14:paraId="4E1E0F71" w14:textId="508126DF" w:rsidR="00A41735" w:rsidRPr="006E63AA" w:rsidRDefault="00BB6F52" w:rsidP="00D61F75">
            <w:pPr>
              <w:spacing w:line="276" w:lineRule="auto"/>
              <w:contextualSpacing/>
              <w:jc w:val="right"/>
              <w:rPr>
                <w:rFonts w:ascii="Times New Roman" w:hAnsi="Times New Roman" w:cs="Times New Roman"/>
              </w:rPr>
            </w:pPr>
            <w:r>
              <w:rPr>
                <w:rFonts w:ascii="Times New Roman" w:hAnsi="Times New Roman" w:cs="Times New Roman"/>
              </w:rPr>
              <w:t>4</w:t>
            </w:r>
            <w:r w:rsidR="00453D49">
              <w:rPr>
                <w:rFonts w:ascii="Times New Roman" w:hAnsi="Times New Roman" w:cs="Times New Roman"/>
              </w:rPr>
              <w:t>4</w:t>
            </w:r>
          </w:p>
        </w:tc>
      </w:tr>
      <w:tr w:rsidR="00A41735" w:rsidRPr="006E63AA" w14:paraId="4310716A" w14:textId="77777777" w:rsidTr="00BB6F52">
        <w:tc>
          <w:tcPr>
            <w:tcW w:w="8496" w:type="dxa"/>
          </w:tcPr>
          <w:p w14:paraId="1649A36E" w14:textId="1D0F385A" w:rsidR="00A41735" w:rsidRPr="006E63AA" w:rsidRDefault="00BB6F52" w:rsidP="00D61F75">
            <w:pPr>
              <w:spacing w:line="276" w:lineRule="auto"/>
              <w:contextualSpacing/>
              <w:rPr>
                <w:rFonts w:ascii="Times New Roman" w:hAnsi="Times New Roman" w:cs="Times New Roman"/>
              </w:rPr>
            </w:pPr>
            <w:r>
              <w:rPr>
                <w:rFonts w:ascii="Times New Roman" w:hAnsi="Times New Roman" w:cs="Times New Roman"/>
              </w:rPr>
              <w:t>Table 2.</w:t>
            </w:r>
            <w:r w:rsidR="00FC0B8B">
              <w:rPr>
                <w:rFonts w:ascii="Times New Roman" w:hAnsi="Times New Roman" w:cs="Times New Roman"/>
              </w:rPr>
              <w:t xml:space="preserve"> </w:t>
            </w:r>
            <w:r w:rsidR="00FC0B8B" w:rsidRPr="00FC0B8B">
              <w:rPr>
                <w:rFonts w:ascii="Times New Roman" w:hAnsi="Times New Roman" w:cs="Times New Roman"/>
                <w:i/>
              </w:rPr>
              <w:t>Professional Self-Representation Questionnaire Item Scores</w:t>
            </w:r>
            <w:r w:rsidR="00FC0B8B">
              <w:rPr>
                <w:rFonts w:ascii="Times New Roman" w:hAnsi="Times New Roman" w:cs="Times New Roman"/>
                <w:i/>
              </w:rPr>
              <w:t>…………………..</w:t>
            </w:r>
          </w:p>
        </w:tc>
        <w:tc>
          <w:tcPr>
            <w:tcW w:w="854" w:type="dxa"/>
          </w:tcPr>
          <w:p w14:paraId="220F6132" w14:textId="437D305D" w:rsidR="00A41735" w:rsidRPr="006E63AA" w:rsidRDefault="00BB6F52" w:rsidP="00D61F75">
            <w:pPr>
              <w:spacing w:line="276" w:lineRule="auto"/>
              <w:contextualSpacing/>
              <w:jc w:val="right"/>
              <w:rPr>
                <w:rFonts w:ascii="Times New Roman" w:hAnsi="Times New Roman" w:cs="Times New Roman"/>
              </w:rPr>
            </w:pPr>
            <w:r>
              <w:rPr>
                <w:rFonts w:ascii="Times New Roman" w:hAnsi="Times New Roman" w:cs="Times New Roman"/>
              </w:rPr>
              <w:t>4</w:t>
            </w:r>
            <w:r w:rsidR="00453D49">
              <w:rPr>
                <w:rFonts w:ascii="Times New Roman" w:hAnsi="Times New Roman" w:cs="Times New Roman"/>
              </w:rPr>
              <w:t>5</w:t>
            </w:r>
          </w:p>
        </w:tc>
      </w:tr>
      <w:tr w:rsidR="00A41735" w:rsidRPr="006E63AA" w14:paraId="57231C4E" w14:textId="77777777" w:rsidTr="00BB6F52">
        <w:tc>
          <w:tcPr>
            <w:tcW w:w="8496" w:type="dxa"/>
          </w:tcPr>
          <w:p w14:paraId="68DBB676" w14:textId="7D67EB3C" w:rsidR="00A41735" w:rsidRPr="006E63AA" w:rsidRDefault="00BB6F52" w:rsidP="00D61F75">
            <w:pPr>
              <w:spacing w:line="276" w:lineRule="auto"/>
              <w:contextualSpacing/>
              <w:rPr>
                <w:rFonts w:ascii="Times New Roman" w:hAnsi="Times New Roman" w:cs="Times New Roman"/>
              </w:rPr>
            </w:pPr>
            <w:r>
              <w:rPr>
                <w:rFonts w:ascii="Times New Roman" w:hAnsi="Times New Roman" w:cs="Times New Roman"/>
              </w:rPr>
              <w:t>Table 3.</w:t>
            </w:r>
            <w:r w:rsidR="00FC0B8B">
              <w:rPr>
                <w:rFonts w:ascii="Times New Roman" w:hAnsi="Times New Roman" w:cs="Times New Roman"/>
              </w:rPr>
              <w:t xml:space="preserve"> </w:t>
            </w:r>
            <w:r w:rsidR="00FC0B8B">
              <w:rPr>
                <w:rFonts w:ascii="Times New Roman" w:hAnsi="Times New Roman" w:cs="Times New Roman"/>
                <w:i/>
              </w:rPr>
              <w:t>Negative Publicity Scale</w:t>
            </w:r>
            <w:r w:rsidR="00FC0B8B" w:rsidRPr="00FC0B8B">
              <w:rPr>
                <w:rFonts w:ascii="Times New Roman" w:hAnsi="Times New Roman" w:cs="Times New Roman"/>
                <w:i/>
              </w:rPr>
              <w:t xml:space="preserve"> Item Scores</w:t>
            </w:r>
            <w:r w:rsidR="00FC0B8B">
              <w:rPr>
                <w:rFonts w:ascii="Times New Roman" w:hAnsi="Times New Roman" w:cs="Times New Roman"/>
                <w:i/>
              </w:rPr>
              <w:t>………………………………………………</w:t>
            </w:r>
          </w:p>
        </w:tc>
        <w:tc>
          <w:tcPr>
            <w:tcW w:w="854" w:type="dxa"/>
          </w:tcPr>
          <w:p w14:paraId="4FF3CD98" w14:textId="29256D24" w:rsidR="00A41735" w:rsidRPr="006E63AA" w:rsidRDefault="00BB6F52" w:rsidP="00D61F75">
            <w:pPr>
              <w:spacing w:line="276" w:lineRule="auto"/>
              <w:contextualSpacing/>
              <w:jc w:val="right"/>
              <w:rPr>
                <w:rFonts w:ascii="Times New Roman" w:hAnsi="Times New Roman" w:cs="Times New Roman"/>
              </w:rPr>
            </w:pPr>
            <w:r>
              <w:rPr>
                <w:rFonts w:ascii="Times New Roman" w:hAnsi="Times New Roman" w:cs="Times New Roman"/>
              </w:rPr>
              <w:t>4</w:t>
            </w:r>
            <w:r w:rsidR="00453D49">
              <w:rPr>
                <w:rFonts w:ascii="Times New Roman" w:hAnsi="Times New Roman" w:cs="Times New Roman"/>
              </w:rPr>
              <w:t>6</w:t>
            </w:r>
          </w:p>
        </w:tc>
      </w:tr>
      <w:tr w:rsidR="00A41735" w:rsidRPr="006E63AA" w14:paraId="0786DC0E" w14:textId="77777777" w:rsidTr="00BB6F52">
        <w:tc>
          <w:tcPr>
            <w:tcW w:w="8496" w:type="dxa"/>
          </w:tcPr>
          <w:p w14:paraId="7901BF3D" w14:textId="2BADADC8" w:rsidR="00A41735" w:rsidRPr="006E63AA" w:rsidRDefault="00A41735" w:rsidP="00D61F75">
            <w:pPr>
              <w:spacing w:line="276" w:lineRule="auto"/>
              <w:contextualSpacing/>
              <w:rPr>
                <w:rFonts w:ascii="Times New Roman" w:hAnsi="Times New Roman" w:cs="Times New Roman"/>
              </w:rPr>
            </w:pPr>
          </w:p>
        </w:tc>
        <w:tc>
          <w:tcPr>
            <w:tcW w:w="854" w:type="dxa"/>
          </w:tcPr>
          <w:p w14:paraId="53127E5F" w14:textId="3CCC673C" w:rsidR="00A41735" w:rsidRPr="006E63AA" w:rsidRDefault="00A41735" w:rsidP="00D61F75">
            <w:pPr>
              <w:spacing w:line="276" w:lineRule="auto"/>
              <w:contextualSpacing/>
              <w:jc w:val="right"/>
              <w:rPr>
                <w:rFonts w:ascii="Times New Roman" w:hAnsi="Times New Roman" w:cs="Times New Roman"/>
              </w:rPr>
            </w:pPr>
          </w:p>
        </w:tc>
      </w:tr>
      <w:tr w:rsidR="00A41735" w:rsidRPr="006E63AA" w14:paraId="20F2988D" w14:textId="77777777" w:rsidTr="00BB6F52">
        <w:tc>
          <w:tcPr>
            <w:tcW w:w="8496" w:type="dxa"/>
          </w:tcPr>
          <w:p w14:paraId="5BB4BAE2" w14:textId="4F462D54" w:rsidR="00A41735" w:rsidRPr="006E63AA" w:rsidRDefault="00A41735" w:rsidP="00D61F75">
            <w:pPr>
              <w:spacing w:line="276" w:lineRule="auto"/>
              <w:contextualSpacing/>
              <w:jc w:val="both"/>
              <w:rPr>
                <w:rFonts w:ascii="Times New Roman" w:hAnsi="Times New Roman" w:cs="Times New Roman"/>
                <w:color w:val="000000" w:themeColor="text1"/>
              </w:rPr>
            </w:pPr>
            <w:r w:rsidRPr="006E63AA">
              <w:rPr>
                <w:rFonts w:ascii="Times New Roman" w:hAnsi="Times New Roman" w:cs="Times New Roman"/>
                <w:color w:val="000000" w:themeColor="text1"/>
              </w:rPr>
              <w:t xml:space="preserve">                                                                                                                                                                                                                                      </w:t>
            </w:r>
          </w:p>
        </w:tc>
        <w:tc>
          <w:tcPr>
            <w:tcW w:w="854" w:type="dxa"/>
          </w:tcPr>
          <w:p w14:paraId="3F7259FA" w14:textId="2B2A940C" w:rsidR="00A41735" w:rsidRPr="006E63AA" w:rsidRDefault="00A41735" w:rsidP="00D61F75">
            <w:pPr>
              <w:spacing w:line="276" w:lineRule="auto"/>
              <w:contextualSpacing/>
              <w:jc w:val="right"/>
              <w:rPr>
                <w:rFonts w:ascii="Times New Roman" w:hAnsi="Times New Roman" w:cs="Times New Roman"/>
              </w:rPr>
            </w:pPr>
          </w:p>
        </w:tc>
      </w:tr>
      <w:tr w:rsidR="00A41735" w:rsidRPr="006E63AA" w14:paraId="4176AC6B" w14:textId="77777777" w:rsidTr="00BB6F52">
        <w:tc>
          <w:tcPr>
            <w:tcW w:w="8496" w:type="dxa"/>
          </w:tcPr>
          <w:p w14:paraId="15D30CB4" w14:textId="5245C934" w:rsidR="00A41735" w:rsidRPr="006E63AA" w:rsidRDefault="00A41735" w:rsidP="00D61F75">
            <w:pPr>
              <w:spacing w:line="276" w:lineRule="auto"/>
              <w:contextualSpacing/>
              <w:jc w:val="both"/>
              <w:rPr>
                <w:rFonts w:ascii="Times New Roman" w:hAnsi="Times New Roman" w:cs="Times New Roman"/>
                <w:color w:val="000000" w:themeColor="text1"/>
              </w:rPr>
            </w:pPr>
            <w:r w:rsidRPr="006E63AA">
              <w:rPr>
                <w:rFonts w:ascii="Times New Roman" w:hAnsi="Times New Roman" w:cs="Times New Roman"/>
                <w:color w:val="000000" w:themeColor="text1"/>
              </w:rPr>
              <w:tab/>
            </w:r>
          </w:p>
        </w:tc>
        <w:tc>
          <w:tcPr>
            <w:tcW w:w="854" w:type="dxa"/>
          </w:tcPr>
          <w:p w14:paraId="5C9B00B3" w14:textId="77777777" w:rsidR="00A41735" w:rsidRPr="006E63AA" w:rsidRDefault="00A41735" w:rsidP="00D61F75">
            <w:pPr>
              <w:spacing w:line="276" w:lineRule="auto"/>
              <w:contextualSpacing/>
              <w:jc w:val="right"/>
              <w:rPr>
                <w:rFonts w:ascii="Times New Roman" w:hAnsi="Times New Roman" w:cs="Times New Roman"/>
                <w:color w:val="000000" w:themeColor="text1"/>
              </w:rPr>
            </w:pPr>
          </w:p>
        </w:tc>
      </w:tr>
      <w:tr w:rsidR="00A41735" w:rsidRPr="006E63AA" w14:paraId="23BC2AB9" w14:textId="77777777" w:rsidTr="00BB6F52">
        <w:tc>
          <w:tcPr>
            <w:tcW w:w="8496" w:type="dxa"/>
          </w:tcPr>
          <w:p w14:paraId="00C1531A" w14:textId="044DAEA3" w:rsidR="00A41735" w:rsidRPr="006E63AA" w:rsidRDefault="00A41735" w:rsidP="00D61F75">
            <w:pPr>
              <w:spacing w:line="276" w:lineRule="auto"/>
              <w:ind w:firstLine="1410"/>
              <w:contextualSpacing/>
              <w:jc w:val="both"/>
              <w:rPr>
                <w:rFonts w:ascii="Times New Roman" w:hAnsi="Times New Roman" w:cs="Times New Roman"/>
                <w:color w:val="000000" w:themeColor="text1"/>
              </w:rPr>
            </w:pPr>
          </w:p>
        </w:tc>
        <w:tc>
          <w:tcPr>
            <w:tcW w:w="854" w:type="dxa"/>
          </w:tcPr>
          <w:p w14:paraId="139DB1D6" w14:textId="77777777" w:rsidR="00A41735" w:rsidRPr="006E63AA" w:rsidRDefault="00A41735" w:rsidP="00D61F75">
            <w:pPr>
              <w:spacing w:line="276" w:lineRule="auto"/>
              <w:contextualSpacing/>
              <w:jc w:val="right"/>
              <w:rPr>
                <w:rFonts w:ascii="Times New Roman" w:hAnsi="Times New Roman" w:cs="Times New Roman"/>
                <w:color w:val="000000" w:themeColor="text1"/>
              </w:rPr>
            </w:pPr>
          </w:p>
        </w:tc>
      </w:tr>
      <w:tr w:rsidR="00A41735" w:rsidRPr="006E63AA" w14:paraId="70F04736" w14:textId="77777777" w:rsidTr="00BB6F52">
        <w:tc>
          <w:tcPr>
            <w:tcW w:w="8496" w:type="dxa"/>
          </w:tcPr>
          <w:p w14:paraId="04BFC13B" w14:textId="314D79FD" w:rsidR="00A41735" w:rsidRPr="006E63AA" w:rsidRDefault="00A41735" w:rsidP="00D61F75">
            <w:pPr>
              <w:spacing w:line="276" w:lineRule="auto"/>
              <w:ind w:firstLine="1410"/>
              <w:contextualSpacing/>
              <w:jc w:val="both"/>
              <w:rPr>
                <w:rFonts w:ascii="Times New Roman" w:hAnsi="Times New Roman" w:cs="Times New Roman"/>
                <w:color w:val="000000" w:themeColor="text1"/>
              </w:rPr>
            </w:pPr>
          </w:p>
        </w:tc>
        <w:tc>
          <w:tcPr>
            <w:tcW w:w="854" w:type="dxa"/>
          </w:tcPr>
          <w:p w14:paraId="4B64B13D" w14:textId="77777777" w:rsidR="00A41735" w:rsidRPr="006E63AA" w:rsidRDefault="00A41735" w:rsidP="00D61F75">
            <w:pPr>
              <w:spacing w:line="276" w:lineRule="auto"/>
              <w:contextualSpacing/>
              <w:jc w:val="right"/>
              <w:rPr>
                <w:rFonts w:ascii="Times New Roman" w:hAnsi="Times New Roman" w:cs="Times New Roman"/>
                <w:color w:val="000000" w:themeColor="text1"/>
              </w:rPr>
            </w:pPr>
          </w:p>
        </w:tc>
      </w:tr>
      <w:tr w:rsidR="00A41735" w:rsidRPr="006E63AA" w14:paraId="6711D50C" w14:textId="77777777" w:rsidTr="00BB6F52">
        <w:tc>
          <w:tcPr>
            <w:tcW w:w="8496" w:type="dxa"/>
          </w:tcPr>
          <w:p w14:paraId="4CE8E73D" w14:textId="173D9A19" w:rsidR="00A41735" w:rsidRPr="006E63AA" w:rsidRDefault="00A41735" w:rsidP="00D61F75">
            <w:pPr>
              <w:spacing w:line="276" w:lineRule="auto"/>
              <w:ind w:firstLine="1410"/>
              <w:contextualSpacing/>
              <w:jc w:val="both"/>
              <w:rPr>
                <w:rFonts w:ascii="Times New Roman" w:hAnsi="Times New Roman" w:cs="Times New Roman"/>
                <w:color w:val="000000" w:themeColor="text1"/>
              </w:rPr>
            </w:pPr>
          </w:p>
        </w:tc>
        <w:tc>
          <w:tcPr>
            <w:tcW w:w="854" w:type="dxa"/>
          </w:tcPr>
          <w:p w14:paraId="1DFBFC7C" w14:textId="77777777" w:rsidR="00A41735" w:rsidRPr="006E63AA" w:rsidRDefault="00A41735" w:rsidP="00D61F75">
            <w:pPr>
              <w:spacing w:line="276" w:lineRule="auto"/>
              <w:contextualSpacing/>
              <w:jc w:val="right"/>
              <w:rPr>
                <w:rFonts w:ascii="Times New Roman" w:hAnsi="Times New Roman" w:cs="Times New Roman"/>
                <w:color w:val="000000" w:themeColor="text1"/>
              </w:rPr>
            </w:pPr>
          </w:p>
        </w:tc>
      </w:tr>
      <w:tr w:rsidR="00A41735" w:rsidRPr="006E63AA" w14:paraId="511743A3" w14:textId="77777777" w:rsidTr="00BB6F52">
        <w:tc>
          <w:tcPr>
            <w:tcW w:w="8496" w:type="dxa"/>
          </w:tcPr>
          <w:p w14:paraId="32270973" w14:textId="3E77DBF2" w:rsidR="00A41735" w:rsidRPr="006E63AA" w:rsidRDefault="00A41735" w:rsidP="00D61F75">
            <w:pPr>
              <w:spacing w:line="276" w:lineRule="auto"/>
              <w:ind w:firstLine="1410"/>
              <w:contextualSpacing/>
              <w:jc w:val="both"/>
              <w:rPr>
                <w:rFonts w:ascii="Times New Roman" w:hAnsi="Times New Roman" w:cs="Times New Roman"/>
                <w:color w:val="000000" w:themeColor="text1"/>
              </w:rPr>
            </w:pPr>
          </w:p>
        </w:tc>
        <w:tc>
          <w:tcPr>
            <w:tcW w:w="854" w:type="dxa"/>
          </w:tcPr>
          <w:p w14:paraId="1EA23D52" w14:textId="77777777" w:rsidR="00A41735" w:rsidRPr="006E63AA" w:rsidRDefault="00A41735" w:rsidP="00D61F75">
            <w:pPr>
              <w:spacing w:line="276" w:lineRule="auto"/>
              <w:contextualSpacing/>
              <w:jc w:val="right"/>
              <w:rPr>
                <w:rFonts w:ascii="Times New Roman" w:hAnsi="Times New Roman" w:cs="Times New Roman"/>
                <w:color w:val="000000" w:themeColor="text1"/>
              </w:rPr>
            </w:pPr>
          </w:p>
        </w:tc>
      </w:tr>
      <w:tr w:rsidR="00A41735" w:rsidRPr="006E63AA" w14:paraId="486CEA6A" w14:textId="77777777" w:rsidTr="00BB6F52">
        <w:tc>
          <w:tcPr>
            <w:tcW w:w="8496" w:type="dxa"/>
          </w:tcPr>
          <w:p w14:paraId="048A9DAF" w14:textId="19A0008B" w:rsidR="00A41735" w:rsidRPr="006E63AA" w:rsidRDefault="00A41735" w:rsidP="00D61F75">
            <w:pPr>
              <w:spacing w:line="276" w:lineRule="auto"/>
              <w:ind w:firstLine="1410"/>
              <w:contextualSpacing/>
              <w:jc w:val="both"/>
              <w:rPr>
                <w:rFonts w:ascii="Times New Roman" w:hAnsi="Times New Roman" w:cs="Times New Roman"/>
                <w:color w:val="000000" w:themeColor="text1"/>
              </w:rPr>
            </w:pPr>
          </w:p>
        </w:tc>
        <w:tc>
          <w:tcPr>
            <w:tcW w:w="854" w:type="dxa"/>
          </w:tcPr>
          <w:p w14:paraId="54CFF167" w14:textId="77777777" w:rsidR="00A41735" w:rsidRPr="006E63AA" w:rsidRDefault="00A41735" w:rsidP="00D61F75">
            <w:pPr>
              <w:spacing w:line="276" w:lineRule="auto"/>
              <w:contextualSpacing/>
              <w:jc w:val="right"/>
              <w:rPr>
                <w:rFonts w:ascii="Times New Roman" w:hAnsi="Times New Roman" w:cs="Times New Roman"/>
                <w:color w:val="000000" w:themeColor="text1"/>
              </w:rPr>
            </w:pPr>
          </w:p>
        </w:tc>
      </w:tr>
      <w:tr w:rsidR="00A41735" w:rsidRPr="006E63AA" w14:paraId="6F47416E" w14:textId="77777777" w:rsidTr="00BB6F52">
        <w:tc>
          <w:tcPr>
            <w:tcW w:w="8496" w:type="dxa"/>
          </w:tcPr>
          <w:p w14:paraId="1569B0DD" w14:textId="5A44B9FD" w:rsidR="00A41735" w:rsidRPr="006E63AA" w:rsidRDefault="00A41735" w:rsidP="00D61F75">
            <w:pPr>
              <w:spacing w:line="276" w:lineRule="auto"/>
              <w:ind w:firstLine="1410"/>
              <w:contextualSpacing/>
              <w:jc w:val="both"/>
              <w:rPr>
                <w:rFonts w:ascii="Times New Roman" w:hAnsi="Times New Roman" w:cs="Times New Roman"/>
                <w:color w:val="000000" w:themeColor="text1"/>
              </w:rPr>
            </w:pPr>
          </w:p>
        </w:tc>
        <w:tc>
          <w:tcPr>
            <w:tcW w:w="854" w:type="dxa"/>
          </w:tcPr>
          <w:p w14:paraId="12B2C549" w14:textId="77777777" w:rsidR="00A41735" w:rsidRPr="006E63AA" w:rsidRDefault="00A41735" w:rsidP="00D61F75">
            <w:pPr>
              <w:spacing w:line="276" w:lineRule="auto"/>
              <w:contextualSpacing/>
              <w:jc w:val="right"/>
              <w:rPr>
                <w:rFonts w:ascii="Times New Roman" w:hAnsi="Times New Roman" w:cs="Times New Roman"/>
                <w:color w:val="000000" w:themeColor="text1"/>
              </w:rPr>
            </w:pPr>
          </w:p>
        </w:tc>
      </w:tr>
      <w:tr w:rsidR="00A41735" w:rsidRPr="006E63AA" w14:paraId="69A17E3D" w14:textId="77777777" w:rsidTr="00BB6F52">
        <w:tc>
          <w:tcPr>
            <w:tcW w:w="8496" w:type="dxa"/>
          </w:tcPr>
          <w:p w14:paraId="1BA616D8" w14:textId="1B7E58D1" w:rsidR="00A41735" w:rsidRPr="006E63AA" w:rsidRDefault="00A41735" w:rsidP="00D61F75">
            <w:pPr>
              <w:spacing w:line="276" w:lineRule="auto"/>
              <w:ind w:firstLine="780"/>
              <w:contextualSpacing/>
              <w:jc w:val="both"/>
              <w:rPr>
                <w:rFonts w:ascii="Times New Roman" w:hAnsi="Times New Roman" w:cs="Times New Roman"/>
                <w:color w:val="000000" w:themeColor="text1"/>
              </w:rPr>
            </w:pPr>
          </w:p>
        </w:tc>
        <w:tc>
          <w:tcPr>
            <w:tcW w:w="854" w:type="dxa"/>
          </w:tcPr>
          <w:p w14:paraId="4DC715F0" w14:textId="77777777" w:rsidR="00A41735" w:rsidRPr="006E63AA" w:rsidRDefault="00A41735" w:rsidP="00D61F75">
            <w:pPr>
              <w:spacing w:line="276" w:lineRule="auto"/>
              <w:contextualSpacing/>
              <w:jc w:val="right"/>
              <w:rPr>
                <w:rFonts w:ascii="Times New Roman" w:hAnsi="Times New Roman" w:cs="Times New Roman"/>
                <w:color w:val="000000" w:themeColor="text1"/>
              </w:rPr>
            </w:pPr>
          </w:p>
        </w:tc>
      </w:tr>
      <w:tr w:rsidR="00A41735" w:rsidRPr="006E63AA" w14:paraId="70C5FEC9" w14:textId="77777777" w:rsidTr="00BB6F52">
        <w:tc>
          <w:tcPr>
            <w:tcW w:w="8496" w:type="dxa"/>
          </w:tcPr>
          <w:p w14:paraId="7374D322" w14:textId="59221634" w:rsidR="00A41735" w:rsidRPr="006E63AA" w:rsidRDefault="00A41735" w:rsidP="00D61F75">
            <w:pPr>
              <w:spacing w:line="276" w:lineRule="auto"/>
              <w:ind w:firstLine="780"/>
              <w:contextualSpacing/>
              <w:jc w:val="both"/>
              <w:rPr>
                <w:rFonts w:ascii="Times New Roman" w:hAnsi="Times New Roman" w:cs="Times New Roman"/>
                <w:color w:val="000000" w:themeColor="text1"/>
              </w:rPr>
            </w:pPr>
          </w:p>
        </w:tc>
        <w:tc>
          <w:tcPr>
            <w:tcW w:w="854" w:type="dxa"/>
          </w:tcPr>
          <w:p w14:paraId="63D4AB8C" w14:textId="77777777" w:rsidR="00A41735" w:rsidRPr="006E63AA" w:rsidRDefault="00A41735" w:rsidP="00D61F75">
            <w:pPr>
              <w:spacing w:line="276" w:lineRule="auto"/>
              <w:contextualSpacing/>
              <w:jc w:val="right"/>
              <w:rPr>
                <w:rFonts w:ascii="Times New Roman" w:hAnsi="Times New Roman" w:cs="Times New Roman"/>
                <w:color w:val="000000" w:themeColor="text1"/>
              </w:rPr>
            </w:pPr>
          </w:p>
        </w:tc>
      </w:tr>
      <w:tr w:rsidR="00A41735" w:rsidRPr="00454B6B" w14:paraId="591BF3EC" w14:textId="77777777" w:rsidTr="00BB6F52">
        <w:tc>
          <w:tcPr>
            <w:tcW w:w="8496" w:type="dxa"/>
          </w:tcPr>
          <w:p w14:paraId="76CC588E" w14:textId="0BBA9F49" w:rsidR="00A41735" w:rsidRPr="00454B6B" w:rsidRDefault="00A41735" w:rsidP="00D61F75">
            <w:pPr>
              <w:spacing w:line="276" w:lineRule="auto"/>
              <w:ind w:firstLine="780"/>
              <w:contextualSpacing/>
              <w:jc w:val="both"/>
              <w:rPr>
                <w:rFonts w:ascii="Times New Roman" w:hAnsi="Times New Roman" w:cs="Times New Roman"/>
                <w:color w:val="000000" w:themeColor="text1"/>
              </w:rPr>
            </w:pPr>
          </w:p>
        </w:tc>
        <w:tc>
          <w:tcPr>
            <w:tcW w:w="854" w:type="dxa"/>
          </w:tcPr>
          <w:p w14:paraId="186E4363" w14:textId="77777777" w:rsidR="00A41735" w:rsidRPr="00454B6B" w:rsidRDefault="00A41735" w:rsidP="00D61F75">
            <w:pPr>
              <w:spacing w:line="276" w:lineRule="auto"/>
              <w:contextualSpacing/>
              <w:jc w:val="right"/>
              <w:rPr>
                <w:rFonts w:ascii="Times New Roman" w:hAnsi="Times New Roman" w:cs="Times New Roman"/>
                <w:color w:val="000000" w:themeColor="text1"/>
              </w:rPr>
            </w:pPr>
          </w:p>
        </w:tc>
      </w:tr>
    </w:tbl>
    <w:p w14:paraId="35A3A65B" w14:textId="6231C86C" w:rsidR="00A41735" w:rsidRDefault="00A41735" w:rsidP="00A41735">
      <w:pPr>
        <w:spacing w:line="360" w:lineRule="auto"/>
        <w:contextualSpacing/>
        <w:jc w:val="center"/>
        <w:rPr>
          <w:rFonts w:ascii="Times New Roman" w:hAnsi="Times New Roman" w:cs="Times New Roman"/>
        </w:rPr>
      </w:pPr>
    </w:p>
    <w:p w14:paraId="413284CC" w14:textId="77777777" w:rsidR="00A41735" w:rsidRDefault="00A41735" w:rsidP="00A41735">
      <w:pPr>
        <w:spacing w:line="360" w:lineRule="auto"/>
        <w:contextualSpacing/>
        <w:jc w:val="center"/>
        <w:rPr>
          <w:rFonts w:ascii="Times New Roman" w:hAnsi="Times New Roman" w:cs="Times New Roman"/>
        </w:rPr>
        <w:sectPr w:rsidR="00A41735" w:rsidSect="00691E61">
          <w:headerReference w:type="first" r:id="rId11"/>
          <w:pgSz w:w="12240" w:h="15840"/>
          <w:pgMar w:top="1440" w:right="1440" w:bottom="1440" w:left="1440" w:header="720" w:footer="720" w:gutter="0"/>
          <w:pgNumType w:fmt="lowerRoman"/>
          <w:cols w:space="720"/>
          <w:titlePg/>
          <w:docGrid w:linePitch="360"/>
        </w:sectPr>
      </w:pPr>
    </w:p>
    <w:p w14:paraId="619D81CF" w14:textId="75B11982" w:rsidR="00A41735" w:rsidRPr="00A41735" w:rsidRDefault="00A41735" w:rsidP="00A41735">
      <w:pPr>
        <w:spacing w:line="360" w:lineRule="auto"/>
        <w:contextualSpacing/>
        <w:jc w:val="center"/>
        <w:rPr>
          <w:rFonts w:ascii="Times New Roman" w:hAnsi="Times New Roman" w:cs="Times New Roman"/>
          <w:b/>
        </w:rPr>
      </w:pPr>
      <w:r w:rsidRPr="00A41735">
        <w:rPr>
          <w:rFonts w:ascii="Times New Roman" w:hAnsi="Times New Roman" w:cs="Times New Roman"/>
          <w:b/>
        </w:rPr>
        <w:lastRenderedPageBreak/>
        <w:t>List of Figures</w:t>
      </w:r>
    </w:p>
    <w:p w14:paraId="4CD2AFA4" w14:textId="61CFB952" w:rsidR="00820C5B" w:rsidRDefault="00820C5B" w:rsidP="00A41735">
      <w:pPr>
        <w:tabs>
          <w:tab w:val="left" w:pos="3400"/>
        </w:tabs>
        <w:spacing w:line="360" w:lineRule="auto"/>
        <w:contextualSpacing/>
        <w:rPr>
          <w:rFonts w:ascii="Times New Roman" w:hAnsi="Times New Roman" w:cs="Times New Roman"/>
        </w:rPr>
      </w:pPr>
    </w:p>
    <w:tbl>
      <w:tblPr>
        <w:tblStyle w:val="TableGrid"/>
        <w:tblW w:w="0" w:type="auto"/>
        <w:tblLook w:val="04A0" w:firstRow="1" w:lastRow="0" w:firstColumn="1" w:lastColumn="0" w:noHBand="0" w:noVBand="1"/>
      </w:tblPr>
      <w:tblGrid>
        <w:gridCol w:w="8496"/>
        <w:gridCol w:w="854"/>
      </w:tblGrid>
      <w:tr w:rsidR="008D606A" w:rsidRPr="006E63AA" w14:paraId="0521AA71" w14:textId="77777777" w:rsidTr="00BB6F52">
        <w:tc>
          <w:tcPr>
            <w:tcW w:w="8496" w:type="dxa"/>
            <w:tcBorders>
              <w:top w:val="nil"/>
              <w:left w:val="nil"/>
              <w:bottom w:val="nil"/>
              <w:right w:val="nil"/>
            </w:tcBorders>
          </w:tcPr>
          <w:p w14:paraId="09FD9AFF" w14:textId="7B0B51D2" w:rsidR="008D606A" w:rsidRPr="006E63AA" w:rsidRDefault="00BB6F52" w:rsidP="00D61F75">
            <w:pPr>
              <w:spacing w:line="276" w:lineRule="auto"/>
              <w:contextualSpacing/>
              <w:rPr>
                <w:rFonts w:ascii="Times New Roman" w:hAnsi="Times New Roman" w:cs="Times New Roman"/>
              </w:rPr>
            </w:pPr>
            <w:r>
              <w:rPr>
                <w:rFonts w:ascii="Times New Roman" w:hAnsi="Times New Roman" w:cs="Times New Roman"/>
              </w:rPr>
              <w:t>Figure 1.</w:t>
            </w:r>
            <w:r w:rsidR="00FC0B8B" w:rsidRPr="00FC0B8B">
              <w:rPr>
                <w:rFonts w:ascii="Times New Roman" w:hAnsi="Times New Roman" w:cs="Times New Roman"/>
                <w:i/>
              </w:rPr>
              <w:t xml:space="preserve"> SRT</w:t>
            </w:r>
            <w:r w:rsidR="00FC0B8B">
              <w:rPr>
                <w:rFonts w:ascii="Times New Roman" w:hAnsi="Times New Roman" w:cs="Times New Roman"/>
                <w:i/>
              </w:rPr>
              <w:t xml:space="preserve"> task……………………………………………………………………………….</w:t>
            </w:r>
          </w:p>
        </w:tc>
        <w:tc>
          <w:tcPr>
            <w:tcW w:w="854" w:type="dxa"/>
            <w:tcBorders>
              <w:top w:val="nil"/>
              <w:left w:val="nil"/>
              <w:bottom w:val="nil"/>
              <w:right w:val="nil"/>
            </w:tcBorders>
          </w:tcPr>
          <w:p w14:paraId="612FE2EE" w14:textId="66EBFA8B" w:rsidR="008D606A" w:rsidRPr="006E63AA" w:rsidRDefault="00BB6F52" w:rsidP="00D61F75">
            <w:pPr>
              <w:spacing w:line="276" w:lineRule="auto"/>
              <w:contextualSpacing/>
              <w:jc w:val="right"/>
              <w:rPr>
                <w:rFonts w:ascii="Times New Roman" w:hAnsi="Times New Roman" w:cs="Times New Roman"/>
              </w:rPr>
            </w:pPr>
            <w:r>
              <w:rPr>
                <w:rFonts w:ascii="Times New Roman" w:hAnsi="Times New Roman" w:cs="Times New Roman"/>
              </w:rPr>
              <w:t>4</w:t>
            </w:r>
            <w:r w:rsidR="00453D49">
              <w:rPr>
                <w:rFonts w:ascii="Times New Roman" w:hAnsi="Times New Roman" w:cs="Times New Roman"/>
              </w:rPr>
              <w:t>7</w:t>
            </w:r>
          </w:p>
        </w:tc>
      </w:tr>
      <w:tr w:rsidR="008D606A" w:rsidRPr="006E63AA" w14:paraId="5F433C07" w14:textId="77777777" w:rsidTr="00BB6F52">
        <w:tc>
          <w:tcPr>
            <w:tcW w:w="8496" w:type="dxa"/>
            <w:tcBorders>
              <w:top w:val="nil"/>
              <w:left w:val="nil"/>
              <w:bottom w:val="nil"/>
              <w:right w:val="nil"/>
            </w:tcBorders>
          </w:tcPr>
          <w:p w14:paraId="77946CB1" w14:textId="713C4A2C" w:rsidR="008D606A" w:rsidRPr="006E63AA" w:rsidRDefault="00FC0B8B" w:rsidP="00D61F75">
            <w:pPr>
              <w:spacing w:line="276" w:lineRule="auto"/>
              <w:contextualSpacing/>
              <w:rPr>
                <w:rFonts w:ascii="Times New Roman" w:hAnsi="Times New Roman" w:cs="Times New Roman"/>
              </w:rPr>
            </w:pPr>
            <w:r>
              <w:rPr>
                <w:rFonts w:ascii="Times New Roman" w:hAnsi="Times New Roman" w:cs="Times New Roman"/>
              </w:rPr>
              <w:t xml:space="preserve">Figure 2. </w:t>
            </w:r>
            <w:r w:rsidRPr="00FC0B8B">
              <w:rPr>
                <w:rFonts w:ascii="Times New Roman" w:hAnsi="Times New Roman" w:cs="Times New Roman"/>
                <w:i/>
              </w:rPr>
              <w:t>MATH task</w:t>
            </w:r>
            <w:r>
              <w:rPr>
                <w:rFonts w:ascii="Times New Roman" w:hAnsi="Times New Roman" w:cs="Times New Roman"/>
                <w:i/>
              </w:rPr>
              <w:t>…………………………………………………………………………....</w:t>
            </w:r>
          </w:p>
        </w:tc>
        <w:tc>
          <w:tcPr>
            <w:tcW w:w="854" w:type="dxa"/>
            <w:tcBorders>
              <w:top w:val="nil"/>
              <w:left w:val="nil"/>
              <w:bottom w:val="nil"/>
              <w:right w:val="nil"/>
            </w:tcBorders>
          </w:tcPr>
          <w:p w14:paraId="141AB29F" w14:textId="06EB87EA" w:rsidR="008D606A" w:rsidRPr="006E63AA" w:rsidRDefault="00BB6F52" w:rsidP="00D61F75">
            <w:pPr>
              <w:spacing w:line="276" w:lineRule="auto"/>
              <w:contextualSpacing/>
              <w:jc w:val="right"/>
              <w:rPr>
                <w:rFonts w:ascii="Times New Roman" w:hAnsi="Times New Roman" w:cs="Times New Roman"/>
              </w:rPr>
            </w:pPr>
            <w:r>
              <w:rPr>
                <w:rFonts w:ascii="Times New Roman" w:hAnsi="Times New Roman" w:cs="Times New Roman"/>
              </w:rPr>
              <w:t>4</w:t>
            </w:r>
            <w:r w:rsidR="00453D49">
              <w:rPr>
                <w:rFonts w:ascii="Times New Roman" w:hAnsi="Times New Roman" w:cs="Times New Roman"/>
              </w:rPr>
              <w:t>8</w:t>
            </w:r>
          </w:p>
        </w:tc>
      </w:tr>
      <w:tr w:rsidR="008D606A" w:rsidRPr="006E63AA" w14:paraId="7D28F6FD" w14:textId="77777777" w:rsidTr="00BB6F52">
        <w:tc>
          <w:tcPr>
            <w:tcW w:w="8496" w:type="dxa"/>
            <w:tcBorders>
              <w:top w:val="nil"/>
              <w:left w:val="nil"/>
              <w:bottom w:val="nil"/>
              <w:right w:val="nil"/>
            </w:tcBorders>
          </w:tcPr>
          <w:p w14:paraId="3162B036" w14:textId="099B22E4" w:rsidR="008D606A" w:rsidRPr="006E63AA" w:rsidRDefault="00BB6F52" w:rsidP="00D61F75">
            <w:pPr>
              <w:spacing w:line="276" w:lineRule="auto"/>
              <w:contextualSpacing/>
              <w:rPr>
                <w:rFonts w:ascii="Times New Roman" w:hAnsi="Times New Roman" w:cs="Times New Roman"/>
              </w:rPr>
            </w:pPr>
            <w:r>
              <w:rPr>
                <w:rFonts w:ascii="Times New Roman" w:hAnsi="Times New Roman" w:cs="Times New Roman"/>
              </w:rPr>
              <w:t>Figure 3.</w:t>
            </w:r>
            <w:r w:rsidR="00FC0B8B">
              <w:rPr>
                <w:rFonts w:ascii="Times New Roman" w:hAnsi="Times New Roman" w:cs="Times New Roman"/>
              </w:rPr>
              <w:t xml:space="preserve"> </w:t>
            </w:r>
            <w:r w:rsidR="00FC0B8B" w:rsidRPr="00FC0B8B">
              <w:rPr>
                <w:rFonts w:ascii="Times New Roman" w:hAnsi="Times New Roman" w:cs="Times New Roman"/>
                <w:i/>
              </w:rPr>
              <w:t>RMCPT task</w:t>
            </w:r>
            <w:r w:rsidR="00FC0B8B">
              <w:rPr>
                <w:rFonts w:ascii="Times New Roman" w:hAnsi="Times New Roman" w:cs="Times New Roman"/>
                <w:i/>
              </w:rPr>
              <w:t>…………………………………………………………………………..</w:t>
            </w:r>
          </w:p>
        </w:tc>
        <w:tc>
          <w:tcPr>
            <w:tcW w:w="854" w:type="dxa"/>
            <w:tcBorders>
              <w:top w:val="nil"/>
              <w:left w:val="nil"/>
              <w:bottom w:val="nil"/>
              <w:right w:val="nil"/>
            </w:tcBorders>
          </w:tcPr>
          <w:p w14:paraId="320ECF06" w14:textId="1AE4F3D8" w:rsidR="008D606A" w:rsidRPr="006E63AA" w:rsidRDefault="00BB6F52" w:rsidP="00D61F75">
            <w:pPr>
              <w:spacing w:line="276" w:lineRule="auto"/>
              <w:contextualSpacing/>
              <w:jc w:val="right"/>
              <w:rPr>
                <w:rFonts w:ascii="Times New Roman" w:hAnsi="Times New Roman" w:cs="Times New Roman"/>
              </w:rPr>
            </w:pPr>
            <w:r>
              <w:rPr>
                <w:rFonts w:ascii="Times New Roman" w:hAnsi="Times New Roman" w:cs="Times New Roman"/>
              </w:rPr>
              <w:t>4</w:t>
            </w:r>
            <w:r w:rsidR="00453D49">
              <w:rPr>
                <w:rFonts w:ascii="Times New Roman" w:hAnsi="Times New Roman" w:cs="Times New Roman"/>
              </w:rPr>
              <w:t>9</w:t>
            </w:r>
          </w:p>
        </w:tc>
      </w:tr>
      <w:tr w:rsidR="008D606A" w:rsidRPr="006E63AA" w14:paraId="7DC45D50" w14:textId="77777777" w:rsidTr="00BB6F52">
        <w:tc>
          <w:tcPr>
            <w:tcW w:w="8496" w:type="dxa"/>
            <w:tcBorders>
              <w:top w:val="nil"/>
              <w:left w:val="nil"/>
              <w:bottom w:val="nil"/>
              <w:right w:val="nil"/>
            </w:tcBorders>
          </w:tcPr>
          <w:p w14:paraId="279831A3" w14:textId="3EFB9CD6" w:rsidR="008D606A" w:rsidRPr="006E63AA" w:rsidRDefault="00BB6F52" w:rsidP="00D61F75">
            <w:pPr>
              <w:spacing w:line="276" w:lineRule="auto"/>
              <w:contextualSpacing/>
              <w:rPr>
                <w:rFonts w:ascii="Times New Roman" w:hAnsi="Times New Roman" w:cs="Times New Roman"/>
              </w:rPr>
            </w:pPr>
            <w:r>
              <w:rPr>
                <w:rFonts w:ascii="Times New Roman" w:hAnsi="Times New Roman" w:cs="Times New Roman"/>
              </w:rPr>
              <w:t>Figure 4.</w:t>
            </w:r>
            <w:r w:rsidR="00FC0B8B">
              <w:rPr>
                <w:rFonts w:ascii="Times New Roman" w:hAnsi="Times New Roman" w:cs="Times New Roman"/>
              </w:rPr>
              <w:t xml:space="preserve"> </w:t>
            </w:r>
            <w:r w:rsidR="00FC0B8B" w:rsidRPr="00FC0B8B">
              <w:rPr>
                <w:rFonts w:ascii="Times New Roman" w:hAnsi="Times New Roman" w:cs="Times New Roman"/>
                <w:i/>
              </w:rPr>
              <w:t>Manikin Task</w:t>
            </w:r>
            <w:r w:rsidR="00FC0B8B">
              <w:rPr>
                <w:rFonts w:ascii="Times New Roman" w:hAnsi="Times New Roman" w:cs="Times New Roman"/>
                <w:i/>
              </w:rPr>
              <w:t>………………………………………………………………………….</w:t>
            </w:r>
          </w:p>
        </w:tc>
        <w:tc>
          <w:tcPr>
            <w:tcW w:w="854" w:type="dxa"/>
            <w:tcBorders>
              <w:top w:val="nil"/>
              <w:left w:val="nil"/>
              <w:bottom w:val="nil"/>
              <w:right w:val="nil"/>
            </w:tcBorders>
          </w:tcPr>
          <w:p w14:paraId="14B4F915" w14:textId="32274FB4" w:rsidR="008D606A" w:rsidRPr="006E63AA" w:rsidRDefault="00453D49" w:rsidP="00D61F75">
            <w:pPr>
              <w:spacing w:line="276" w:lineRule="auto"/>
              <w:contextualSpacing/>
              <w:jc w:val="right"/>
              <w:rPr>
                <w:rFonts w:ascii="Times New Roman" w:hAnsi="Times New Roman" w:cs="Times New Roman"/>
              </w:rPr>
            </w:pPr>
            <w:r>
              <w:rPr>
                <w:rFonts w:ascii="Times New Roman" w:hAnsi="Times New Roman" w:cs="Times New Roman"/>
              </w:rPr>
              <w:t>50</w:t>
            </w:r>
          </w:p>
        </w:tc>
      </w:tr>
      <w:tr w:rsidR="008D606A" w:rsidRPr="006E63AA" w14:paraId="69CF533C" w14:textId="77777777" w:rsidTr="00BB6F52">
        <w:tc>
          <w:tcPr>
            <w:tcW w:w="8496" w:type="dxa"/>
            <w:tcBorders>
              <w:top w:val="nil"/>
              <w:left w:val="nil"/>
              <w:bottom w:val="nil"/>
              <w:right w:val="nil"/>
            </w:tcBorders>
          </w:tcPr>
          <w:p w14:paraId="713CB93A" w14:textId="5E146B74" w:rsidR="008D606A" w:rsidRPr="006E63AA" w:rsidRDefault="00BB6F52" w:rsidP="00D61F75">
            <w:pPr>
              <w:spacing w:line="276" w:lineRule="auto"/>
              <w:contextualSpacing/>
              <w:jc w:val="both"/>
              <w:rPr>
                <w:rFonts w:ascii="Times New Roman" w:hAnsi="Times New Roman" w:cs="Times New Roman"/>
                <w:color w:val="000000" w:themeColor="text1"/>
              </w:rPr>
            </w:pPr>
            <w:r>
              <w:rPr>
                <w:rFonts w:ascii="Times New Roman" w:hAnsi="Times New Roman" w:cs="Times New Roman"/>
              </w:rPr>
              <w:t>Figure 5.</w:t>
            </w:r>
            <w:r w:rsidR="00FC0B8B">
              <w:rPr>
                <w:rFonts w:ascii="Times New Roman" w:hAnsi="Times New Roman" w:cs="Times New Roman"/>
              </w:rPr>
              <w:t xml:space="preserve"> </w:t>
            </w:r>
            <w:r w:rsidR="00FC0B8B" w:rsidRPr="00FC0B8B">
              <w:rPr>
                <w:rFonts w:ascii="Times New Roman" w:hAnsi="Times New Roman" w:cs="Times New Roman"/>
                <w:i/>
              </w:rPr>
              <w:t>Switching Task</w:t>
            </w:r>
            <w:r w:rsidR="00FC0B8B">
              <w:rPr>
                <w:rFonts w:ascii="Times New Roman" w:hAnsi="Times New Roman" w:cs="Times New Roman"/>
                <w:i/>
              </w:rPr>
              <w:t>……………………………………………………………………......</w:t>
            </w:r>
            <w:r w:rsidRPr="00FC0B8B">
              <w:rPr>
                <w:rFonts w:ascii="Times New Roman" w:hAnsi="Times New Roman" w:cs="Times New Roman"/>
                <w:i/>
              </w:rPr>
              <w:t xml:space="preserve"> </w:t>
            </w:r>
            <w:r w:rsidR="008D606A" w:rsidRPr="00FC0B8B">
              <w:rPr>
                <w:rFonts w:ascii="Times New Roman" w:hAnsi="Times New Roman" w:cs="Times New Roman"/>
                <w:i/>
                <w:color w:val="000000" w:themeColor="text1"/>
              </w:rPr>
              <w:t xml:space="preserve">                                                                                                                                                                                                                                  </w:t>
            </w:r>
          </w:p>
        </w:tc>
        <w:tc>
          <w:tcPr>
            <w:tcW w:w="854" w:type="dxa"/>
            <w:tcBorders>
              <w:top w:val="nil"/>
              <w:left w:val="nil"/>
              <w:bottom w:val="nil"/>
              <w:right w:val="nil"/>
            </w:tcBorders>
          </w:tcPr>
          <w:p w14:paraId="419AC6F4" w14:textId="3527041D" w:rsidR="008D606A" w:rsidRPr="006E63AA" w:rsidRDefault="00E67387" w:rsidP="00D61F75">
            <w:pPr>
              <w:spacing w:line="276" w:lineRule="auto"/>
              <w:contextualSpacing/>
              <w:jc w:val="right"/>
              <w:rPr>
                <w:rFonts w:ascii="Times New Roman" w:hAnsi="Times New Roman" w:cs="Times New Roman"/>
              </w:rPr>
            </w:pPr>
            <w:r>
              <w:rPr>
                <w:rFonts w:ascii="Times New Roman" w:hAnsi="Times New Roman" w:cs="Times New Roman"/>
              </w:rPr>
              <w:t>5</w:t>
            </w:r>
            <w:r w:rsidR="00453D49">
              <w:rPr>
                <w:rFonts w:ascii="Times New Roman" w:hAnsi="Times New Roman" w:cs="Times New Roman"/>
              </w:rPr>
              <w:t>1</w:t>
            </w:r>
          </w:p>
        </w:tc>
      </w:tr>
      <w:tr w:rsidR="008D606A" w:rsidRPr="006E63AA" w14:paraId="2EDD1FCF" w14:textId="77777777" w:rsidTr="00BB6F52">
        <w:tc>
          <w:tcPr>
            <w:tcW w:w="8496" w:type="dxa"/>
            <w:tcBorders>
              <w:top w:val="nil"/>
              <w:left w:val="nil"/>
              <w:bottom w:val="nil"/>
              <w:right w:val="nil"/>
            </w:tcBorders>
          </w:tcPr>
          <w:p w14:paraId="51B90168" w14:textId="1DCCACAF" w:rsidR="008D606A" w:rsidRPr="006E63AA" w:rsidRDefault="00BB6F52" w:rsidP="00D61F75">
            <w:pPr>
              <w:spacing w:line="276" w:lineRule="auto"/>
              <w:contextualSpacing/>
              <w:jc w:val="both"/>
              <w:rPr>
                <w:rFonts w:ascii="Times New Roman" w:hAnsi="Times New Roman" w:cs="Times New Roman"/>
                <w:color w:val="000000" w:themeColor="text1"/>
              </w:rPr>
            </w:pPr>
            <w:r>
              <w:rPr>
                <w:rFonts w:ascii="Times New Roman" w:hAnsi="Times New Roman" w:cs="Times New Roman"/>
              </w:rPr>
              <w:t>Figure 6</w:t>
            </w:r>
            <w:r w:rsidRPr="00FC0B8B">
              <w:rPr>
                <w:rFonts w:ascii="Times New Roman" w:hAnsi="Times New Roman" w:cs="Times New Roman"/>
                <w:i/>
              </w:rPr>
              <w:t>.</w:t>
            </w:r>
            <w:r w:rsidR="00FC0B8B" w:rsidRPr="00FC0B8B">
              <w:rPr>
                <w:rFonts w:ascii="Times New Roman" w:hAnsi="Times New Roman" w:cs="Times New Roman"/>
                <w:i/>
              </w:rPr>
              <w:t xml:space="preserve"> Mood Scale</w:t>
            </w:r>
            <w:r w:rsidR="00FC0B8B">
              <w:rPr>
                <w:rFonts w:ascii="Times New Roman" w:hAnsi="Times New Roman" w:cs="Times New Roman"/>
                <w:i/>
                <w:color w:val="000000" w:themeColor="text1"/>
              </w:rPr>
              <w:t>…………………………………………………………………………….</w:t>
            </w:r>
          </w:p>
        </w:tc>
        <w:tc>
          <w:tcPr>
            <w:tcW w:w="854" w:type="dxa"/>
            <w:tcBorders>
              <w:top w:val="nil"/>
              <w:left w:val="nil"/>
              <w:bottom w:val="nil"/>
              <w:right w:val="nil"/>
            </w:tcBorders>
          </w:tcPr>
          <w:p w14:paraId="4177E01A" w14:textId="7FBEEC30" w:rsidR="008D606A" w:rsidRPr="006E63AA" w:rsidRDefault="00E67387" w:rsidP="00D61F75">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5</w:t>
            </w:r>
            <w:r w:rsidR="00453D49">
              <w:rPr>
                <w:rFonts w:ascii="Times New Roman" w:hAnsi="Times New Roman" w:cs="Times New Roman"/>
                <w:color w:val="000000" w:themeColor="text1"/>
              </w:rPr>
              <w:t>2</w:t>
            </w:r>
          </w:p>
        </w:tc>
      </w:tr>
      <w:tr w:rsidR="008D606A" w:rsidRPr="006E63AA" w14:paraId="4D311172" w14:textId="77777777" w:rsidTr="00BB6F52">
        <w:tc>
          <w:tcPr>
            <w:tcW w:w="8496" w:type="dxa"/>
            <w:tcBorders>
              <w:top w:val="nil"/>
              <w:left w:val="nil"/>
              <w:bottom w:val="nil"/>
              <w:right w:val="nil"/>
            </w:tcBorders>
          </w:tcPr>
          <w:p w14:paraId="741A2449" w14:textId="79783F20" w:rsidR="008D606A" w:rsidRPr="006E63AA" w:rsidRDefault="00BB6F52" w:rsidP="00BB6F52">
            <w:pPr>
              <w:spacing w:line="276" w:lineRule="auto"/>
              <w:contextualSpacing/>
              <w:jc w:val="both"/>
              <w:rPr>
                <w:rFonts w:ascii="Times New Roman" w:hAnsi="Times New Roman" w:cs="Times New Roman"/>
                <w:color w:val="000000" w:themeColor="text1"/>
              </w:rPr>
            </w:pPr>
            <w:r>
              <w:rPr>
                <w:rFonts w:ascii="Times New Roman" w:hAnsi="Times New Roman" w:cs="Times New Roman"/>
              </w:rPr>
              <w:t>Figure 7.</w:t>
            </w:r>
            <w:r w:rsidR="00FC0B8B">
              <w:rPr>
                <w:rFonts w:ascii="Times New Roman" w:hAnsi="Times New Roman" w:cs="Times New Roman"/>
              </w:rPr>
              <w:t xml:space="preserve"> </w:t>
            </w:r>
            <w:r w:rsidR="00FC0B8B" w:rsidRPr="00FC0B8B">
              <w:rPr>
                <w:rFonts w:ascii="Times New Roman" w:hAnsi="Times New Roman" w:cs="Times New Roman"/>
                <w:i/>
              </w:rPr>
              <w:t>Neurocognitive Test Results</w:t>
            </w:r>
            <w:r w:rsidR="00FC0B8B">
              <w:rPr>
                <w:rFonts w:ascii="Times New Roman" w:hAnsi="Times New Roman" w:cs="Times New Roman"/>
                <w:i/>
              </w:rPr>
              <w:t>…………………………………………………………</w:t>
            </w:r>
          </w:p>
        </w:tc>
        <w:tc>
          <w:tcPr>
            <w:tcW w:w="854" w:type="dxa"/>
            <w:tcBorders>
              <w:top w:val="nil"/>
              <w:left w:val="nil"/>
              <w:bottom w:val="nil"/>
              <w:right w:val="nil"/>
            </w:tcBorders>
          </w:tcPr>
          <w:p w14:paraId="29EEE76D" w14:textId="43779A42" w:rsidR="008D606A" w:rsidRPr="006E63AA" w:rsidRDefault="00E67387" w:rsidP="00D61F75">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5</w:t>
            </w:r>
            <w:r w:rsidR="00453D49">
              <w:rPr>
                <w:rFonts w:ascii="Times New Roman" w:hAnsi="Times New Roman" w:cs="Times New Roman"/>
                <w:color w:val="000000" w:themeColor="text1"/>
              </w:rPr>
              <w:t>3</w:t>
            </w:r>
          </w:p>
        </w:tc>
      </w:tr>
      <w:tr w:rsidR="008D606A" w:rsidRPr="006E63AA" w14:paraId="3354A788" w14:textId="77777777" w:rsidTr="00BB6F52">
        <w:trPr>
          <w:trHeight w:val="73"/>
        </w:trPr>
        <w:tc>
          <w:tcPr>
            <w:tcW w:w="8496" w:type="dxa"/>
            <w:tcBorders>
              <w:top w:val="nil"/>
              <w:left w:val="nil"/>
              <w:bottom w:val="nil"/>
              <w:right w:val="nil"/>
            </w:tcBorders>
          </w:tcPr>
          <w:p w14:paraId="6E771BE0" w14:textId="5B404187" w:rsidR="008D606A" w:rsidRPr="006E63AA" w:rsidRDefault="00BB6F52" w:rsidP="00BB6F52">
            <w:pPr>
              <w:spacing w:line="276" w:lineRule="auto"/>
              <w:contextualSpacing/>
              <w:jc w:val="both"/>
              <w:rPr>
                <w:rFonts w:ascii="Times New Roman" w:hAnsi="Times New Roman" w:cs="Times New Roman"/>
                <w:color w:val="000000" w:themeColor="text1"/>
              </w:rPr>
            </w:pPr>
            <w:r>
              <w:rPr>
                <w:rFonts w:ascii="Times New Roman" w:hAnsi="Times New Roman" w:cs="Times New Roman"/>
              </w:rPr>
              <w:t>Figure 8.</w:t>
            </w:r>
            <w:r w:rsidR="00FC0B8B">
              <w:rPr>
                <w:rFonts w:ascii="Times New Roman" w:hAnsi="Times New Roman" w:cs="Times New Roman"/>
              </w:rPr>
              <w:t xml:space="preserve"> </w:t>
            </w:r>
            <w:r w:rsidR="00FC0B8B" w:rsidRPr="00FC0B8B">
              <w:rPr>
                <w:rFonts w:ascii="Times New Roman" w:hAnsi="Times New Roman" w:cs="Times New Roman"/>
                <w:i/>
              </w:rPr>
              <w:t>Mood Scale Results</w:t>
            </w:r>
            <w:r w:rsidR="00FC0B8B">
              <w:rPr>
                <w:rFonts w:ascii="Times New Roman" w:hAnsi="Times New Roman" w:cs="Times New Roman"/>
                <w:i/>
              </w:rPr>
              <w:t>………………………………………………………………......</w:t>
            </w:r>
          </w:p>
        </w:tc>
        <w:tc>
          <w:tcPr>
            <w:tcW w:w="854" w:type="dxa"/>
            <w:tcBorders>
              <w:top w:val="nil"/>
              <w:left w:val="nil"/>
              <w:bottom w:val="nil"/>
              <w:right w:val="nil"/>
            </w:tcBorders>
          </w:tcPr>
          <w:p w14:paraId="6A755BEE" w14:textId="003BBDE7" w:rsidR="008D606A" w:rsidRPr="006E63AA" w:rsidRDefault="00BB6F52" w:rsidP="00D61F75">
            <w:pPr>
              <w:spacing w:line="276" w:lineRule="auto"/>
              <w:contextualSpacing/>
              <w:jc w:val="right"/>
              <w:rPr>
                <w:rFonts w:ascii="Times New Roman" w:hAnsi="Times New Roman" w:cs="Times New Roman"/>
                <w:color w:val="000000" w:themeColor="text1"/>
              </w:rPr>
            </w:pPr>
            <w:r>
              <w:rPr>
                <w:rFonts w:ascii="Times New Roman" w:hAnsi="Times New Roman" w:cs="Times New Roman"/>
                <w:color w:val="000000" w:themeColor="text1"/>
              </w:rPr>
              <w:t>5</w:t>
            </w:r>
            <w:r w:rsidR="00453D49">
              <w:rPr>
                <w:rFonts w:ascii="Times New Roman" w:hAnsi="Times New Roman" w:cs="Times New Roman"/>
                <w:color w:val="000000" w:themeColor="text1"/>
              </w:rPr>
              <w:t>4</w:t>
            </w:r>
          </w:p>
        </w:tc>
      </w:tr>
      <w:tr w:rsidR="008D606A" w:rsidRPr="006E63AA" w14:paraId="68DBDAD9" w14:textId="77777777" w:rsidTr="00BB6F52">
        <w:tc>
          <w:tcPr>
            <w:tcW w:w="8496" w:type="dxa"/>
            <w:tcBorders>
              <w:top w:val="nil"/>
              <w:left w:val="nil"/>
              <w:bottom w:val="nil"/>
              <w:right w:val="nil"/>
            </w:tcBorders>
          </w:tcPr>
          <w:p w14:paraId="51ABDFBA" w14:textId="77777777" w:rsidR="008D606A" w:rsidRPr="006E63AA" w:rsidRDefault="008D606A" w:rsidP="00D61F75">
            <w:pPr>
              <w:spacing w:line="276" w:lineRule="auto"/>
              <w:ind w:firstLine="1410"/>
              <w:contextualSpacing/>
              <w:jc w:val="both"/>
              <w:rPr>
                <w:rFonts w:ascii="Times New Roman" w:hAnsi="Times New Roman" w:cs="Times New Roman"/>
                <w:color w:val="000000" w:themeColor="text1"/>
              </w:rPr>
            </w:pPr>
          </w:p>
        </w:tc>
        <w:tc>
          <w:tcPr>
            <w:tcW w:w="854" w:type="dxa"/>
            <w:tcBorders>
              <w:top w:val="nil"/>
              <w:left w:val="nil"/>
              <w:bottom w:val="nil"/>
              <w:right w:val="nil"/>
            </w:tcBorders>
          </w:tcPr>
          <w:p w14:paraId="49B2BBCF" w14:textId="77777777" w:rsidR="008D606A" w:rsidRPr="006E63AA" w:rsidRDefault="008D606A" w:rsidP="00D61F75">
            <w:pPr>
              <w:spacing w:line="276" w:lineRule="auto"/>
              <w:contextualSpacing/>
              <w:jc w:val="right"/>
              <w:rPr>
                <w:rFonts w:ascii="Times New Roman" w:hAnsi="Times New Roman" w:cs="Times New Roman"/>
                <w:color w:val="000000" w:themeColor="text1"/>
              </w:rPr>
            </w:pPr>
          </w:p>
        </w:tc>
      </w:tr>
      <w:tr w:rsidR="008D606A" w:rsidRPr="006E63AA" w14:paraId="19A7A479" w14:textId="77777777" w:rsidTr="00BB6F52">
        <w:tc>
          <w:tcPr>
            <w:tcW w:w="8496" w:type="dxa"/>
            <w:tcBorders>
              <w:top w:val="nil"/>
              <w:left w:val="nil"/>
              <w:bottom w:val="nil"/>
              <w:right w:val="nil"/>
            </w:tcBorders>
          </w:tcPr>
          <w:p w14:paraId="5567B130" w14:textId="77777777" w:rsidR="008D606A" w:rsidRPr="006E63AA" w:rsidRDefault="008D606A" w:rsidP="00D61F75">
            <w:pPr>
              <w:spacing w:line="276" w:lineRule="auto"/>
              <w:ind w:firstLine="1410"/>
              <w:contextualSpacing/>
              <w:jc w:val="both"/>
              <w:rPr>
                <w:rFonts w:ascii="Times New Roman" w:hAnsi="Times New Roman" w:cs="Times New Roman"/>
                <w:color w:val="000000" w:themeColor="text1"/>
              </w:rPr>
            </w:pPr>
          </w:p>
        </w:tc>
        <w:tc>
          <w:tcPr>
            <w:tcW w:w="854" w:type="dxa"/>
            <w:tcBorders>
              <w:top w:val="nil"/>
              <w:left w:val="nil"/>
              <w:bottom w:val="nil"/>
              <w:right w:val="nil"/>
            </w:tcBorders>
          </w:tcPr>
          <w:p w14:paraId="06057008" w14:textId="77777777" w:rsidR="008D606A" w:rsidRPr="006E63AA" w:rsidRDefault="008D606A" w:rsidP="00D61F75">
            <w:pPr>
              <w:spacing w:line="276" w:lineRule="auto"/>
              <w:contextualSpacing/>
              <w:jc w:val="right"/>
              <w:rPr>
                <w:rFonts w:ascii="Times New Roman" w:hAnsi="Times New Roman" w:cs="Times New Roman"/>
                <w:color w:val="000000" w:themeColor="text1"/>
              </w:rPr>
            </w:pPr>
          </w:p>
        </w:tc>
      </w:tr>
      <w:tr w:rsidR="008D606A" w:rsidRPr="006E63AA" w14:paraId="3AC0A1A3" w14:textId="77777777" w:rsidTr="00BB6F52">
        <w:tc>
          <w:tcPr>
            <w:tcW w:w="8496" w:type="dxa"/>
            <w:tcBorders>
              <w:top w:val="nil"/>
              <w:left w:val="nil"/>
              <w:bottom w:val="nil"/>
              <w:right w:val="nil"/>
            </w:tcBorders>
          </w:tcPr>
          <w:p w14:paraId="4F5D66F6" w14:textId="77777777" w:rsidR="008D606A" w:rsidRPr="006E63AA" w:rsidRDefault="008D606A" w:rsidP="00FC0B8B">
            <w:pPr>
              <w:spacing w:line="276" w:lineRule="auto"/>
              <w:ind w:firstLine="1410"/>
              <w:contextualSpacing/>
              <w:jc w:val="both"/>
              <w:rPr>
                <w:rFonts w:ascii="Times New Roman" w:hAnsi="Times New Roman" w:cs="Times New Roman"/>
                <w:color w:val="000000" w:themeColor="text1"/>
              </w:rPr>
            </w:pPr>
          </w:p>
        </w:tc>
        <w:tc>
          <w:tcPr>
            <w:tcW w:w="854" w:type="dxa"/>
            <w:tcBorders>
              <w:top w:val="nil"/>
              <w:left w:val="nil"/>
              <w:bottom w:val="nil"/>
              <w:right w:val="nil"/>
            </w:tcBorders>
          </w:tcPr>
          <w:p w14:paraId="4D43BD43" w14:textId="77777777" w:rsidR="008D606A" w:rsidRPr="006E63AA" w:rsidRDefault="008D606A" w:rsidP="00D61F75">
            <w:pPr>
              <w:spacing w:line="276" w:lineRule="auto"/>
              <w:contextualSpacing/>
              <w:jc w:val="right"/>
              <w:rPr>
                <w:rFonts w:ascii="Times New Roman" w:hAnsi="Times New Roman" w:cs="Times New Roman"/>
                <w:color w:val="000000" w:themeColor="text1"/>
              </w:rPr>
            </w:pPr>
          </w:p>
        </w:tc>
      </w:tr>
      <w:tr w:rsidR="008D606A" w:rsidRPr="006E63AA" w14:paraId="738774DA" w14:textId="77777777" w:rsidTr="00BB6F52">
        <w:tc>
          <w:tcPr>
            <w:tcW w:w="8496" w:type="dxa"/>
            <w:tcBorders>
              <w:top w:val="nil"/>
              <w:left w:val="nil"/>
              <w:bottom w:val="nil"/>
              <w:right w:val="nil"/>
            </w:tcBorders>
          </w:tcPr>
          <w:p w14:paraId="0B05AC15" w14:textId="77777777" w:rsidR="008D606A" w:rsidRPr="006E63AA" w:rsidRDefault="008D606A" w:rsidP="00D61F75">
            <w:pPr>
              <w:spacing w:line="276" w:lineRule="auto"/>
              <w:ind w:firstLine="1410"/>
              <w:contextualSpacing/>
              <w:jc w:val="both"/>
              <w:rPr>
                <w:rFonts w:ascii="Times New Roman" w:hAnsi="Times New Roman" w:cs="Times New Roman"/>
                <w:color w:val="000000" w:themeColor="text1"/>
              </w:rPr>
            </w:pPr>
          </w:p>
        </w:tc>
        <w:tc>
          <w:tcPr>
            <w:tcW w:w="854" w:type="dxa"/>
            <w:tcBorders>
              <w:top w:val="nil"/>
              <w:left w:val="nil"/>
              <w:bottom w:val="nil"/>
              <w:right w:val="nil"/>
            </w:tcBorders>
          </w:tcPr>
          <w:p w14:paraId="73A74824" w14:textId="77777777" w:rsidR="008D606A" w:rsidRPr="006E63AA" w:rsidRDefault="008D606A" w:rsidP="00D61F75">
            <w:pPr>
              <w:spacing w:line="276" w:lineRule="auto"/>
              <w:contextualSpacing/>
              <w:jc w:val="right"/>
              <w:rPr>
                <w:rFonts w:ascii="Times New Roman" w:hAnsi="Times New Roman" w:cs="Times New Roman"/>
                <w:color w:val="000000" w:themeColor="text1"/>
              </w:rPr>
            </w:pPr>
          </w:p>
        </w:tc>
      </w:tr>
      <w:tr w:rsidR="008D606A" w:rsidRPr="006E63AA" w14:paraId="0BA665AB" w14:textId="77777777" w:rsidTr="00BB6F52">
        <w:tc>
          <w:tcPr>
            <w:tcW w:w="8496" w:type="dxa"/>
            <w:tcBorders>
              <w:top w:val="nil"/>
              <w:left w:val="nil"/>
              <w:bottom w:val="nil"/>
              <w:right w:val="nil"/>
            </w:tcBorders>
          </w:tcPr>
          <w:p w14:paraId="2E9ABF11" w14:textId="77777777" w:rsidR="008D606A" w:rsidRPr="006E63AA" w:rsidRDefault="008D606A" w:rsidP="00D61F75">
            <w:pPr>
              <w:spacing w:line="276" w:lineRule="auto"/>
              <w:ind w:firstLine="780"/>
              <w:contextualSpacing/>
              <w:jc w:val="both"/>
              <w:rPr>
                <w:rFonts w:ascii="Times New Roman" w:hAnsi="Times New Roman" w:cs="Times New Roman"/>
                <w:color w:val="000000" w:themeColor="text1"/>
              </w:rPr>
            </w:pPr>
          </w:p>
        </w:tc>
        <w:tc>
          <w:tcPr>
            <w:tcW w:w="854" w:type="dxa"/>
            <w:tcBorders>
              <w:top w:val="nil"/>
              <w:left w:val="nil"/>
              <w:bottom w:val="nil"/>
              <w:right w:val="nil"/>
            </w:tcBorders>
          </w:tcPr>
          <w:p w14:paraId="01A0AA00" w14:textId="77777777" w:rsidR="008D606A" w:rsidRPr="006E63AA" w:rsidRDefault="008D606A" w:rsidP="00D61F75">
            <w:pPr>
              <w:spacing w:line="276" w:lineRule="auto"/>
              <w:contextualSpacing/>
              <w:jc w:val="right"/>
              <w:rPr>
                <w:rFonts w:ascii="Times New Roman" w:hAnsi="Times New Roman" w:cs="Times New Roman"/>
                <w:color w:val="000000" w:themeColor="text1"/>
              </w:rPr>
            </w:pPr>
          </w:p>
        </w:tc>
      </w:tr>
      <w:tr w:rsidR="008D606A" w:rsidRPr="006E63AA" w14:paraId="7195F858" w14:textId="77777777" w:rsidTr="00BB6F52">
        <w:tc>
          <w:tcPr>
            <w:tcW w:w="8496" w:type="dxa"/>
            <w:tcBorders>
              <w:top w:val="nil"/>
              <w:left w:val="nil"/>
              <w:bottom w:val="nil"/>
              <w:right w:val="nil"/>
            </w:tcBorders>
          </w:tcPr>
          <w:p w14:paraId="09971649" w14:textId="77777777" w:rsidR="008D606A" w:rsidRPr="006E63AA" w:rsidRDefault="008D606A" w:rsidP="00D61F75">
            <w:pPr>
              <w:spacing w:line="276" w:lineRule="auto"/>
              <w:ind w:firstLine="780"/>
              <w:contextualSpacing/>
              <w:jc w:val="both"/>
              <w:rPr>
                <w:rFonts w:ascii="Times New Roman" w:hAnsi="Times New Roman" w:cs="Times New Roman"/>
                <w:color w:val="000000" w:themeColor="text1"/>
              </w:rPr>
            </w:pPr>
          </w:p>
        </w:tc>
        <w:tc>
          <w:tcPr>
            <w:tcW w:w="854" w:type="dxa"/>
            <w:tcBorders>
              <w:top w:val="nil"/>
              <w:left w:val="nil"/>
              <w:bottom w:val="nil"/>
              <w:right w:val="nil"/>
            </w:tcBorders>
          </w:tcPr>
          <w:p w14:paraId="043EA03D" w14:textId="77777777" w:rsidR="008D606A" w:rsidRPr="006E63AA" w:rsidRDefault="008D606A" w:rsidP="00D61F75">
            <w:pPr>
              <w:spacing w:line="276" w:lineRule="auto"/>
              <w:contextualSpacing/>
              <w:jc w:val="right"/>
              <w:rPr>
                <w:rFonts w:ascii="Times New Roman" w:hAnsi="Times New Roman" w:cs="Times New Roman"/>
                <w:color w:val="000000" w:themeColor="text1"/>
              </w:rPr>
            </w:pPr>
          </w:p>
        </w:tc>
      </w:tr>
      <w:tr w:rsidR="008D606A" w:rsidRPr="00454B6B" w14:paraId="5641D3A5" w14:textId="77777777" w:rsidTr="00BB6F52">
        <w:tc>
          <w:tcPr>
            <w:tcW w:w="8496" w:type="dxa"/>
            <w:tcBorders>
              <w:top w:val="nil"/>
              <w:left w:val="nil"/>
              <w:bottom w:val="nil"/>
              <w:right w:val="nil"/>
            </w:tcBorders>
          </w:tcPr>
          <w:p w14:paraId="216548A9" w14:textId="77777777" w:rsidR="008D606A" w:rsidRPr="00454B6B" w:rsidRDefault="008D606A" w:rsidP="00D61F75">
            <w:pPr>
              <w:spacing w:line="276" w:lineRule="auto"/>
              <w:ind w:firstLine="780"/>
              <w:contextualSpacing/>
              <w:jc w:val="both"/>
              <w:rPr>
                <w:rFonts w:ascii="Times New Roman" w:hAnsi="Times New Roman" w:cs="Times New Roman"/>
                <w:color w:val="000000" w:themeColor="text1"/>
              </w:rPr>
            </w:pPr>
          </w:p>
        </w:tc>
        <w:tc>
          <w:tcPr>
            <w:tcW w:w="854" w:type="dxa"/>
            <w:tcBorders>
              <w:top w:val="nil"/>
              <w:left w:val="nil"/>
              <w:bottom w:val="nil"/>
              <w:right w:val="nil"/>
            </w:tcBorders>
          </w:tcPr>
          <w:p w14:paraId="45A140DA" w14:textId="77777777" w:rsidR="008D606A" w:rsidRPr="00454B6B" w:rsidRDefault="008D606A" w:rsidP="00D61F75">
            <w:pPr>
              <w:spacing w:line="276" w:lineRule="auto"/>
              <w:contextualSpacing/>
              <w:jc w:val="right"/>
              <w:rPr>
                <w:rFonts w:ascii="Times New Roman" w:hAnsi="Times New Roman" w:cs="Times New Roman"/>
                <w:color w:val="000000" w:themeColor="text1"/>
              </w:rPr>
            </w:pPr>
          </w:p>
        </w:tc>
      </w:tr>
    </w:tbl>
    <w:p w14:paraId="10F60749" w14:textId="49A8FBD9" w:rsidR="00A41735" w:rsidRPr="00A41735" w:rsidRDefault="00A41735" w:rsidP="00A41735">
      <w:pPr>
        <w:tabs>
          <w:tab w:val="left" w:pos="3400"/>
        </w:tabs>
        <w:rPr>
          <w:rFonts w:ascii="Times New Roman" w:hAnsi="Times New Roman" w:cs="Times New Roman"/>
        </w:rPr>
        <w:sectPr w:rsidR="00A41735" w:rsidRPr="00A41735" w:rsidSect="00691E61">
          <w:pgSz w:w="12240" w:h="15840"/>
          <w:pgMar w:top="1440" w:right="1440" w:bottom="1440" w:left="1440" w:header="720" w:footer="720" w:gutter="0"/>
          <w:pgNumType w:fmt="lowerRoman"/>
          <w:cols w:space="720"/>
          <w:titlePg/>
          <w:docGrid w:linePitch="360"/>
        </w:sectPr>
      </w:pPr>
      <w:r>
        <w:rPr>
          <w:rFonts w:ascii="Times New Roman" w:hAnsi="Times New Roman" w:cs="Times New Roman"/>
        </w:rPr>
        <w:tab/>
      </w:r>
    </w:p>
    <w:p w14:paraId="29BA46D2" w14:textId="077EAF34" w:rsidR="00820C5B" w:rsidRPr="00A41735" w:rsidRDefault="00820C5B" w:rsidP="00820C5B">
      <w:pPr>
        <w:spacing w:line="360" w:lineRule="auto"/>
        <w:contextualSpacing/>
        <w:jc w:val="center"/>
        <w:rPr>
          <w:rFonts w:ascii="Times New Roman" w:hAnsi="Times New Roman" w:cs="Times New Roman"/>
          <w:b/>
        </w:rPr>
      </w:pPr>
      <w:r w:rsidRPr="00A41735">
        <w:rPr>
          <w:rFonts w:ascii="Times New Roman" w:hAnsi="Times New Roman" w:cs="Times New Roman"/>
          <w:b/>
        </w:rPr>
        <w:lastRenderedPageBreak/>
        <w:t>Abstract</w:t>
      </w:r>
    </w:p>
    <w:p w14:paraId="2214163D" w14:textId="6E965EE5" w:rsidR="00820C5B" w:rsidRDefault="00820C5B" w:rsidP="00820C5B">
      <w:pPr>
        <w:spacing w:line="360" w:lineRule="auto"/>
        <w:contextualSpacing/>
        <w:rPr>
          <w:rFonts w:ascii="Times New Roman" w:hAnsi="Times New Roman" w:cs="Times New Roman"/>
        </w:rPr>
      </w:pPr>
      <w:r w:rsidRPr="00820C5B">
        <w:rPr>
          <w:rFonts w:ascii="Times New Roman" w:hAnsi="Times New Roman" w:cs="Times New Roman"/>
        </w:rPr>
        <w:tab/>
      </w:r>
      <w:r w:rsidR="004C3B36">
        <w:rPr>
          <w:rFonts w:ascii="Times New Roman" w:hAnsi="Times New Roman" w:cs="Times New Roman"/>
        </w:rPr>
        <w:t xml:space="preserve">Increased </w:t>
      </w:r>
      <w:r w:rsidRPr="00820C5B">
        <w:rPr>
          <w:rFonts w:ascii="Times New Roman" w:hAnsi="Times New Roman" w:cs="Times New Roman"/>
        </w:rPr>
        <w:t>access</w:t>
      </w:r>
      <w:r w:rsidR="004C3B36">
        <w:rPr>
          <w:rFonts w:ascii="Times New Roman" w:hAnsi="Times New Roman" w:cs="Times New Roman"/>
        </w:rPr>
        <w:t xml:space="preserve"> to digital</w:t>
      </w:r>
      <w:r w:rsidRPr="00820C5B">
        <w:rPr>
          <w:rFonts w:ascii="Times New Roman" w:hAnsi="Times New Roman" w:cs="Times New Roman"/>
        </w:rPr>
        <w:t xml:space="preserve"> media has allowed for widespread proliferation of news coverage</w:t>
      </w:r>
      <w:r w:rsidR="004C3B36">
        <w:rPr>
          <w:rFonts w:ascii="Times New Roman" w:hAnsi="Times New Roman" w:cs="Times New Roman"/>
        </w:rPr>
        <w:t>. Unfortunately, recent r</w:t>
      </w:r>
      <w:r w:rsidR="00627EBF">
        <w:rPr>
          <w:rFonts w:ascii="Times New Roman" w:hAnsi="Times New Roman" w:cs="Times New Roman"/>
        </w:rPr>
        <w:t xml:space="preserve">esearch has demonstrated a variety of </w:t>
      </w:r>
      <w:r w:rsidR="004C3B36">
        <w:rPr>
          <w:rFonts w:ascii="Times New Roman" w:hAnsi="Times New Roman" w:cs="Times New Roman"/>
        </w:rPr>
        <w:t xml:space="preserve">acute </w:t>
      </w:r>
      <w:r w:rsidR="00627EBF">
        <w:rPr>
          <w:rFonts w:ascii="Times New Roman" w:hAnsi="Times New Roman" w:cs="Times New Roman"/>
        </w:rPr>
        <w:t>negative outcomes associated with exposure to disturbing news content</w:t>
      </w:r>
      <w:r w:rsidR="004C3B36">
        <w:rPr>
          <w:rFonts w:ascii="Times New Roman" w:hAnsi="Times New Roman" w:cs="Times New Roman"/>
        </w:rPr>
        <w:t>, such as increased negative affect, anxiety, and stress</w:t>
      </w:r>
      <w:r w:rsidR="00627EBF">
        <w:rPr>
          <w:rFonts w:ascii="Times New Roman" w:hAnsi="Times New Roman" w:cs="Times New Roman"/>
        </w:rPr>
        <w:t>.</w:t>
      </w:r>
      <w:r w:rsidR="004C3B36">
        <w:rPr>
          <w:rFonts w:ascii="Times New Roman" w:hAnsi="Times New Roman" w:cs="Times New Roman"/>
        </w:rPr>
        <w:t xml:space="preserve"> Given the</w:t>
      </w:r>
      <w:r w:rsidR="00627EBF">
        <w:rPr>
          <w:rFonts w:ascii="Times New Roman" w:hAnsi="Times New Roman" w:cs="Times New Roman"/>
        </w:rPr>
        <w:t xml:space="preserve"> </w:t>
      </w:r>
      <w:r w:rsidR="00F70F9E">
        <w:rPr>
          <w:rFonts w:ascii="Times New Roman" w:hAnsi="Times New Roman" w:cs="Times New Roman"/>
        </w:rPr>
        <w:t>large body of literature demonstrating acute cognitive deficits in response to stressful stimuli, it is possible t</w:t>
      </w:r>
      <w:r w:rsidR="004C3B36">
        <w:rPr>
          <w:rFonts w:ascii="Times New Roman" w:hAnsi="Times New Roman" w:cs="Times New Roman"/>
        </w:rPr>
        <w:t xml:space="preserve">hat exposure to stress-inducing negative media might </w:t>
      </w:r>
      <w:r w:rsidR="00737477">
        <w:rPr>
          <w:rFonts w:ascii="Times New Roman" w:hAnsi="Times New Roman" w:cs="Times New Roman"/>
        </w:rPr>
        <w:t>negatively impact cognition</w:t>
      </w:r>
      <w:r w:rsidR="004C3B36">
        <w:rPr>
          <w:rFonts w:ascii="Times New Roman" w:hAnsi="Times New Roman" w:cs="Times New Roman"/>
        </w:rPr>
        <w:t>.</w:t>
      </w:r>
      <w:r w:rsidR="00F70F9E">
        <w:rPr>
          <w:rFonts w:ascii="Times New Roman" w:hAnsi="Times New Roman" w:cs="Times New Roman"/>
        </w:rPr>
        <w:t xml:space="preserve"> </w:t>
      </w:r>
      <w:r w:rsidR="00466253">
        <w:rPr>
          <w:rFonts w:ascii="Times New Roman" w:hAnsi="Times New Roman" w:cs="Times New Roman"/>
        </w:rPr>
        <w:t xml:space="preserve">While a number of heavily publicized, </w:t>
      </w:r>
      <w:r w:rsidRPr="00820C5B">
        <w:rPr>
          <w:rFonts w:ascii="Times New Roman" w:hAnsi="Times New Roman" w:cs="Times New Roman"/>
        </w:rPr>
        <w:t>high-profile negative interactions between police officers and citizens</w:t>
      </w:r>
      <w:r w:rsidR="00466253">
        <w:rPr>
          <w:rFonts w:ascii="Times New Roman" w:hAnsi="Times New Roman" w:cs="Times New Roman"/>
        </w:rPr>
        <w:t xml:space="preserve"> make this question particularly applicable to law enforcement samples, little research has addressed whether negative coverage of police activity result</w:t>
      </w:r>
      <w:r w:rsidR="004C3B36">
        <w:rPr>
          <w:rFonts w:ascii="Times New Roman" w:hAnsi="Times New Roman" w:cs="Times New Roman"/>
        </w:rPr>
        <w:t xml:space="preserve"> in </w:t>
      </w:r>
      <w:r w:rsidR="00737477">
        <w:rPr>
          <w:rFonts w:ascii="Times New Roman" w:hAnsi="Times New Roman" w:cs="Times New Roman"/>
        </w:rPr>
        <w:t>acute cognitive deficits</w:t>
      </w:r>
      <w:r w:rsidR="0071349E">
        <w:rPr>
          <w:rFonts w:ascii="Times New Roman" w:hAnsi="Times New Roman" w:cs="Times New Roman"/>
        </w:rPr>
        <w:t xml:space="preserve"> for officers exposed to such content</w:t>
      </w:r>
      <w:r w:rsidRPr="00820C5B">
        <w:rPr>
          <w:rFonts w:ascii="Times New Roman" w:hAnsi="Times New Roman" w:cs="Times New Roman"/>
        </w:rPr>
        <w:t xml:space="preserve">. </w:t>
      </w:r>
      <w:r w:rsidR="00466253">
        <w:rPr>
          <w:rFonts w:ascii="Times New Roman" w:hAnsi="Times New Roman" w:cs="Times New Roman"/>
        </w:rPr>
        <w:t>To address</w:t>
      </w:r>
      <w:r w:rsidR="00F70F9E">
        <w:rPr>
          <w:rFonts w:ascii="Times New Roman" w:hAnsi="Times New Roman" w:cs="Times New Roman"/>
        </w:rPr>
        <w:t xml:space="preserve"> this </w:t>
      </w:r>
      <w:r w:rsidR="00466253">
        <w:rPr>
          <w:rFonts w:ascii="Times New Roman" w:hAnsi="Times New Roman" w:cs="Times New Roman"/>
        </w:rPr>
        <w:t>gap</w:t>
      </w:r>
      <w:r w:rsidR="00F70F9E" w:rsidRPr="00737477">
        <w:rPr>
          <w:rFonts w:ascii="Times New Roman" w:hAnsi="Times New Roman" w:cs="Times New Roman"/>
        </w:rPr>
        <w:t>,</w:t>
      </w:r>
      <w:r w:rsidR="00737477" w:rsidRPr="00737477">
        <w:rPr>
          <w:rFonts w:ascii="Times New Roman" w:hAnsi="Times New Roman" w:cs="Times New Roman"/>
        </w:rPr>
        <w:t xml:space="preserve"> </w:t>
      </w:r>
      <w:r w:rsidRPr="00737477">
        <w:rPr>
          <w:rFonts w:ascii="Times New Roman" w:hAnsi="Times New Roman" w:cs="Times New Roman"/>
        </w:rPr>
        <w:t xml:space="preserve">30 veteran police officers </w:t>
      </w:r>
      <w:r w:rsidR="00737477" w:rsidRPr="00737477">
        <w:rPr>
          <w:rFonts w:ascii="Times New Roman" w:hAnsi="Times New Roman" w:cs="Times New Roman"/>
        </w:rPr>
        <w:t>completed a cognitive assessment battery both prior to and following exposure to either negatively-valenced or positively-valenced media clips in order to</w:t>
      </w:r>
      <w:r w:rsidR="00737477" w:rsidRPr="00820C5B">
        <w:rPr>
          <w:rFonts w:ascii="Times New Roman" w:hAnsi="Times New Roman" w:cs="Times New Roman"/>
        </w:rPr>
        <w:t xml:space="preserve"> examine the effect of media exposure on officers’ performance on basic cognitive tasks</w:t>
      </w:r>
      <w:r w:rsidR="00737477">
        <w:rPr>
          <w:rFonts w:ascii="Times New Roman" w:hAnsi="Times New Roman" w:cs="Times New Roman"/>
        </w:rPr>
        <w:t>. Officers also completed a series of questionnaires to explore</w:t>
      </w:r>
      <w:r w:rsidR="00737477" w:rsidRPr="00820C5B">
        <w:rPr>
          <w:rFonts w:ascii="Times New Roman" w:hAnsi="Times New Roman" w:cs="Times New Roman"/>
        </w:rPr>
        <w:t xml:space="preserve"> </w:t>
      </w:r>
      <w:r w:rsidR="00737477">
        <w:rPr>
          <w:rFonts w:ascii="Times New Roman" w:hAnsi="Times New Roman" w:cs="Times New Roman"/>
        </w:rPr>
        <w:t xml:space="preserve">the </w:t>
      </w:r>
      <w:r w:rsidR="00737477" w:rsidRPr="00820C5B">
        <w:rPr>
          <w:rFonts w:ascii="Times New Roman" w:hAnsi="Times New Roman" w:cs="Times New Roman"/>
        </w:rPr>
        <w:t xml:space="preserve">views </w:t>
      </w:r>
      <w:r w:rsidR="00737477">
        <w:rPr>
          <w:rFonts w:ascii="Times New Roman" w:hAnsi="Times New Roman" w:cs="Times New Roman"/>
        </w:rPr>
        <w:t xml:space="preserve">that </w:t>
      </w:r>
      <w:r w:rsidR="00737477" w:rsidRPr="00820C5B">
        <w:rPr>
          <w:rFonts w:ascii="Times New Roman" w:hAnsi="Times New Roman" w:cs="Times New Roman"/>
        </w:rPr>
        <w:t xml:space="preserve">officers hold about themselves, the public’s perception of police officers, and the media within the context of their </w:t>
      </w:r>
      <w:r w:rsidR="00737477" w:rsidRPr="00737477">
        <w:rPr>
          <w:rFonts w:ascii="Times New Roman" w:hAnsi="Times New Roman" w:cs="Times New Roman"/>
        </w:rPr>
        <w:t xml:space="preserve">occupation. </w:t>
      </w:r>
      <w:r w:rsidR="00737477">
        <w:rPr>
          <w:rFonts w:ascii="Times New Roman" w:hAnsi="Times New Roman" w:cs="Times New Roman"/>
        </w:rPr>
        <w:t>Results indicated that p</w:t>
      </w:r>
      <w:r w:rsidRPr="00737477">
        <w:rPr>
          <w:rFonts w:ascii="Times New Roman" w:hAnsi="Times New Roman" w:cs="Times New Roman"/>
        </w:rPr>
        <w:t>erformance</w:t>
      </w:r>
      <w:r w:rsidRPr="00820C5B">
        <w:rPr>
          <w:rFonts w:ascii="Times New Roman" w:hAnsi="Times New Roman" w:cs="Times New Roman"/>
        </w:rPr>
        <w:t xml:space="preserve"> over time was not significantly influenced by exposure to valenced clips, though there were significant time effects for certain cognitive tests. </w:t>
      </w:r>
      <w:r w:rsidR="00737477">
        <w:rPr>
          <w:rFonts w:ascii="Times New Roman" w:hAnsi="Times New Roman" w:cs="Times New Roman"/>
        </w:rPr>
        <w:t>Despite lack of acute cognitive decrements, of</w:t>
      </w:r>
      <w:r w:rsidRPr="00820C5B">
        <w:rPr>
          <w:rFonts w:ascii="Times New Roman" w:hAnsi="Times New Roman" w:cs="Times New Roman"/>
        </w:rPr>
        <w:t xml:space="preserve">ficers did indicate that negative publicity surrounding officer activity makes it more difficult and dangerous to work in law enforcement. As perception of danger on the job has been linked to negative affective and behavioral consequences, future research should further explore </w:t>
      </w:r>
      <w:r w:rsidR="00F70F9E">
        <w:rPr>
          <w:rFonts w:ascii="Times New Roman" w:hAnsi="Times New Roman" w:cs="Times New Roman"/>
        </w:rPr>
        <w:t xml:space="preserve">connections between </w:t>
      </w:r>
      <w:r w:rsidRPr="00820C5B">
        <w:rPr>
          <w:rFonts w:ascii="Times New Roman" w:hAnsi="Times New Roman" w:cs="Times New Roman"/>
        </w:rPr>
        <w:t>negatively valenced coverage of police activity</w:t>
      </w:r>
      <w:r w:rsidR="00F70F9E">
        <w:rPr>
          <w:rFonts w:ascii="Times New Roman" w:hAnsi="Times New Roman" w:cs="Times New Roman"/>
        </w:rPr>
        <w:t xml:space="preserve"> and other areas of police performance, health, and well-being</w:t>
      </w:r>
      <w:r w:rsidRPr="00820C5B">
        <w:rPr>
          <w:rFonts w:ascii="Times New Roman" w:hAnsi="Times New Roman" w:cs="Times New Roman"/>
        </w:rPr>
        <w:t>.</w:t>
      </w:r>
    </w:p>
    <w:p w14:paraId="60EB999E" w14:textId="6A393A87" w:rsidR="00820C5B" w:rsidRDefault="00D12907" w:rsidP="00820C5B">
      <w:pPr>
        <w:spacing w:line="360" w:lineRule="auto"/>
        <w:contextualSpacing/>
        <w:rPr>
          <w:rFonts w:ascii="Times New Roman" w:hAnsi="Times New Roman" w:cs="Times New Roman"/>
        </w:rPr>
      </w:pPr>
      <w:r>
        <w:rPr>
          <w:rFonts w:ascii="Times New Roman" w:hAnsi="Times New Roman" w:cs="Times New Roman"/>
        </w:rPr>
        <w:tab/>
      </w:r>
      <w:r w:rsidRPr="00D12907">
        <w:rPr>
          <w:rFonts w:ascii="Times New Roman" w:hAnsi="Times New Roman" w:cs="Times New Roman"/>
          <w:i/>
        </w:rPr>
        <w:t xml:space="preserve">Keywords: </w:t>
      </w:r>
      <w:r w:rsidR="003449BB">
        <w:rPr>
          <w:rFonts w:ascii="Times New Roman" w:hAnsi="Times New Roman" w:cs="Times New Roman"/>
        </w:rPr>
        <w:t>n</w:t>
      </w:r>
      <w:r>
        <w:rPr>
          <w:rFonts w:ascii="Times New Roman" w:hAnsi="Times New Roman" w:cs="Times New Roman"/>
        </w:rPr>
        <w:t>ews media, stress, cognit</w:t>
      </w:r>
      <w:r w:rsidR="00F70F9E">
        <w:rPr>
          <w:rFonts w:ascii="Times New Roman" w:hAnsi="Times New Roman" w:cs="Times New Roman"/>
        </w:rPr>
        <w:t>ive performance</w:t>
      </w:r>
      <w:r>
        <w:rPr>
          <w:rFonts w:ascii="Times New Roman" w:hAnsi="Times New Roman" w:cs="Times New Roman"/>
        </w:rPr>
        <w:t>, law enforcement, self-representation</w:t>
      </w:r>
    </w:p>
    <w:p w14:paraId="4B5E14F0" w14:textId="77777777" w:rsidR="00D12907" w:rsidRDefault="00D12907" w:rsidP="00820C5B">
      <w:pPr>
        <w:spacing w:line="360" w:lineRule="auto"/>
        <w:contextualSpacing/>
        <w:rPr>
          <w:rFonts w:ascii="Times New Roman" w:hAnsi="Times New Roman" w:cs="Times New Roman"/>
        </w:rPr>
        <w:sectPr w:rsidR="00D12907" w:rsidSect="00691E61">
          <w:pgSz w:w="12240" w:h="15840"/>
          <w:pgMar w:top="1440" w:right="1440" w:bottom="1440" w:left="1440" w:header="720" w:footer="720" w:gutter="0"/>
          <w:pgNumType w:fmt="lowerRoman"/>
          <w:cols w:space="720"/>
          <w:titlePg/>
          <w:docGrid w:linePitch="360"/>
        </w:sectPr>
      </w:pPr>
    </w:p>
    <w:p w14:paraId="0CA8B55D" w14:textId="4E7C827F" w:rsidR="00466253" w:rsidRPr="00691E61" w:rsidRDefault="00D12907" w:rsidP="00691E61">
      <w:pPr>
        <w:spacing w:line="480" w:lineRule="auto"/>
        <w:contextualSpacing/>
        <w:jc w:val="center"/>
        <w:rPr>
          <w:rFonts w:ascii="Times New Roman" w:hAnsi="Times New Roman" w:cs="Times New Roman"/>
          <w:b/>
        </w:rPr>
      </w:pPr>
      <w:r w:rsidRPr="00691E61">
        <w:rPr>
          <w:rFonts w:ascii="Times New Roman" w:hAnsi="Times New Roman" w:cs="Times New Roman"/>
          <w:b/>
        </w:rPr>
        <w:lastRenderedPageBreak/>
        <w:t>Introduction</w:t>
      </w:r>
    </w:p>
    <w:p w14:paraId="0EF3B64D" w14:textId="7358733B" w:rsidR="00AB71B6" w:rsidRPr="00691E61" w:rsidRDefault="00882E82" w:rsidP="00691E61">
      <w:pPr>
        <w:pStyle w:val="ListParagraph"/>
        <w:spacing w:line="480" w:lineRule="auto"/>
        <w:ind w:left="0" w:firstLine="720"/>
        <w:rPr>
          <w:rFonts w:ascii="Times New Roman" w:eastAsia="Times New Roman" w:hAnsi="Times New Roman" w:cs="Times New Roman"/>
          <w:color w:val="000000" w:themeColor="text1"/>
        </w:rPr>
      </w:pPr>
      <w:r w:rsidRPr="00691E61">
        <w:rPr>
          <w:rFonts w:ascii="Times New Roman" w:eastAsia="Times New Roman" w:hAnsi="Times New Roman" w:cs="Times New Roman"/>
        </w:rPr>
        <w:t>In the wake of a profusion of</w:t>
      </w:r>
      <w:r w:rsidR="00466253" w:rsidRPr="00691E61">
        <w:rPr>
          <w:rFonts w:ascii="Times New Roman" w:eastAsia="Times New Roman" w:hAnsi="Times New Roman" w:cs="Times New Roman"/>
        </w:rPr>
        <w:t xml:space="preserve"> technological advances in the area of digital media, access to and proliferation of news coverage is unprecedented</w:t>
      </w:r>
      <w:r w:rsidR="00E87734" w:rsidRPr="00691E61">
        <w:rPr>
          <w:rFonts w:ascii="Times New Roman" w:eastAsia="Times New Roman" w:hAnsi="Times New Roman" w:cs="Times New Roman"/>
        </w:rPr>
        <w:t xml:space="preserve"> </w:t>
      </w:r>
      <w:r w:rsidR="00E87734" w:rsidRPr="00691E61">
        <w:rPr>
          <w:rFonts w:ascii="Times New Roman" w:eastAsia="Times New Roman" w:hAnsi="Times New Roman" w:cs="Times New Roman"/>
        </w:rPr>
        <w:fldChar w:fldCharType="begin"/>
      </w:r>
      <w:r w:rsidR="00E87734" w:rsidRPr="00691E61">
        <w:rPr>
          <w:rFonts w:ascii="Times New Roman" w:eastAsia="Times New Roman" w:hAnsi="Times New Roman" w:cs="Times New Roman"/>
        </w:rPr>
        <w:instrText xml:space="preserve"> ADDIN ZOTERO_ITEM CSL_CITATION {"citationID":"Umpb8gSN","properties":{"formattedCitation":"(Livingston &amp; Bennett, 2003; McNaughton-cassill, 2001; Shenk, 1997)","plainCitation":"(Livingston &amp; Bennett, 2003; McNaughton-cassill, 2001; Shenk, 1997)","noteIndex":0},"citationItems":[{"id":1481,"uris":["http://zotero.org/users/3430614/items/E54SLXQT"],"uri":["http://zotero.org/users/3430614/items/E54SLXQT"],"itemData":{"id":1481,"type":"article-journal","title":"Gatekeeping, Indexing, and Live-Event News: Is Technology Altering the Construction of News?","container-title":"Political Communication","page":"363-380","volume":"20","issue":"4","source":"Crossref","DOI":"10.1080/10584600390244121","ISSN":"1058-4609, 1091-7675","shortTitle":"Gatekeeping, Indexing, and Live-Event News","language":"en","author":[{"family":"Livingston","given":"Steven"},{"family":"Bennett","given":"W. Lance"}],"issued":{"date-parts":[["2003",10]]}}},{"id":1456,"uris":["http://zotero.org/users/3430614/items/R87U97F9"],"uri":["http://zotero.org/users/3430614/items/R87U97F9"],"itemData":{"id":1456,"type":"article-journal","title":"The news media and psychological distress","container-title":"Anxiety, Stress &amp; Coping","page":"193-211","volume":"14","issue":"2","source":"Crossref","DOI":"10.1080/10615800108248354","ISSN":"1061-5806, 1477-2205","language":"en","author":[{"family":"McNaughton-cassill","given":"Mary E."}],"issued":{"date-parts":[["2001",4]]}}},{"id":1541,"uris":["http://zotero.org/users/3430614/items/GMS8FDWI"],"uri":["http://zotero.org/users/3430614/items/GMS8FDWI"],"itemData":{"id":1541,"type":"book","title":"Data smog: Surviving the information glut","publisher":"HarperCollins Publishers","source":"Google Scholar","shortTitle":"Data smog","author":[{"family":"Shenk","given":"David"}],"issued":{"date-parts":[["1997"]]}}}],"schema":"https://github.com/citation-style-language/schema/raw/master/csl-citation.json"} </w:instrText>
      </w:r>
      <w:r w:rsidR="00E87734" w:rsidRPr="00691E61">
        <w:rPr>
          <w:rFonts w:ascii="Times New Roman" w:eastAsia="Times New Roman" w:hAnsi="Times New Roman" w:cs="Times New Roman"/>
        </w:rPr>
        <w:fldChar w:fldCharType="separate"/>
      </w:r>
      <w:r w:rsidR="00E87734" w:rsidRPr="00691E61">
        <w:rPr>
          <w:rFonts w:ascii="Times New Roman" w:eastAsia="Times New Roman" w:hAnsi="Times New Roman" w:cs="Times New Roman"/>
          <w:noProof/>
        </w:rPr>
        <w:t>(Livingst</w:t>
      </w:r>
      <w:r w:rsidR="00284E1A" w:rsidRPr="00691E61">
        <w:rPr>
          <w:rFonts w:ascii="Times New Roman" w:eastAsia="Times New Roman" w:hAnsi="Times New Roman" w:cs="Times New Roman"/>
          <w:noProof/>
        </w:rPr>
        <w:t>on &amp; Bennett, 2003; McNaughton-C</w:t>
      </w:r>
      <w:r w:rsidR="00E87734" w:rsidRPr="00691E61">
        <w:rPr>
          <w:rFonts w:ascii="Times New Roman" w:eastAsia="Times New Roman" w:hAnsi="Times New Roman" w:cs="Times New Roman"/>
          <w:noProof/>
        </w:rPr>
        <w:t>assill, 2001; Shenk, 1997)</w:t>
      </w:r>
      <w:r w:rsidR="00E87734" w:rsidRPr="00691E61">
        <w:rPr>
          <w:rFonts w:ascii="Times New Roman" w:eastAsia="Times New Roman" w:hAnsi="Times New Roman" w:cs="Times New Roman"/>
        </w:rPr>
        <w:fldChar w:fldCharType="end"/>
      </w:r>
      <w:r w:rsidR="00E87734" w:rsidRPr="00691E61">
        <w:rPr>
          <w:rFonts w:ascii="Times New Roman" w:eastAsia="Times New Roman" w:hAnsi="Times New Roman" w:cs="Times New Roman"/>
        </w:rPr>
        <w:t xml:space="preserve">. </w:t>
      </w:r>
      <w:r w:rsidR="00466253" w:rsidRPr="00691E61">
        <w:rPr>
          <w:rFonts w:ascii="Times New Roman" w:eastAsia="Times New Roman" w:hAnsi="Times New Roman" w:cs="Times New Roman"/>
        </w:rPr>
        <w:t>While greater access to news content</w:t>
      </w:r>
      <w:r w:rsidR="00FE5C21" w:rsidRPr="00691E61">
        <w:rPr>
          <w:rFonts w:ascii="Times New Roman" w:eastAsia="Times New Roman" w:hAnsi="Times New Roman" w:cs="Times New Roman"/>
        </w:rPr>
        <w:t xml:space="preserve"> in general</w:t>
      </w:r>
      <w:r w:rsidR="00466253" w:rsidRPr="00691E61">
        <w:rPr>
          <w:rFonts w:ascii="Times New Roman" w:eastAsia="Times New Roman" w:hAnsi="Times New Roman" w:cs="Times New Roman"/>
        </w:rPr>
        <w:t xml:space="preserve"> </w:t>
      </w:r>
      <w:r w:rsidR="00764B66" w:rsidRPr="00691E61">
        <w:rPr>
          <w:rFonts w:ascii="Times New Roman" w:eastAsia="Times New Roman" w:hAnsi="Times New Roman" w:cs="Times New Roman"/>
        </w:rPr>
        <w:t>has be</w:t>
      </w:r>
      <w:r w:rsidR="00466253" w:rsidRPr="00691E61">
        <w:rPr>
          <w:rFonts w:ascii="Times New Roman" w:eastAsia="Times New Roman" w:hAnsi="Times New Roman" w:cs="Times New Roman"/>
        </w:rPr>
        <w:t>e</w:t>
      </w:r>
      <w:r w:rsidR="00764B66" w:rsidRPr="00691E61">
        <w:rPr>
          <w:rFonts w:ascii="Times New Roman" w:eastAsia="Times New Roman" w:hAnsi="Times New Roman" w:cs="Times New Roman"/>
        </w:rPr>
        <w:t>n</w:t>
      </w:r>
      <w:r w:rsidR="00466253" w:rsidRPr="00691E61">
        <w:rPr>
          <w:rFonts w:ascii="Times New Roman" w:eastAsia="Times New Roman" w:hAnsi="Times New Roman" w:cs="Times New Roman"/>
        </w:rPr>
        <w:t xml:space="preserve"> linked to positive outcomes </w:t>
      </w:r>
      <w:r w:rsidR="00E87734" w:rsidRPr="00691E61">
        <w:rPr>
          <w:rFonts w:ascii="Times New Roman" w:eastAsia="Times New Roman" w:hAnsi="Times New Roman" w:cs="Times New Roman"/>
        </w:rPr>
        <w:fldChar w:fldCharType="begin"/>
      </w:r>
      <w:r w:rsidR="00E87734" w:rsidRPr="00691E61">
        <w:rPr>
          <w:rFonts w:ascii="Times New Roman" w:eastAsia="Times New Roman" w:hAnsi="Times New Roman" w:cs="Times New Roman"/>
        </w:rPr>
        <w:instrText xml:space="preserve"> ADDIN ZOTERO_ITEM CSL_CITATION {"citationID":"ghk1PDSI","properties":{"formattedCitation":"(de Vreese &amp; Boomgaarden, 2006; Dimitrova, Shehata, Str\\uc0\\u246{}mb\\uc0\\u228{}ck, &amp; Nord, 2014)","plainCitation":"(de Vreese &amp; Boomgaarden, 2006; Dimitrova, Shehata, Strömbäck, &amp; Nord, 2014)","noteIndex":0},"citationItems":[{"id":1472,"uris":["http://zotero.org/users/3430614/items/Z3JZGX99"],"uri":["http://zotero.org/users/3430614/items/Z3JZGX99"],"itemData":{"id":1472,"type":"article-journal","title":"News, Political Knowledge and Participation: The Differential Effects of News Media Exposure on Political Knowledge and Participation","container-title":"Acta Politica","page":"317-341","volume":"41","issue":"4","source":"Crossref","DOI":"10.1057/palgrave.ap.5500164","ISSN":"0001-6810, 1741-1416","shortTitle":"News, Political Knowledge and Participation","language":"en","author":[{"family":"Vreese","given":"Claes H","non-dropping-particle":"de"},{"family":"Boomgaarden","given":"Hajo"}],"issued":{"date-parts":[["2006",12]]}}},{"id":1460,"uris":["http://zotero.org/users/3430614/items/RHPA698W"],"uri":["http://zotero.org/users/3430614/items/RHPA698W"],"itemData":{"id":1460,"type":"article-journal","title":"The Effects of Digital Media on Political Knowledge and Participation in Election Campaigns: Evidence From Panel Data","container-title":"Communication Research","page":"95-118","volume":"41","issue":"1","source":"Crossref","abstract":"While the majority of previous research suggests there are positive relationships between digital media use and political participation and knowledge, most studies have relied on cross-sectional surveys and have thus not been able to firmly establish the chain of causality. Also, there is little research investigating use of different forms of digital media and their relative effects on political participation and knowledge.This study examines (a) the effects of digital media use on political participation and knowledge and (b) whether different forms of digital media use affect people differently. Drawing on two representative panel surveys, the study demonstrates that there are only weak effects of digital media use on political learning, but that the use of some digital media forms has appreciable effects on political participation.","DOI":"10.1177/0093650211426004","ISSN":"0093-6502, 1552-3810","shortTitle":"The Effects of Digital Media on Political Knowledge and Participation in Election Campaigns","language":"en","author":[{"family":"Dimitrova","given":"Daniela V."},{"family":"Shehata","given":"Adam"},{"family":"Strömbäck","given":"Jesper"},{"family":"Nord","given":"Lars W."}],"issued":{"date-parts":[["2014",2]]}}}],"schema":"https://github.com/citation-style-language/schema/raw/master/csl-citation.json"} </w:instrText>
      </w:r>
      <w:r w:rsidR="00E87734" w:rsidRPr="00691E61">
        <w:rPr>
          <w:rFonts w:ascii="Times New Roman" w:eastAsia="Times New Roman" w:hAnsi="Times New Roman" w:cs="Times New Roman"/>
        </w:rPr>
        <w:fldChar w:fldCharType="separate"/>
      </w:r>
      <w:r w:rsidR="00E87734" w:rsidRPr="00691E61">
        <w:rPr>
          <w:rFonts w:ascii="Times New Roman" w:hAnsi="Times New Roman" w:cs="Times New Roman"/>
        </w:rPr>
        <w:t>(de Vreese &amp; Boomgaarden, 2006; Dimitrova, Shehata, Strömbäck, &amp; Nord, 2014)</w:t>
      </w:r>
      <w:r w:rsidR="00E87734" w:rsidRPr="00691E61">
        <w:rPr>
          <w:rFonts w:ascii="Times New Roman" w:eastAsia="Times New Roman" w:hAnsi="Times New Roman" w:cs="Times New Roman"/>
        </w:rPr>
        <w:fldChar w:fldCharType="end"/>
      </w:r>
      <w:r w:rsidR="00DF0DB0" w:rsidRPr="00691E61">
        <w:rPr>
          <w:rFonts w:ascii="Times New Roman" w:eastAsia="Times New Roman" w:hAnsi="Times New Roman" w:cs="Times New Roman"/>
        </w:rPr>
        <w:t>,</w:t>
      </w:r>
      <w:r w:rsidR="0023661A" w:rsidRPr="00691E61">
        <w:rPr>
          <w:rFonts w:ascii="Times New Roman" w:eastAsia="Times New Roman" w:hAnsi="Times New Roman" w:cs="Times New Roman"/>
        </w:rPr>
        <w:t xml:space="preserve"> a </w:t>
      </w:r>
      <w:r w:rsidR="00466253" w:rsidRPr="00691E61">
        <w:rPr>
          <w:rFonts w:ascii="Times New Roman" w:eastAsia="Times New Roman" w:hAnsi="Times New Roman" w:cs="Times New Roman"/>
        </w:rPr>
        <w:t xml:space="preserve">number of studies demonstrate that negative news stories, particularly those disseminated via television, can induce psychological distress </w:t>
      </w:r>
      <w:r w:rsidR="00E87734" w:rsidRPr="00691E61">
        <w:rPr>
          <w:rFonts w:ascii="Times New Roman" w:eastAsia="Times New Roman" w:hAnsi="Times New Roman" w:cs="Times New Roman"/>
        </w:rPr>
        <w:fldChar w:fldCharType="begin"/>
      </w:r>
      <w:r w:rsidR="00CF0C69" w:rsidRPr="00691E61">
        <w:rPr>
          <w:rFonts w:ascii="Times New Roman" w:eastAsia="Times New Roman" w:hAnsi="Times New Roman" w:cs="Times New Roman"/>
        </w:rPr>
        <w:instrText xml:space="preserve"> ADDIN ZOTERO_ITEM CSL_CITATION {"citationID":"MAEChZjD","properties":{"formattedCitation":"(Harrell, 2000; Johnston &amp; Davey, 1997; McNaughton-cassill, 2001)","plainCitation":"(Harrell, 2000; Johnston &amp; Davey, 1997; McNaughton-cassill, 2001)","dontUpdate":true,"noteIndex":0},"citationItems":[{"id":1544,"uris":["http://zotero.org/users/3430614/items/66KGLYMN"],"uri":["http://zotero.org/users/3430614/items/66KGLYMN"],"itemData":{"id":1544,"type":"article-journal","title":"Affective Responses to Television Newscasts: Have You Heard the News?","container-title":"Dissertations.","volume":"1456","source":"Zotero","DOI":"http://scholarworks.wmich.edu/dissertations/1456","language":"en","author":[{"family":"Harrell","given":"Jessica Purtan"}],"issued":{"date-parts":[["2000"]]}}},{"id":1452,"uris":["http://zotero.org/users/3430614/items/YSDSCKHG"],"uri":["http://zotero.org/users/3430614/items/YSDSCKHG"],"itemData":{"id":1452,"type":"article-journal","title":"The psychological impact of negative TV news bulletins: The catastrophizing of personal worries","container-title":"British Journal of Psychology","page":"85-91","volume":"88","issue":"1","source":"Crossref","DOI":"10.1111/j.2044-8295.1997.tb02622.x","ISSN":"00071269","shortTitle":"The psychological impact of negative TV news bulletins","language":"en","author":[{"family":"Johnston","given":"Wendy M."},{"family":"Davey","given":"Graham C. L."}],"issued":{"date-parts":[["1997",2]]}}},{"id":1456,"uris":["http://zotero.org/users/3430614/items/R87U97F9"],"uri":["http://zotero.org/users/3430614/items/R87U97F9"],"itemData":{"id":1456,"type":"article-journal","title":"The news media and psychological distress","container-title":"Anxiety, Stress &amp; Coping","page":"193-211","volume":"14","issue":"2","source":"Crossref","DOI":"10.1080/10615800108248354","ISSN":"1061-5806, 1477-2205","language":"en","author":[{"family":"McNaughton-cassill","given":"Mary E."}],"issued":{"date-parts":[["2001",4]]}}}],"schema":"https://github.com/citation-style-language/schema/raw/master/csl-citation.json"} </w:instrText>
      </w:r>
      <w:r w:rsidR="00E87734" w:rsidRPr="00691E61">
        <w:rPr>
          <w:rFonts w:ascii="Times New Roman" w:eastAsia="Times New Roman" w:hAnsi="Times New Roman" w:cs="Times New Roman"/>
        </w:rPr>
        <w:fldChar w:fldCharType="separate"/>
      </w:r>
      <w:r w:rsidR="00E87734" w:rsidRPr="00691E61">
        <w:rPr>
          <w:rFonts w:ascii="Times New Roman" w:eastAsia="Times New Roman" w:hAnsi="Times New Roman" w:cs="Times New Roman"/>
          <w:noProof/>
        </w:rPr>
        <w:t>(Harrell, 2000; Johnston &amp; Davey, 1997; McNaughton-</w:t>
      </w:r>
      <w:r w:rsidR="0010755F" w:rsidRPr="00691E61">
        <w:rPr>
          <w:rFonts w:ascii="Times New Roman" w:eastAsia="Times New Roman" w:hAnsi="Times New Roman" w:cs="Times New Roman"/>
          <w:noProof/>
        </w:rPr>
        <w:t>C</w:t>
      </w:r>
      <w:r w:rsidR="00E87734" w:rsidRPr="00691E61">
        <w:rPr>
          <w:rFonts w:ascii="Times New Roman" w:eastAsia="Times New Roman" w:hAnsi="Times New Roman" w:cs="Times New Roman"/>
          <w:noProof/>
        </w:rPr>
        <w:t>assill, 2001)</w:t>
      </w:r>
      <w:r w:rsidR="00E87734" w:rsidRPr="00691E61">
        <w:rPr>
          <w:rFonts w:ascii="Times New Roman" w:eastAsia="Times New Roman" w:hAnsi="Times New Roman" w:cs="Times New Roman"/>
        </w:rPr>
        <w:fldChar w:fldCharType="end"/>
      </w:r>
      <w:r w:rsidR="00E87734" w:rsidRPr="00691E61">
        <w:rPr>
          <w:rFonts w:ascii="Times New Roman" w:eastAsia="Times New Roman" w:hAnsi="Times New Roman" w:cs="Times New Roman"/>
        </w:rPr>
        <w:t>.</w:t>
      </w:r>
      <w:r w:rsidR="00E845D6" w:rsidRPr="00691E61">
        <w:rPr>
          <w:rFonts w:ascii="Times New Roman" w:eastAsia="Times New Roman" w:hAnsi="Times New Roman" w:cs="Times New Roman"/>
        </w:rPr>
        <w:t xml:space="preserve"> This finding is concerning, as </w:t>
      </w:r>
      <w:r w:rsidR="00A47AF8" w:rsidRPr="00691E61">
        <w:rPr>
          <w:rFonts w:ascii="Times New Roman" w:eastAsia="Times New Roman" w:hAnsi="Times New Roman" w:cs="Times New Roman"/>
        </w:rPr>
        <w:t xml:space="preserve">there is some indication that </w:t>
      </w:r>
      <w:r w:rsidR="00E87734" w:rsidRPr="00691E61">
        <w:rPr>
          <w:rFonts w:ascii="Times New Roman" w:eastAsia="Times New Roman" w:hAnsi="Times New Roman" w:cs="Times New Roman"/>
        </w:rPr>
        <w:t xml:space="preserve">there has been a shift in the valence of news coverage, with </w:t>
      </w:r>
      <w:r w:rsidR="00A47AF8" w:rsidRPr="00691E61">
        <w:rPr>
          <w:rFonts w:ascii="Times New Roman" w:eastAsia="Times New Roman" w:hAnsi="Times New Roman" w:cs="Times New Roman"/>
        </w:rPr>
        <w:t xml:space="preserve">news stations </w:t>
      </w:r>
      <w:r w:rsidR="009B713F" w:rsidRPr="00691E61">
        <w:rPr>
          <w:rFonts w:ascii="Times New Roman" w:eastAsia="Times New Roman" w:hAnsi="Times New Roman" w:cs="Times New Roman"/>
        </w:rPr>
        <w:t xml:space="preserve">overemphasizing or </w:t>
      </w:r>
      <w:r w:rsidR="00A47AF8" w:rsidRPr="00691E61">
        <w:rPr>
          <w:rFonts w:ascii="Times New Roman" w:eastAsia="Times New Roman" w:hAnsi="Times New Roman" w:cs="Times New Roman"/>
        </w:rPr>
        <w:t>disproportionately favor</w:t>
      </w:r>
      <w:r w:rsidR="00E87734" w:rsidRPr="00691E61">
        <w:rPr>
          <w:rFonts w:ascii="Times New Roman" w:eastAsia="Times New Roman" w:hAnsi="Times New Roman" w:cs="Times New Roman"/>
        </w:rPr>
        <w:t>ing</w:t>
      </w:r>
      <w:r w:rsidR="00A47AF8" w:rsidRPr="00691E61">
        <w:rPr>
          <w:rFonts w:ascii="Times New Roman" w:eastAsia="Times New Roman" w:hAnsi="Times New Roman" w:cs="Times New Roman"/>
        </w:rPr>
        <w:t xml:space="preserve"> inclusion of negative news</w:t>
      </w:r>
      <w:r w:rsidR="00E87734" w:rsidRPr="00691E61">
        <w:rPr>
          <w:rFonts w:ascii="Times New Roman" w:eastAsia="Times New Roman" w:hAnsi="Times New Roman" w:cs="Times New Roman"/>
        </w:rPr>
        <w:t xml:space="preserve"> </w:t>
      </w:r>
      <w:r w:rsidR="00C54115" w:rsidRPr="00691E61">
        <w:rPr>
          <w:rFonts w:ascii="Times New Roman" w:eastAsia="Times New Roman" w:hAnsi="Times New Roman" w:cs="Times New Roman"/>
        </w:rPr>
        <w:fldChar w:fldCharType="begin"/>
      </w:r>
      <w:r w:rsidR="009B713F" w:rsidRPr="00691E61">
        <w:rPr>
          <w:rFonts w:ascii="Times New Roman" w:eastAsia="Times New Roman" w:hAnsi="Times New Roman" w:cs="Times New Roman"/>
        </w:rPr>
        <w:instrText xml:space="preserve"> ADDIN ZOTERO_ITEM CSL_CITATION {"citationID":"u7wqsDjX","properties":{"formattedCitation":"(Aday, 2010; Altheide, 1997; Lawrence &amp; Mueller, 2003; van der Meer, Kroon, Verhoeven, &amp; Jonkman, 2018)","plainCitation":"(Aday, 2010; Altheide, 1997; Lawrence &amp; Mueller, 2003; van der Meer, Kroon, Verhoeven, &amp; Jonkman, 2018)","noteIndex":0},"citationItems":[{"id":1550,"uris":["http://zotero.org/users/3430614/items/7M6QJ73A"],"uri":["http://zotero.org/users/3430614/items/7M6QJ73A"],"itemData":{"id":1550,"type":"article-journal","title":"Chasing the Bad News: An Analysis of 2005 Iraq and Afghanistan War Coverage on NBC and Fox News Channel","container-title":"Journal of Communication","page":"144-164","volume":"60","issue":"1","source":"Crossref","DOI":"10.1111/j.1460-2466.2009.01472.x","ISSN":"00219916, 14602466","shortTitle":"Chasing the Bad News","language":"en","author":[{"family":"Aday","given":"Sean"}],"issued":{"date-parts":[["2010",3]]}}},{"id":1538,"uris":["http://zotero.org/users/3430614/items/UCYAYLM5"],"uri":["http://zotero.org/users/3430614/items/UCYAYLM5"],"itemData":{"id":1538,"type":"article-journal","title":"The News Media, the Problem Frame, and the Production of Fear","container-title":"The Sociological Quarterly","page":"647-668","volume":"38","issue":"4","source":"Crossref","DOI":"10.1111/j.1533-8525.1997.tb00758.x","ISSN":"0038-0253, 1533-8525","language":"en","author":[{"family":"Altheide","given":"David L."}],"issued":{"date-parts":[["1997",9]]}}},{"id":1539,"uris":["http://zotero.org/users/3430614/items/683RM66F"],"uri":["http://zotero.org/users/3430614/items/683RM66F"],"itemData":{"id":1539,"type":"article-journal","title":"School Shootings and the Man-Bites-Dog Criterion of Newsworthiness","container-title":"Youth Violence and Juvenile Justice","page":"330-345","volume":"1","issue":"4","source":"SAGE Journals","abstract":"School shootings have received considerable media attention in recent years. These widely publicized crimes have provoked fear among parents, school staff, and the public at large despite data indicating that school violence has not significantly increased. This article examines the ways in which school shootings are depicted in the media and contrasts these images with official sources of juvenile crime data. The findings indicate that media reports of school shootings lead to grossly distorted perceptions of the potential for victimization. Recommendations are offered to help provide more accurate and balanced coverage of these tragic events.","DOI":"10.1177/1541204003255842","ISSN":"1541-2040","journalAbbreviation":"Youth Violence and Juvenile Justice","language":"en","author":[{"family":"Lawrence","given":"Richard"},{"family":"Mueller","given":"David"}],"issued":{"date-parts":[["2003",10,1]]}}},{"id":1476,"uris":["http://zotero.org/users/3430614/items/BRLF3QGA"],"uri":["http://zotero.org/users/3430614/items/BRLF3QGA"],"itemData":{"id":1476,"type":"article-journal","title":"Mediatization and the Disproportionate Attention to Negative News: The case of airplane crashes","container-title":"Journalism Studies","page":"1-21","source":"Crossref","DOI":"10.1080/1461670X.2018.1423632","ISSN":"1461-670X, 1469-9699","shortTitle":"Mediatization and the Disproportionate Attention to Negative News","language":"en","author":[{"family":"Meer","given":"Toni G. L. A.","non-dropping-particle":"van der"},{"family":"Kroon","given":"Anne C."},{"family":"Verhoeven","given":"Piet"},{"family":"Jonkman","given":"Jeroen"}],"issued":{"date-parts":[["2018",1,16]]}}}],"schema":"https://github.com/citation-style-language/schema/raw/master/csl-citation.json"} </w:instrText>
      </w:r>
      <w:r w:rsidR="00C54115" w:rsidRPr="00691E61">
        <w:rPr>
          <w:rFonts w:ascii="Times New Roman" w:eastAsia="Times New Roman" w:hAnsi="Times New Roman" w:cs="Times New Roman"/>
        </w:rPr>
        <w:fldChar w:fldCharType="separate"/>
      </w:r>
      <w:r w:rsidR="009B713F" w:rsidRPr="00691E61">
        <w:rPr>
          <w:rFonts w:ascii="Times New Roman" w:eastAsia="Times New Roman" w:hAnsi="Times New Roman" w:cs="Times New Roman"/>
          <w:noProof/>
        </w:rPr>
        <w:t>(Aday, 2010; Altheide, 1997; Lawrence &amp; Mueller, 2003; van der Meer, Kroon, Verhoeven, &amp; Jonkman, 2018)</w:t>
      </w:r>
      <w:r w:rsidR="00C54115" w:rsidRPr="00691E61">
        <w:rPr>
          <w:rFonts w:ascii="Times New Roman" w:eastAsia="Times New Roman" w:hAnsi="Times New Roman" w:cs="Times New Roman"/>
        </w:rPr>
        <w:fldChar w:fldCharType="end"/>
      </w:r>
      <w:r w:rsidR="00A47AF8" w:rsidRPr="00691E61">
        <w:rPr>
          <w:rFonts w:ascii="Times New Roman" w:eastAsia="Times New Roman" w:hAnsi="Times New Roman" w:cs="Times New Roman"/>
        </w:rPr>
        <w:t>.</w:t>
      </w:r>
      <w:r w:rsidR="008E4635" w:rsidRPr="00691E61">
        <w:rPr>
          <w:rFonts w:ascii="Times New Roman" w:eastAsia="Times New Roman" w:hAnsi="Times New Roman" w:cs="Times New Roman"/>
        </w:rPr>
        <w:t xml:space="preserve"> Irrespective of the amount of negative coverage</w:t>
      </w:r>
      <w:r w:rsidR="009B713F" w:rsidRPr="00691E61">
        <w:rPr>
          <w:rFonts w:ascii="Times New Roman" w:eastAsia="Times New Roman" w:hAnsi="Times New Roman" w:cs="Times New Roman"/>
        </w:rPr>
        <w:t xml:space="preserve">, extant research has demonstrated that </w:t>
      </w:r>
      <w:r w:rsidR="0010755F" w:rsidRPr="00691E61">
        <w:rPr>
          <w:rFonts w:ascii="Times New Roman" w:eastAsia="Times New Roman" w:hAnsi="Times New Roman" w:cs="Times New Roman"/>
        </w:rPr>
        <w:t>negatively-valenced stimuli or events are more likely to be attended to and will exert a greater impact on information processing</w:t>
      </w:r>
      <w:r w:rsidR="008E4635" w:rsidRPr="00691E61">
        <w:rPr>
          <w:rFonts w:ascii="Times New Roman" w:eastAsia="Times New Roman" w:hAnsi="Times New Roman" w:cs="Times New Roman"/>
        </w:rPr>
        <w:t xml:space="preserve">, meaning that even small amounts of negative coverage might hold more weight compared to </w:t>
      </w:r>
      <w:r w:rsidR="00296B15" w:rsidRPr="00691E61">
        <w:rPr>
          <w:rFonts w:ascii="Times New Roman" w:eastAsia="Times New Roman" w:hAnsi="Times New Roman" w:cs="Times New Roman"/>
        </w:rPr>
        <w:t>positive coverage</w:t>
      </w:r>
      <w:r w:rsidR="0010755F" w:rsidRPr="00691E61">
        <w:rPr>
          <w:rFonts w:ascii="Times New Roman" w:eastAsia="Times New Roman" w:hAnsi="Times New Roman" w:cs="Times New Roman"/>
        </w:rPr>
        <w:t xml:space="preserve"> </w:t>
      </w:r>
      <w:r w:rsidR="0010755F" w:rsidRPr="00691E61">
        <w:rPr>
          <w:rFonts w:ascii="Times New Roman" w:eastAsia="Times New Roman" w:hAnsi="Times New Roman" w:cs="Times New Roman"/>
        </w:rPr>
        <w:fldChar w:fldCharType="begin"/>
      </w:r>
      <w:r w:rsidR="0093723C" w:rsidRPr="00691E61">
        <w:rPr>
          <w:rFonts w:ascii="Times New Roman" w:eastAsia="Times New Roman" w:hAnsi="Times New Roman" w:cs="Times New Roman"/>
        </w:rPr>
        <w:instrText xml:space="preserve"> ADDIN ZOTERO_ITEM CSL_CITATION {"citationID":"RwL51NW5","properties":{"formattedCitation":"(Baumeister, Bratslavsky, Finkenauer, &amp; Vohs, 2001; Smith, Cacioppo, Larsen, &amp; Chartrand, 2003; S. E. Taylor, 1991)","plainCitation":"(Baumeister, Bratslavsky, Finkenauer, &amp; Vohs, 2001; Smith, Cacioppo, Larsen, &amp; Chartrand, 2003; S. E. Taylor, 1991)","noteIndex":0},"citationItems":[{"id":1555,"uris":["http://zotero.org/users/3430614/items/N2L82URU"],"uri":["http://zotero.org/users/3430614/items/N2L82URU"],"itemData":{"id":1555,"type":"article-journal","title":"Bad is stronger than good.","container-title":"Review of General Psychology","page":"323-370","volume":"5","issue":"4","source":"Crossref","DOI":"10.1037//1089-2680.5.4.323","ISSN":"1089-2680","language":"en","author":[{"family":"Baumeister","given":"Roy F."},{"family":"Bratslavsky","given":"Ellen"},{"family":"Finkenauer","given":"Catrin"},{"family":"Vohs","given":"Kathleen D."}],"issued":{"date-parts":[["2001"]]}}},{"id":1562,"uris":["http://zotero.org/users/3430614/items/4DHSYA37"],"uri":["http://zotero.org/users/3430614/items/4DHSYA37"],"itemData":{"id":1562,"type":"article-journal","title":"May I have your attention, please: Electrocortical responses to positive and negative stimuli","container-title":"Neuropsychologia","collection-title":"The cognitive neuroscience of social behavior","page":"171-183","volume":"41","issue":"2","source":"ScienceDirect","abstract":"Previous research has shown that negative stimuli elicit more attention than do positive stimuli. However, this research has relied on response-based measures to assess attention. The current research uses the P1 component of the event-related brain potential (ERP) as a proximal index of attention allocation to valenced stimuli. In two studies, P1 amplitude was measured while participants evaluated positive and negative pictures. In both studies, principal components analysis showed that P1 amplitudes to frequent stimuli and to rare negative stimuli were larger than P1 amplitudes to rare positive stimuli. This is (a) evidence for the extremely rapid (&lt;120ms) differentiation of positive and negative stimuli and (b) process-based evidence for a negativity bias in attention allocation.","DOI":"10.1016/S0028-3932(02)00147-1","ISSN":"0028-3932","shortTitle":"May I have your attention, please","journalAbbreviation":"Neuropsychologia","author":[{"family":"Smith","given":"N. Kyle"},{"family":"Cacioppo","given":"John T"},{"family":"Larsen","given":"Jeff T"},{"family":"Chartrand","given":"Tanya L"}],"issued":{"date-parts":[["2003",1,1]]}}},{"id":1561,"uris":["http://zotero.org/users/3430614/items/5WIFUR6W"],"uri":["http://zotero.org/users/3430614/items/5WIFUR6W"],"itemData":{"id":1561,"type":"article-journal","title":"Asymmetrical Effects of Positive and Negative Events: The Mobilization-Minimization Hypothesis","container-title":"Psychological Bulletin","page":"67-85","volume":"110(1)","source":"Zotero","DOI":"http://dx.doi.org/10.1037/0033-2909.110.1.67","language":"en","author":[{"family":"Taylor","given":"Shelley E"}],"issued":{"date-parts":[["1991"]]}}}],"schema":"https://github.com/citation-style-language/schema/raw/master/csl-citation.json"} </w:instrText>
      </w:r>
      <w:r w:rsidR="0010755F" w:rsidRPr="00691E61">
        <w:rPr>
          <w:rFonts w:ascii="Times New Roman" w:eastAsia="Times New Roman" w:hAnsi="Times New Roman" w:cs="Times New Roman"/>
        </w:rPr>
        <w:fldChar w:fldCharType="separate"/>
      </w:r>
      <w:r w:rsidR="0093723C" w:rsidRPr="00691E61">
        <w:rPr>
          <w:rFonts w:ascii="Times New Roman" w:eastAsia="Times New Roman" w:hAnsi="Times New Roman" w:cs="Times New Roman"/>
          <w:noProof/>
        </w:rPr>
        <w:t>(Baumeister, Bratslavsky, Finkenauer, &amp; Vohs, 2001; Smith, Cacioppo, Larsen, &amp; Chartrand, 2003; S. E. Taylor, 1991)</w:t>
      </w:r>
      <w:r w:rsidR="0010755F" w:rsidRPr="00691E61">
        <w:rPr>
          <w:rFonts w:ascii="Times New Roman" w:eastAsia="Times New Roman" w:hAnsi="Times New Roman" w:cs="Times New Roman"/>
        </w:rPr>
        <w:fldChar w:fldCharType="end"/>
      </w:r>
      <w:r w:rsidR="00824F4F" w:rsidRPr="00691E61">
        <w:rPr>
          <w:rFonts w:ascii="Times New Roman" w:eastAsia="Times New Roman" w:hAnsi="Times New Roman" w:cs="Times New Roman"/>
        </w:rPr>
        <w:t xml:space="preserve">. </w:t>
      </w:r>
      <w:r w:rsidR="004705A8" w:rsidRPr="00691E61">
        <w:rPr>
          <w:rFonts w:ascii="Times New Roman" w:eastAsia="Times New Roman" w:hAnsi="Times New Roman" w:cs="Times New Roman"/>
        </w:rPr>
        <w:t xml:space="preserve">Saturation of </w:t>
      </w:r>
      <w:r w:rsidR="008E4635" w:rsidRPr="00691E61">
        <w:rPr>
          <w:rFonts w:ascii="Times New Roman" w:eastAsia="Times New Roman" w:hAnsi="Times New Roman" w:cs="Times New Roman"/>
        </w:rPr>
        <w:t>broadcasts with negatively-valenced content</w:t>
      </w:r>
      <w:r w:rsidR="004705A8" w:rsidRPr="00691E61">
        <w:rPr>
          <w:rFonts w:ascii="Times New Roman" w:eastAsia="Times New Roman" w:hAnsi="Times New Roman" w:cs="Times New Roman"/>
        </w:rPr>
        <w:t>,</w:t>
      </w:r>
      <w:r w:rsidR="00AB71B6" w:rsidRPr="00691E61">
        <w:rPr>
          <w:rFonts w:ascii="Times New Roman" w:eastAsia="Times New Roman" w:hAnsi="Times New Roman" w:cs="Times New Roman"/>
        </w:rPr>
        <w:t xml:space="preserve"> coupled with the tendency to attend </w:t>
      </w:r>
      <w:r w:rsidR="008E4635" w:rsidRPr="00691E61">
        <w:rPr>
          <w:rFonts w:ascii="Times New Roman" w:eastAsia="Times New Roman" w:hAnsi="Times New Roman" w:cs="Times New Roman"/>
        </w:rPr>
        <w:t xml:space="preserve">negative content </w:t>
      </w:r>
      <w:r w:rsidR="004705A8" w:rsidRPr="00691E61">
        <w:rPr>
          <w:rFonts w:ascii="Times New Roman" w:eastAsia="Times New Roman" w:hAnsi="Times New Roman" w:cs="Times New Roman"/>
        </w:rPr>
        <w:t xml:space="preserve">more closely, </w:t>
      </w:r>
      <w:r w:rsidR="008E4635" w:rsidRPr="00691E61">
        <w:rPr>
          <w:rFonts w:ascii="Times New Roman" w:eastAsia="Times New Roman" w:hAnsi="Times New Roman" w:cs="Times New Roman"/>
          <w:color w:val="000000" w:themeColor="text1"/>
        </w:rPr>
        <w:t>could have important</w:t>
      </w:r>
      <w:r w:rsidR="00756645" w:rsidRPr="00691E61">
        <w:rPr>
          <w:rFonts w:ascii="Times New Roman" w:eastAsia="Times New Roman" w:hAnsi="Times New Roman" w:cs="Times New Roman"/>
          <w:color w:val="000000" w:themeColor="text1"/>
        </w:rPr>
        <w:t xml:space="preserve"> psychological</w:t>
      </w:r>
      <w:r w:rsidR="008E4635" w:rsidRPr="00691E61">
        <w:rPr>
          <w:rFonts w:ascii="Times New Roman" w:eastAsia="Times New Roman" w:hAnsi="Times New Roman" w:cs="Times New Roman"/>
          <w:color w:val="000000" w:themeColor="text1"/>
        </w:rPr>
        <w:t xml:space="preserve"> implications for individuals</w:t>
      </w:r>
      <w:r w:rsidR="00581DA3" w:rsidRPr="00691E61">
        <w:rPr>
          <w:rFonts w:ascii="Times New Roman" w:eastAsia="Times New Roman" w:hAnsi="Times New Roman" w:cs="Times New Roman"/>
          <w:color w:val="000000" w:themeColor="text1"/>
        </w:rPr>
        <w:t xml:space="preserve"> who remain</w:t>
      </w:r>
      <w:r w:rsidR="008E4635" w:rsidRPr="00691E61">
        <w:rPr>
          <w:rFonts w:ascii="Times New Roman" w:eastAsia="Times New Roman" w:hAnsi="Times New Roman" w:cs="Times New Roman"/>
          <w:color w:val="000000" w:themeColor="text1"/>
        </w:rPr>
        <w:t xml:space="preserve"> </w:t>
      </w:r>
      <w:r w:rsidR="00385F6B" w:rsidRPr="00691E61">
        <w:rPr>
          <w:rFonts w:ascii="Times New Roman" w:eastAsia="Times New Roman" w:hAnsi="Times New Roman" w:cs="Times New Roman"/>
          <w:color w:val="000000" w:themeColor="text1"/>
        </w:rPr>
        <w:t>apprised of</w:t>
      </w:r>
      <w:r w:rsidR="00756645" w:rsidRPr="00691E61">
        <w:rPr>
          <w:rFonts w:ascii="Times New Roman" w:eastAsia="Times New Roman" w:hAnsi="Times New Roman" w:cs="Times New Roman"/>
          <w:color w:val="000000" w:themeColor="text1"/>
        </w:rPr>
        <w:t xml:space="preserve"> the news on a daily basis. </w:t>
      </w:r>
    </w:p>
    <w:p w14:paraId="4CB62419" w14:textId="62AF37D7" w:rsidR="00CF0C69" w:rsidRPr="00691E61" w:rsidRDefault="001B5C5A" w:rsidP="00691E61">
      <w:pPr>
        <w:pStyle w:val="ListParagraph"/>
        <w:spacing w:line="480" w:lineRule="auto"/>
        <w:ind w:left="0" w:firstLine="720"/>
        <w:rPr>
          <w:rFonts w:ascii="Times New Roman" w:eastAsia="Times New Roman" w:hAnsi="Times New Roman" w:cs="Times New Roman"/>
        </w:rPr>
      </w:pPr>
      <w:r w:rsidRPr="00691E61">
        <w:rPr>
          <w:rFonts w:ascii="Times New Roman" w:eastAsia="Times New Roman" w:hAnsi="Times New Roman" w:cs="Times New Roman"/>
        </w:rPr>
        <w:t xml:space="preserve">The ever-expanding ability to quickly acquire and access media </w:t>
      </w:r>
      <w:r w:rsidR="00AB71B6" w:rsidRPr="00691E61">
        <w:rPr>
          <w:rFonts w:ascii="Times New Roman" w:eastAsia="Times New Roman" w:hAnsi="Times New Roman" w:cs="Times New Roman"/>
        </w:rPr>
        <w:t>that might ultimately result in</w:t>
      </w:r>
      <w:r w:rsidR="007A371A" w:rsidRPr="00691E61">
        <w:rPr>
          <w:rFonts w:ascii="Times New Roman" w:eastAsia="Times New Roman" w:hAnsi="Times New Roman" w:cs="Times New Roman"/>
        </w:rPr>
        <w:t xml:space="preserve"> increased levels of</w:t>
      </w:r>
      <w:r w:rsidR="00AB71B6" w:rsidRPr="00691E61">
        <w:rPr>
          <w:rFonts w:ascii="Times New Roman" w:eastAsia="Times New Roman" w:hAnsi="Times New Roman" w:cs="Times New Roman"/>
        </w:rPr>
        <w:t xml:space="preserve"> </w:t>
      </w:r>
      <w:r w:rsidR="004705A8" w:rsidRPr="00691E61">
        <w:rPr>
          <w:rFonts w:ascii="Times New Roman" w:eastAsia="Times New Roman" w:hAnsi="Times New Roman" w:cs="Times New Roman"/>
        </w:rPr>
        <w:t xml:space="preserve">acute </w:t>
      </w:r>
      <w:r w:rsidR="00AB71B6" w:rsidRPr="00691E61">
        <w:rPr>
          <w:rFonts w:ascii="Times New Roman" w:eastAsia="Times New Roman" w:hAnsi="Times New Roman" w:cs="Times New Roman"/>
        </w:rPr>
        <w:t xml:space="preserve">psychological distress </w:t>
      </w:r>
      <w:r w:rsidRPr="00691E61">
        <w:rPr>
          <w:rFonts w:ascii="Times New Roman" w:eastAsia="Times New Roman" w:hAnsi="Times New Roman" w:cs="Times New Roman"/>
        </w:rPr>
        <w:t xml:space="preserve">raises a serious question: how </w:t>
      </w:r>
      <w:r w:rsidR="00754129" w:rsidRPr="00691E61">
        <w:rPr>
          <w:rFonts w:ascii="Times New Roman" w:eastAsia="Times New Roman" w:hAnsi="Times New Roman" w:cs="Times New Roman"/>
        </w:rPr>
        <w:t xml:space="preserve">might the experience of such distress impact facets of </w:t>
      </w:r>
      <w:r w:rsidR="007A371A" w:rsidRPr="00691E61">
        <w:rPr>
          <w:rFonts w:ascii="Times New Roman" w:eastAsia="Times New Roman" w:hAnsi="Times New Roman" w:cs="Times New Roman"/>
        </w:rPr>
        <w:t xml:space="preserve">day-to-day </w:t>
      </w:r>
      <w:r w:rsidR="00A17E84" w:rsidRPr="00691E61">
        <w:rPr>
          <w:rFonts w:ascii="Times New Roman" w:eastAsia="Times New Roman" w:hAnsi="Times New Roman" w:cs="Times New Roman"/>
        </w:rPr>
        <w:t>functioning or behavior</w:t>
      </w:r>
      <w:r w:rsidR="00754129" w:rsidRPr="00691E61">
        <w:rPr>
          <w:rFonts w:ascii="Times New Roman" w:eastAsia="Times New Roman" w:hAnsi="Times New Roman" w:cs="Times New Roman"/>
        </w:rPr>
        <w:t xml:space="preserve">? A small subset of literature has addressed </w:t>
      </w:r>
      <w:r w:rsidR="007A371A" w:rsidRPr="00691E61">
        <w:rPr>
          <w:rFonts w:ascii="Times New Roman" w:eastAsia="Times New Roman" w:hAnsi="Times New Roman" w:cs="Times New Roman"/>
        </w:rPr>
        <w:t>the direct impact of news exposure on cognitive performance, generally indicating that</w:t>
      </w:r>
      <w:r w:rsidR="00B1243F" w:rsidRPr="00691E61">
        <w:rPr>
          <w:rFonts w:ascii="Times New Roman" w:eastAsia="Times New Roman" w:hAnsi="Times New Roman" w:cs="Times New Roman"/>
        </w:rPr>
        <w:t xml:space="preserve"> </w:t>
      </w:r>
      <w:r w:rsidR="00D34F13" w:rsidRPr="00691E61">
        <w:rPr>
          <w:rFonts w:ascii="Times New Roman" w:eastAsia="Times New Roman" w:hAnsi="Times New Roman" w:cs="Times New Roman"/>
        </w:rPr>
        <w:t xml:space="preserve">negative news content </w:t>
      </w:r>
      <w:r w:rsidR="00CF0C69" w:rsidRPr="00691E61">
        <w:rPr>
          <w:rFonts w:ascii="Times New Roman" w:eastAsia="Times New Roman" w:hAnsi="Times New Roman" w:cs="Times New Roman"/>
        </w:rPr>
        <w:t xml:space="preserve">that is affectively reactive </w:t>
      </w:r>
      <w:r w:rsidR="00D34F13" w:rsidRPr="00691E61">
        <w:rPr>
          <w:rFonts w:ascii="Times New Roman" w:eastAsia="Times New Roman" w:hAnsi="Times New Roman" w:cs="Times New Roman"/>
        </w:rPr>
        <w:t>can induce deficits in</w:t>
      </w:r>
      <w:r w:rsidR="00CF0C69" w:rsidRPr="00691E61">
        <w:rPr>
          <w:rFonts w:ascii="Times New Roman" w:eastAsia="Times New Roman" w:hAnsi="Times New Roman" w:cs="Times New Roman"/>
        </w:rPr>
        <w:t xml:space="preserve"> </w:t>
      </w:r>
      <w:r w:rsidR="00CF0C69" w:rsidRPr="00691E61">
        <w:rPr>
          <w:rFonts w:ascii="Times New Roman" w:eastAsia="Times New Roman" w:hAnsi="Times New Roman" w:cs="Times New Roman"/>
        </w:rPr>
        <w:lastRenderedPageBreak/>
        <w:t xml:space="preserve">recall and recognition of information presented both prior to and following viewing disturbing content </w:t>
      </w:r>
      <w:r w:rsidR="00CF0C69" w:rsidRPr="00691E61">
        <w:rPr>
          <w:rFonts w:ascii="Times New Roman" w:eastAsia="Times New Roman" w:hAnsi="Times New Roman" w:cs="Times New Roman"/>
        </w:rPr>
        <w:fldChar w:fldCharType="begin"/>
      </w:r>
      <w:r w:rsidR="00CF0C69" w:rsidRPr="00691E61">
        <w:rPr>
          <w:rFonts w:ascii="Times New Roman" w:eastAsia="Times New Roman" w:hAnsi="Times New Roman" w:cs="Times New Roman"/>
        </w:rPr>
        <w:instrText xml:space="preserve"> ADDIN ZOTERO_ITEM CSL_CITATION {"citationID":"gzJfCv9A","properties":{"formattedCitation":"(Lang, Newhagen, &amp; Reeves, 1996; Mundorf, Drew, Zillman, &amp; Weaver, 1990; Mundorf, Zillmann, &amp; Drew, 1991; Mundorf &amp; Zillmann, 1991; Scott &amp; Goff, 1988)","plainCitation":"(Lang, Newhagen, &amp; Reeves, 1996; Mundorf, Drew, Zillman, &amp; Weaver, 1990; Mundorf, Zillmann, &amp; Drew, 1991; Mundorf &amp; Zillmann, 1991; Scott &amp; Goff, 1988)","noteIndex":0},"citationItems":[{"id":1473,"uris":["http://zotero.org/users/3430614/items/4PVLNQPW"],"uri":["http://zotero.org/users/3430614/items/4PVLNQPW"],"itemData":{"id":1473,"type":"article-journal","title":"Negative video as structure: Emotion, attention, capacity, and memory","container-title":"Journal of Broadcasting &amp; Electronic Media","page":"460-477","volume":"40","issue":"4","source":"Crossref","DOI":"10.1080/08838159609364369","ISSN":"0883-8151, 1550-6878","shortTitle":"Negative video as structure","language":"en","author":[{"family":"Lang","given":"Annie"},{"family":"Newhagen","given":"John"},{"family":"Reeves","given":"Byron"}],"issued":{"date-parts":[["1996",9]]}}},{"id":1535,"uris":["http://zotero.org/users/3430614/items/GFYRMMJP"],"uri":["http://zotero.org/users/3430614/items/GFYRMMJP"],"itemData":{"id":1535,"type":"article-journal","title":"Effects of Disturbing News on Recall of Subsequently Presented News","container-title":"Communication Research","page":"601-615","volume":"17","issue":"5","source":"SAGE Journals","abstract":"Both male and female respondents were exposed to a television news program. Immediately following exposure to either an emotionally disturbing or an innocuous, affectively neutral news story, respondents watched a sequence of standard news items. The placement of these items was systematically varied through three time slots of 90 s each. In the two preexposure conditions, all items appeared equally often in all time slots, thus allowing comparisons over time as well as at given times. A surprise information-acquisition test was administered for the contents of the news items. Compared with the control condition, the acquisition of information from the news items following the emotionally charged, disturbing story was significantly poorer for a period of 3 min. No appreciable difference in information acquisition was observed thereafter. The apparent impairment of information acquisition, processing, storage, and retrieval after emotionally charged news stories is discussed in terms of emotion theory. Practical implications are considered.","DOI":"10.1177/009365090017005002","ISSN":"0093-6502","journalAbbreviation":"Communication Research","language":"en","author":[{"family":"Mundorf","given":"Norbert"},{"family":"Drew","given":"Dan"},{"family":"Zillman","given":"Dolf"},{"family":"Weaver","given":"James"}],"issued":{"date-parts":[["1990",10,1]]}}},{"id":1532,"uris":["http://zotero.org/users/3430614/items/93MQVQ6J"],"uri":["http://zotero.org/users/3430614/items/93MQVQ6J"],"itemData":{"id":1532,"type":"article-journal","title":"Effects of Disturbing Televised Events on the Acquisition of Information from Subsequently Presented Commercials","container-title":"Journal of Advertising","page":"46-53","volume":"20","issue":"1","source":"JSTOR","abstract":"Male and female respondents were exposed to a television news program containing commercials. Immediately following exposure to either an emotionally disturbing or an innocuous, affectively neutral news story, respondents watched a sequence of standard news items mixed with commercials. The placement of 30-second commercials was systematically varied through three time slots: immediately following the experimental pretreatment (0.0-0.5 min); delayed by two minutes (2.0-2.5 min); or delayed by four minutes (4.0-4.5 min). A surprise recognition/recall test, measuring information acquisition of the content of the commercials, was administered. Compared with the control condition, the acquisition of information from the commercials following the emotionally charged, disturbing story was significantly poorer for a period of two and one-half minutes. No appreciable difference in information acquisition was observed thereafter. The apparent impairment of information acquisition, processing, and retrieval is discussed in terms of emotion theory. Implications for the placement of commercials in news and entertainment programs are also considered.","ISSN":"0091-3367","author":[{"family":"Mundorf","given":"Norbert"},{"family":"Zillmann","given":"Dolf"},{"family":"Drew","given":"Dan"}],"issued":{"date-parts":[["1991"]]}}},{"id":1376,"uris":["http://zotero.org/users/3430614/items/T6ZKF4S4"],"uri":["http://zotero.org/users/3430614/items/T6ZKF4S4"],"itemData":{"id":1376,"type":"article-journal","title":"Effects of story sequencing on affective reactions to broadcast news","container-title":"Journal of Broadcasting &amp; Electronic Media","page":"197-211","volume":"35","issue":"2","source":"Crossref","DOI":"10.1080/08838159109364118","ISSN":"0883-8151, 1550-6878","language":"en","author":[{"family":"Mundorf","given":"Norbert"},{"family":"Zillmann","given":"Dolf"}],"issued":{"date-parts":[["1991",3]]}}},{"id":1479,"uris":["http://zotero.org/users/3430614/items/3VUURLHH"],"uri":["http://zotero.org/users/3430614/items/3VUURLHH"],"itemData":{"id":1479,"type":"article-journal","title":"How Excitation from Prior Programming Affects Television News Recall","container-title":"Journalism Quarterly","page":"615-620","volume":"65","issue":"3","source":"Crossref","DOI":"10.1177/107769908806500308","ISSN":"0022-5533","language":"en","author":[{"family":"Scott","given":"Randall K."},{"family":"Goff","given":"David H."}],"issued":{"date-parts":[["1988",9]]}}}],"schema":"https://github.com/citation-style-language/schema/raw/master/csl-citation.json"} </w:instrText>
      </w:r>
      <w:r w:rsidR="00CF0C69" w:rsidRPr="00691E61">
        <w:rPr>
          <w:rFonts w:ascii="Times New Roman" w:eastAsia="Times New Roman" w:hAnsi="Times New Roman" w:cs="Times New Roman"/>
        </w:rPr>
        <w:fldChar w:fldCharType="separate"/>
      </w:r>
      <w:r w:rsidR="00CF0C69" w:rsidRPr="00691E61">
        <w:rPr>
          <w:rFonts w:ascii="Times New Roman" w:eastAsia="Times New Roman" w:hAnsi="Times New Roman" w:cs="Times New Roman"/>
          <w:noProof/>
        </w:rPr>
        <w:t>(Lang, Newhagen, &amp; Reeves, 1996; Mundorf, Drew, Zillman, &amp; Weaver, 1990; Mundorf, Zillmann, &amp; Drew, 1991; Mundorf &amp; Zillmann, 1991; Scott &amp; Goff, 1988)</w:t>
      </w:r>
      <w:r w:rsidR="00CF0C69" w:rsidRPr="00691E61">
        <w:rPr>
          <w:rFonts w:ascii="Times New Roman" w:eastAsia="Times New Roman" w:hAnsi="Times New Roman" w:cs="Times New Roman"/>
        </w:rPr>
        <w:fldChar w:fldCharType="end"/>
      </w:r>
      <w:r w:rsidR="00CF0C69" w:rsidRPr="00691E61">
        <w:rPr>
          <w:rFonts w:ascii="Times New Roman" w:eastAsia="Times New Roman" w:hAnsi="Times New Roman" w:cs="Times New Roman"/>
        </w:rPr>
        <w:t xml:space="preserve">. </w:t>
      </w:r>
    </w:p>
    <w:p w14:paraId="0082E5F6" w14:textId="30CD2D01" w:rsidR="00B1243F" w:rsidRPr="00691E61" w:rsidRDefault="006F24B2" w:rsidP="00691E61">
      <w:pPr>
        <w:pStyle w:val="ListParagraph"/>
        <w:spacing w:line="480" w:lineRule="auto"/>
        <w:ind w:left="0" w:firstLine="720"/>
        <w:rPr>
          <w:rFonts w:ascii="Times New Roman" w:eastAsia="Times New Roman" w:hAnsi="Times New Roman" w:cs="Times New Roman"/>
        </w:rPr>
      </w:pPr>
      <w:r w:rsidRPr="00691E61">
        <w:rPr>
          <w:rFonts w:ascii="Times New Roman" w:eastAsia="Times New Roman" w:hAnsi="Times New Roman" w:cs="Times New Roman"/>
        </w:rPr>
        <w:t>Though</w:t>
      </w:r>
      <w:r w:rsidR="00B1243F" w:rsidRPr="00691E61">
        <w:rPr>
          <w:rFonts w:ascii="Times New Roman" w:eastAsia="Times New Roman" w:hAnsi="Times New Roman" w:cs="Times New Roman"/>
        </w:rPr>
        <w:t xml:space="preserve"> there has b</w:t>
      </w:r>
      <w:r w:rsidR="00390C02" w:rsidRPr="00691E61">
        <w:rPr>
          <w:rFonts w:ascii="Times New Roman" w:eastAsia="Times New Roman" w:hAnsi="Times New Roman" w:cs="Times New Roman"/>
        </w:rPr>
        <w:t>een little systematic inquiry exploring</w:t>
      </w:r>
      <w:r w:rsidR="00B1243F" w:rsidRPr="00691E61">
        <w:rPr>
          <w:rFonts w:ascii="Times New Roman" w:eastAsia="Times New Roman" w:hAnsi="Times New Roman" w:cs="Times New Roman"/>
        </w:rPr>
        <w:t xml:space="preserve"> the effects of exposure to news coverage on aspects of cognition,</w:t>
      </w:r>
      <w:r w:rsidR="00390C02" w:rsidRPr="00691E61">
        <w:rPr>
          <w:rFonts w:ascii="Times New Roman" w:eastAsia="Times New Roman" w:hAnsi="Times New Roman" w:cs="Times New Roman"/>
        </w:rPr>
        <w:t xml:space="preserve"> there is a </w:t>
      </w:r>
      <w:r w:rsidR="00754129" w:rsidRPr="00691E61">
        <w:rPr>
          <w:rFonts w:ascii="Times New Roman" w:eastAsia="Times New Roman" w:hAnsi="Times New Roman" w:cs="Times New Roman"/>
        </w:rPr>
        <w:t xml:space="preserve">large body of </w:t>
      </w:r>
      <w:r w:rsidR="00390C02" w:rsidRPr="00691E61">
        <w:rPr>
          <w:rFonts w:ascii="Times New Roman" w:eastAsia="Times New Roman" w:hAnsi="Times New Roman" w:cs="Times New Roman"/>
        </w:rPr>
        <w:t xml:space="preserve">research </w:t>
      </w:r>
      <w:r w:rsidR="00754129" w:rsidRPr="00691E61">
        <w:rPr>
          <w:rFonts w:ascii="Times New Roman" w:eastAsia="Times New Roman" w:hAnsi="Times New Roman" w:cs="Times New Roman"/>
        </w:rPr>
        <w:t xml:space="preserve">evaluating the </w:t>
      </w:r>
      <w:r w:rsidR="00B1243F" w:rsidRPr="00691E61">
        <w:rPr>
          <w:rFonts w:ascii="Times New Roman" w:eastAsia="Times New Roman" w:hAnsi="Times New Roman" w:cs="Times New Roman"/>
        </w:rPr>
        <w:t>impact of stress on cognitive performance</w:t>
      </w:r>
      <w:r w:rsidR="00390C02" w:rsidRPr="00691E61">
        <w:rPr>
          <w:rFonts w:ascii="Times New Roman" w:eastAsia="Times New Roman" w:hAnsi="Times New Roman" w:cs="Times New Roman"/>
        </w:rPr>
        <w:t>. This particular domain is relevant given</w:t>
      </w:r>
      <w:r w:rsidR="00B1243F" w:rsidRPr="00691E61">
        <w:rPr>
          <w:rFonts w:ascii="Times New Roman" w:eastAsia="Times New Roman" w:hAnsi="Times New Roman" w:cs="Times New Roman"/>
        </w:rPr>
        <w:t xml:space="preserve"> </w:t>
      </w:r>
      <w:r w:rsidRPr="00691E61">
        <w:rPr>
          <w:rFonts w:ascii="Times New Roman" w:eastAsia="Times New Roman" w:hAnsi="Times New Roman" w:cs="Times New Roman"/>
        </w:rPr>
        <w:t>the evidence that traumatic news is stressful</w:t>
      </w:r>
      <w:r w:rsidR="00631811" w:rsidRPr="00691E61">
        <w:rPr>
          <w:rFonts w:ascii="Times New Roman" w:eastAsia="Times New Roman" w:hAnsi="Times New Roman" w:cs="Times New Roman"/>
        </w:rPr>
        <w:t xml:space="preserve"> </w:t>
      </w:r>
      <w:r w:rsidR="00631811" w:rsidRPr="00691E61">
        <w:rPr>
          <w:rFonts w:ascii="Times New Roman" w:eastAsia="Times New Roman" w:hAnsi="Times New Roman" w:cs="Times New Roman"/>
        </w:rPr>
        <w:fldChar w:fldCharType="begin"/>
      </w:r>
      <w:r w:rsidR="00631811" w:rsidRPr="00691E61">
        <w:rPr>
          <w:rFonts w:ascii="Times New Roman" w:eastAsia="Times New Roman" w:hAnsi="Times New Roman" w:cs="Times New Roman"/>
        </w:rPr>
        <w:instrText xml:space="preserve"> ADDIN ZOTERO_ITEM CSL_CITATION {"citationID":"vlDfEijH","properties":{"formattedCitation":"(Ahern et al., 2002; Bernstein et al., 2007; Bodas, Siman-Tov, Peleg, &amp; Solomon, 2015; Lau, 2006; Otto et al., 2007; Pfefferbaum et al., 2014)","plainCitation":"(Ahern et al., 2002; Bernstein et al., 2007; Bodas, Siman-Tov, Peleg, &amp; Solomon, 2015; Lau, 2006; Otto et al., 2007; Pfefferbaum et al., 2014)","noteIndex":0},"citationItems":[{"id":1528,"uris":["http://zotero.org/users/3430614/items/CTRQ38XC"],"uri":["http://zotero.org/users/3430614/items/CTRQ38XC"],"itemData":{"id":1528,"type":"article-journal","title":"Television images and psychological symptoms after the September 11 terrorist attacks","container-title":"Psychiatry","page":"289-300","volume":"65","issue":"4","source":"PubMed","abstract":"Exposure to graphic television images may exacerbate psychological symptoms in disaster situations. We tested the hypotheses that (1) more frequent viewing of television images of the September 11 terrorist attacks was associated with posttraumatic stress disorder (PTSD) and depression, and that (2) direct exposure to disaster events had an interactive effect with media viewing. We recruited 1,008 adult residents of the borough of Manhattan in New York City through a random-digit-dial telephone survey conducted between October 16 and November 15, 2001. Respondents who repeatedly saw \"people falling or jumping from the towers of the World Trade Center\" had higher prevalence of PTSD (17.4%) and depression (14.7%) than those who did not (6.2% and 5.3%, respectively). Among respondents who were directly affected by the attacks (e.g., had a friend killed), those who watched this television image frequently were more likely to have PTSD and depression than those who did not. Among respondents not directly affected by the attacks, prevalence of PTSD and depression was not associated with frequency of television image viewing. Specific disaster-related television images were associated with PTSD and depression among persons who were directly exposed to a disaster. Future research should address causal directionality of this association.","ISSN":"0033-2747","note":"PMID: 12530330","journalAbbreviation":"Psychiatry","language":"eng","author":[{"family":"Ahern","given":"Jennifer"},{"family":"Galea","given":"Sandro"},{"family":"Resnick","given":"Heidi"},{"family":"Kilpatrick","given":"Dean"},{"family":"Bucuvalas","given":"Michael"},{"family":"Gold","given":"Joel"},{"family":"Vlahov","given":"David"}],"issued":{"date-parts":[["2002"]]}}},{"id":1463,"uris":["http://zotero.org/users/3430614/items/5RHE2IT7"],"uri":["http://zotero.org/users/3430614/items/5RHE2IT7"],"itemData":{"id":1463,"type":"article-journal","title":"Television Watching and the Risk of Incident Probable Posttraumatic Stress Disorder: A Prospective Evaluation","container-title":"The Journal of Nervous and Mental Disease","page":"41-47","volume":"195","issue":"1","source":"Crossref","abstract":"The relation between viewing television coverage of a mass disaster and the development of posttraumatic stress disorder (PTSD) is poorly understood. A cohort of New Yorkers without baseline probable PTSD (N ϭ 1787) was assessed 1 year following the September 11, 2001, attacks. The primary outcome was newonset probable PTSD assessed through a validated scale, and the primary exposure was number of hours of September 11 anniversary news coverage viewed. A total of 99 (5.6%) of participants had developed probable PTSD at the 1-year follow-up. Watching 12 or more hours of September 11 attack anniversary news coverage was associated with a 3.4-fold increased risk of new-onset probable PTSD (p ϭ 0.004). Exposure to television coverage of the September 11 anniversary was associated with new-onset probable PTSD among a cohort of New Yorkers with no probable PTSD at baseline.","DOI":"10.1097/01.nmd.0000244784.36745.a5","ISSN":"0022-3018","shortTitle":"Television Watching and the Risk of Incident Probable Posttraumatic Stress Disorder","language":"en","author":[{"family":"Bernstein","given":"Kyle T."},{"family":"Ahern","given":"Jennifer"},{"family":"Tracy","given":"Melissa"},{"family":"Boscarino","given":"Joseph A."},{"family":"Vlahov","given":"David"},{"family":"Galea","given":"Sandro"}],"issued":{"date-parts":[["2007",1]]}}},{"id":1567,"uris":["http://zotero.org/users/3430614/items/5SC3NBZJ"],"uri":["http://zotero.org/users/3430614/items/5SC3NBZJ"],"itemData":{"id":1567,"type":"article-journal","title":"Anxiety-Inducing Media: The Effect of Constant News Broadcasting on the Well-Being of Israeli Television Viewers","container-title":"Psychiatry","page":"265-276","volume":"78","issue":"3","source":"Taylor and Francis+NEJM","abstract":"Objective: The effects of televised trauma on the emotional well-being of television viewers has received some scientific attention in recent years, suggesting that the general public is placed at risk of developing distress and possibly posttraumatic psychopathology as a result of secondary exposure via mass media. At the break of a recent war in Gaza, we assessed the psychological effects of the extensive news broadcasting. Method: An omnibus survey was performed two weeks into Operation Protective Edge with a sample of 500 participants representing the adult (&gt; 18) Jewish population of Israel. Results: The results suggest that a vast majority (87.2%) of the population tuned in to the newscasts and the majority (76.7%) of viewers increased their news consumption compared to normal. Increased frequency of viewing newscasts was associated with reported anxiety reflected in uncontrolled fear, physiological hyperarousal, sleeping difficulties, and fearful thoughts. A regression model revealed that viewers watching the constant newscasts more than usual are 1.6 times more likely to report at least one anxiety symptom compared to those watching at the same frequency or less, standardized to gender and age. Conclusions: Increased viewing patterns of televised traumatic content, as well as negative perception of such broadcasts, are associated with the report of anxiety symptoms or psychopathology. The public health implications of the findings are discussed.","DOI":"10.1080/00332747.2015.1069658","ISSN":"0033-2747","note":"PMID: 26391834","shortTitle":"Anxiety-Inducing Media","author":[{"family":"Bodas","given":"Moran"},{"family":"Siman-Tov","given":"Maya"},{"family":"Peleg","given":"Kobi"},{"family":"Solomon","given":"Zahava"}],"issued":{"date-parts":[["2015",7,3]]}}},{"id":1478,"uris":["http://zotero.org/users/3430614/items/U5S3K4R8"],"uri":["http://zotero.org/users/3430614/items/U5S3K4R8"],"itemData":{"id":1478,"type":"article-journal","title":"Impacts of media coverage on the community stress level in Hong Kong after the tsunami on 26 December 2004","container-title":"Journal of Epidemiology &amp; Community Health","page":"675-682","volume":"60","issue":"8","source":"Crossref","DOI":"10.1136/jech.2005.041897","ISSN":"0143-005X","language":"en","author":[{"family":"Lau","given":"J. T F"}],"issued":{"date-parts":[["2006",8,1]]}}},{"id":1471,"uris":["http://zotero.org/users/3430614/items/DBK52FI4"],"uri":["http://zotero.org/users/3430614/items/DBK52FI4"],"itemData":{"id":1471,"type":"article-journal","title":"Posttraumatic stress disorder symptoms following media exposure to tragic events: Impact of 9/11 on children at risk for anxiety disorders","container-title":"Journal of Anxiety Disorders","page":"888-902","volume":"21","issue":"7","source":"Crossref","abstract":"With the extensive media coverage on September 11, 2001, adults and children indirectly witnessed the terrorist attacks leading to the deaths of almost 3,000 people. An ongoing longitudinal study provided the opportunity to examine pre-event characteristics and the impact of this media exposure. We assessed symptoms of PTSD in 166 children and 84 mothers who had no direct exposure to the 9/11 attacks. The sample included children who had parents with or without anxiety and mood disorders, and who had been assessed for the presence or absence of temperamental behavioral inhibition (BI). We found a 5.4 percent rate of symptomatic PTSD in response to 9/11 in children and 1.2 percent in their mothers. Children’s identiﬁcation with victims of the attack, and for younger children, the amount of television viewing predicted increased risk of PTSD symptoms. Parental depression was associated with higher symptoms, and pre-event levels of family support was associated with a lower risk for PTSD symptoms. BI in children was also linked to lower rates of PTSD symptoms, suggesting that a cautious and fearful approach to novelty may offer protection against exposure to media-based traumatic images. Media viewing of tragic events is sufﬁcient to produce PTSD symptoms in vulnerable populations such as children. Given the links between PTSD symptoms and viewing habits, parental monitoring of media exposure may be important for younger children.","DOI":"10.1016/j.janxdis.2006.10.008","ISSN":"08876185","shortTitle":"Posttraumatic stress disorder symptoms following media exposure to tragic events","language":"en","author":[{"family":"Otto","given":"Michael W."},{"family":"Henin","given":"Aude"},{"family":"Hirshfeld-Becker","given":"Dina R."},{"family":"Pollack","given":"Mark H."},{"family":"Biederman","given":"Joseph"},{"family":"Rosenbaum","given":"Jerrold F."}],"issued":{"date-parts":[["2007",1]]}}},{"id":1484,"uris":["http://zotero.org/users/3430614/items/VLMCGJVZ"],"uri":["http://zotero.org/users/3430614/items/VLMCGJVZ"],"itemData":{"id":1484,"type":"article-journal","title":"Disaster Media Coverage and Psychological Outcomes: Descriptive Findings in the Extant Research","container-title":"Current Psychiatry Reports","volume":"16","issue":"9","source":"Crossref","URL":"http://link.springer.com/10.1007/s11920-014-0464-x","DOI":"10.1007/s11920-014-0464-x","ISSN":"1523-3812, 1535-1645","shortTitle":"Disaster Media Coverage and Psychological Outcomes","language":"en","author":[{"family":"Pfefferbaum","given":"Betty"},{"family":"Newman","given":"Elana"},{"family":"Nelson","given":"Summer D."},{"family":"Nitiéma","given":"Pascal"},{"family":"Pfefferbaum","given":"Rose L."},{"family":"Rahman","given":"Ambreen"}],"issued":{"date-parts":[["2014",9]]},"accessed":{"date-parts":[["2018",11,17]]}}}],"schema":"https://github.com/citation-style-language/schema/raw/master/csl-citation.json"} </w:instrText>
      </w:r>
      <w:r w:rsidR="00631811" w:rsidRPr="00691E61">
        <w:rPr>
          <w:rFonts w:ascii="Times New Roman" w:eastAsia="Times New Roman" w:hAnsi="Times New Roman" w:cs="Times New Roman"/>
        </w:rPr>
        <w:fldChar w:fldCharType="separate"/>
      </w:r>
      <w:r w:rsidR="00631811" w:rsidRPr="00691E61">
        <w:rPr>
          <w:rFonts w:ascii="Times New Roman" w:eastAsia="Times New Roman" w:hAnsi="Times New Roman" w:cs="Times New Roman"/>
          <w:noProof/>
        </w:rPr>
        <w:t>(Ahern et al., 2002; Bernstein et al., 2007; Bodas, Siman-Tov, Peleg, &amp; Solomon, 2015; Lau, 2006; Otto et al., 2007; Pfefferbaum et al., 2014)</w:t>
      </w:r>
      <w:r w:rsidR="00631811" w:rsidRPr="00691E61">
        <w:rPr>
          <w:rFonts w:ascii="Times New Roman" w:eastAsia="Times New Roman" w:hAnsi="Times New Roman" w:cs="Times New Roman"/>
        </w:rPr>
        <w:fldChar w:fldCharType="end"/>
      </w:r>
      <w:r w:rsidR="00631811" w:rsidRPr="00691E61">
        <w:rPr>
          <w:rFonts w:ascii="Times New Roman" w:eastAsia="Times New Roman" w:hAnsi="Times New Roman" w:cs="Times New Roman"/>
        </w:rPr>
        <w:t>.</w:t>
      </w:r>
      <w:r w:rsidR="00DF0DB0" w:rsidRPr="00691E61">
        <w:rPr>
          <w:rFonts w:ascii="Times New Roman" w:eastAsia="Times New Roman" w:hAnsi="Times New Roman" w:cs="Times New Roman"/>
        </w:rPr>
        <w:t xml:space="preserve"> </w:t>
      </w:r>
      <w:r w:rsidR="00CF0C69" w:rsidRPr="00691E61">
        <w:rPr>
          <w:rFonts w:ascii="Times New Roman" w:eastAsia="Times New Roman" w:hAnsi="Times New Roman" w:cs="Times New Roman"/>
        </w:rPr>
        <w:t xml:space="preserve">In general, the experience of stress and anxiety </w:t>
      </w:r>
      <w:r w:rsidR="00084B80" w:rsidRPr="00691E61">
        <w:rPr>
          <w:rFonts w:ascii="Times New Roman" w:hAnsi="Times New Roman" w:cs="Times New Roman"/>
        </w:rPr>
        <w:t xml:space="preserve">has been associated with decrements in </w:t>
      </w:r>
      <w:r w:rsidR="00937D5E" w:rsidRPr="00691E61">
        <w:rPr>
          <w:rFonts w:ascii="Times New Roman" w:hAnsi="Times New Roman" w:cs="Times New Roman"/>
          <w:i/>
        </w:rPr>
        <w:t>reaction time</w:t>
      </w:r>
      <w:r w:rsidR="003E726F" w:rsidRPr="00691E61">
        <w:rPr>
          <w:rFonts w:ascii="Times New Roman" w:hAnsi="Times New Roman" w:cs="Times New Roman"/>
          <w:i/>
        </w:rPr>
        <w:t xml:space="preserve"> </w:t>
      </w:r>
      <w:r w:rsidR="003E726F" w:rsidRPr="00691E61">
        <w:rPr>
          <w:rFonts w:ascii="Times New Roman" w:hAnsi="Times New Roman" w:cs="Times New Roman"/>
        </w:rPr>
        <w:fldChar w:fldCharType="begin"/>
      </w:r>
      <w:r w:rsidR="003E726F" w:rsidRPr="00691E61">
        <w:rPr>
          <w:rFonts w:ascii="Times New Roman" w:hAnsi="Times New Roman" w:cs="Times New Roman"/>
        </w:rPr>
        <w:instrText xml:space="preserve"> ADDIN ZOTERO_ITEM CSL_CITATION {"citationID":"OWlzMgtC","properties":{"formattedCitation":"(Hoffman, 2004; Jones &amp; Hardy, 1988; Kosinski, 2008; Lieberman, Tharion, Shukitt-Hale, Speckman, &amp; Tulley, 2002; Wachtel, 1968)","plainCitation":"(Hoffman, 2004; Jones &amp; Hardy, 1988; Kosinski, 2008; Lieberman, Tharion, Shukitt-Hale, Speckman, &amp; Tulley, 2002; Wachtel, 1968)","noteIndex":0},"citationItems":[{"id":1655,"uris":["http://zotero.org/users/3430614/items/XIY9BT8P"],"uri":["http://zotero.org/users/3430614/items/XIY9BT8P"],"itemData":{"id":1655,"type":"article-journal","title":"The effect of acute stress on subsequent neuropsychological test performance (2003)","container-title":"Archives of Clinical Neuropsychology","page":"497-506","volume":"19","issue":"4","source":"Crossref","abstract":"Acute mental stressors have been implicated as variables that may deleteriously affect neuropsychological test performance by increasing distractibility and decreasing working memory function. This study examined 25 subjects with no known neurological or psychiatric impairment on a brief battery of neuropsychological measures on alternate days following either rest or induced mental stress in a counterbalanced design. The test battery consisted of the Rey Auditory-Verbal Learning Test, the Rey Complex Figure, and three Wechsler Memory Scale-III subtests (Logical Memory, Digit Span, and Visual Memory Span). The Ss average age was 24.8 years (S.D. = 10.1) and average education was 15.0 years (S.D. = 1.6). The mental stressor employed was a videotaped public-speaking exercise that has been shown in previous work to induce negative mood, cardiovascular reactivity, and perceived mental stress. Ss demonstrated statistically signiﬁcant (P &lt; .05) increases in negative mood, heart rate, diastolic blood pressure, and systolic blood pressure as well as elevated cortisol concentration following induced stress, suggesting substantially increased adrenocortical reactivity and cardiovascular stress response. There were, however, no statistically signiﬁcant differences in any of the neuropsychological measures when stress versus rest days were compared. The results suggest that acute mental stressors may have no measurable effect on subsequent performance on selected neuropsychological tests in a normal population. Further work is suggested to determine whether pre-existing anxiety-related psychopathology or pre-existing neurological compromise might interact with induced mental stress to cause decrements in neuropsychological test performance.","DOI":"10.1016/j.acn.2003.07.005","ISSN":"08876177","language":"en","author":[{"family":"Hoffman","given":"R"}],"issued":{"date-parts":[["2004",6]]}}},{"id":1663,"uris":["http://zotero.org/users/3430614/items/IWZKF5YR"],"uri":["http://zotero.org/users/3430614/items/IWZKF5YR"],"itemData":{"id":1663,"type":"article-journal","title":"The effects of anxiety upon psychomotor performance","container-title":"Journal of Sports Sciences","page":"59-67","volume":"6","issue":"1","source":"Taylor and Francis+NEJM","abstract":"This paper describes an experiment which examined the effects of anxiety on choice reaction time and movement time. A balanced repeated measures design was adopted in which eight female subjects performed a six‐choice visual reaction task in ‘no anxiety’ and ‘anxiety’ conditions. The anxiety condition required subjects to jump from a balcony 15 feet (4.57 m) into a foam‐filled pit below. Subjects in the anxiety condition demonstrated significantly higher levels of cognitive anxiety and longer reaction times than those in the no anxiety condition. The analysis of the reaction time data also revealed a significant interaction between anxiety and block. No significant effects emerged in the case of movement time.","DOI":"10.1080/02640418808729794","ISSN":"0264-0414","note":"PMID: 3404577","author":[{"family":"Jones","given":"J. Graham"},{"family":"Hardy","given":"Lew"}],"issued":{"date-parts":[["1988",3,1]]}}},{"id":280,"uris":["http://zotero.org/users/3430614/items/LG4W28TD"],"uri":["http://zotero.org/users/3430614/items/LG4W28TD"],"itemData":{"id":280,"type":"article-journal","title":"A literature review on reaction time","container-title":"Clemson University","volume":"10","source":"Google Scholar","author":[{"family":"Kosinski","given":"Robert J."}],"issued":{"date-parts":[["2008"]]}}},{"id":1640,"uris":["http://zotero.org/users/3430614/items/FEGQ26KU"],"uri":["http://zotero.org/users/3430614/items/FEGQ26KU"],"itemData":{"id":1640,"type":"article-journal","title":"Effects of caffeine, sleep loss, and stress on cognitive performance and mood during U.S. Navy SEAL training","container-title":"Psychopharmacology","page":"250-261","volume":"164","issue":"3","source":"Crossref","DOI":"10.1007/s00213-002-1217-9","ISSN":"0033-3158, 1432-2072","language":"en","author":[{"family":"Lieberman","given":"Harris"},{"family":"Tharion","given":"William"},{"family":"Shukitt-Hale","given":"Barbara"},{"family":"Speckman","given":"Karen"},{"family":"Tulley","given":"Richard"}],"issued":{"date-parts":[["2002",11,1]]}}},{"id":1628,"uris":["http://zotero.org/users/3430614/items/W44EY7BU"],"uri":["http://zotero.org/users/3430614/items/W44EY7BU"],"itemData":{"id":1628,"type":"article-journal","title":"Anxiety, Attention, and Coping with Threat.","container-title":"Journal of Abnormal Psychology","page":"137-143","volume":"73","issue":"2","source":"Crossref","DOI":"10.1037/h0020118","ISSN":"1939-1846, 0021-843X","language":"en","author":[{"family":"Wachtel","given":"Paul L."}],"issued":{"date-parts":[["1968"]]}}}],"schema":"https://github.com/citation-style-language/schema/raw/master/csl-citation.json"} </w:instrText>
      </w:r>
      <w:r w:rsidR="003E726F" w:rsidRPr="00691E61">
        <w:rPr>
          <w:rFonts w:ascii="Times New Roman" w:hAnsi="Times New Roman" w:cs="Times New Roman"/>
        </w:rPr>
        <w:fldChar w:fldCharType="separate"/>
      </w:r>
      <w:r w:rsidR="003E726F" w:rsidRPr="00691E61">
        <w:rPr>
          <w:rFonts w:ascii="Times New Roman" w:hAnsi="Times New Roman" w:cs="Times New Roman"/>
          <w:noProof/>
        </w:rPr>
        <w:t>(Hoffman, 2004; Jones &amp; Hardy, 1988; Kosinski, 2008; Lieberman, Tharion, Shukitt-Hale, Speckman, &amp; Tulley, 2002; Wachtel, 1968)</w:t>
      </w:r>
      <w:r w:rsidR="003E726F" w:rsidRPr="00691E61">
        <w:rPr>
          <w:rFonts w:ascii="Times New Roman" w:hAnsi="Times New Roman" w:cs="Times New Roman"/>
        </w:rPr>
        <w:fldChar w:fldCharType="end"/>
      </w:r>
      <w:r w:rsidR="00937D5E" w:rsidRPr="00691E61">
        <w:rPr>
          <w:rFonts w:ascii="Times New Roman" w:hAnsi="Times New Roman" w:cs="Times New Roman"/>
        </w:rPr>
        <w:t xml:space="preserve">, </w:t>
      </w:r>
      <w:r w:rsidR="00937D5E" w:rsidRPr="00691E61">
        <w:rPr>
          <w:rFonts w:ascii="Times New Roman" w:hAnsi="Times New Roman" w:cs="Times New Roman"/>
          <w:i/>
        </w:rPr>
        <w:t>memory</w:t>
      </w:r>
      <w:r w:rsidR="003E726F" w:rsidRPr="00691E61">
        <w:rPr>
          <w:rFonts w:ascii="Times New Roman" w:hAnsi="Times New Roman" w:cs="Times New Roman"/>
        </w:rPr>
        <w:t xml:space="preserve"> </w:t>
      </w:r>
      <w:r w:rsidR="003E726F" w:rsidRPr="00691E61">
        <w:rPr>
          <w:rFonts w:ascii="Times New Roman" w:hAnsi="Times New Roman" w:cs="Times New Roman"/>
        </w:rPr>
        <w:fldChar w:fldCharType="begin"/>
      </w:r>
      <w:r w:rsidR="00A025C0" w:rsidRPr="00691E61">
        <w:rPr>
          <w:rFonts w:ascii="Times New Roman" w:hAnsi="Times New Roman" w:cs="Times New Roman"/>
        </w:rPr>
        <w:instrText xml:space="preserve"> ADDIN ZOTERO_ITEM CSL_CITATION {"citationID":"tu6Rexeq","properties":{"formattedCitation":"(Jiang &amp; Rau, 2017; Lieberman et al., 2002; Lupien, Maheu, Tu, Fiocco, &amp; Schramek, 2007; Matthews &amp; Campbell, 2010; Qin, Hermans, van Marle, Luo, &amp; Fern\\uc0\\u225{}ndez, 2009; Sandi &amp; Pinelo-Nava, 2007; Schoofs, Pabst, Brand, &amp; Wolf, 2013; Schwabe &amp; Wolf, 2010; Schwabe, Wolf, &amp; Oitzl, 2010; Vedhara, Hyde, Gilchrist, Tytherleigh, &amp; Plummer, 2000; Wolf, 2009)","plainCitation":"(Jiang &amp; Rau, 2017; Lieberman et al., 2002; Lupien, Maheu, Tu, Fiocco, &amp; Schramek, 2007; Matthews &amp; Campbell, 2010; Qin, Hermans, van Marle, Luo, &amp; Fernández, 2009; Sandi &amp; Pinelo-Nava, 2007; Schoofs, Pabst, Brand, &amp; Wolf, 2013; Schwabe &amp; Wolf, 2010; Schwabe, Wolf, &amp; Oitzl, 2010; Vedhara, Hyde, Gilchrist, Tytherleigh, &amp; Plummer, 2000; Wolf, 2009)","noteIndex":0},"citationItems":[{"id":1660,"uris":["http://zotero.org/users/3430614/items/HNYSCSCM"],"uri":["http://zotero.org/users/3430614/items/HNYSCSCM"],"itemData":{"id":1660,"type":"article-journal","title":"Working memory performance impaired after exposure to acute social stress: The evidence comes from ERPs","container-title":"Neuroscience Letters","page":"137-141","volume":"658","source":"Crossref","abstract":"Using event-related potentials (ERPs), we examined the time course of 39 healthy novice drivers during a blocked working memory task (numerical N-back) under acute social stress or control conditions, which were induced by the Trier Social Stress Task (TSST) or control procedure. Subjective measures were used to assess stress manipulation throughout the experiment. An elevated negative eﬀect in response to a stress condition indicated a successful stress induction. The behavioral results showed that the stress group had a longer response time and larger diﬀerences in accuracy than the control group. On a neural level, the control group had larger P3 amplitude in the 1-back condition than in the 2-back condition; this load eﬀect, however, disappeared in the stress group. These results revealed that acute social stress had a disruptive eﬀect on both working memory behavioral performance and cognitive neural process. These ﬁndings provide us with a basis to understand the correlation between acute stress and cognitive processes of working memory at a cognitive neural level.","DOI":"10.1016/j.neulet.2017.08.054","ISSN":"03043940","shortTitle":"Working memory performance impaired after exposure to acute social stress","language":"en","author":[{"family":"Jiang","given":"Caihong"},{"family":"Rau","given":"Pei-Luen Patrick"}],"issued":{"date-parts":[["2017",9]]}}},{"id":1640,"uris":["http://zotero.org/users/3430614/items/FEGQ26KU"],"uri":["http://zotero.org/users/3430614/items/FEGQ26KU"],"itemData":{"id":1640,"type":"article-journal","title":"Effects of caffeine, sleep loss, and stress on cognitive performance and mood during U.S. Navy SEAL training","container-title":"Psychopharmacology","page":"250-261","volume":"164","issue":"3","source":"Crossref","DOI":"10.1007/s00213-002-1217-9","ISSN":"0033-3158, 1432-2072","language":"en","author":[{"family":"Lieberman","given":"Harris"},{"family":"Tharion","given":"William"},{"family":"Shukitt-Hale","given":"Barbara"},{"family":"Speckman","given":"Karen"},{"family":"Tulley","given":"Richard"}],"issued":{"date-parts":[["2002",11,1]]}}},{"id":1666,"uris":["http://zotero.org/users/3430614/items/N5SLDRZJ"],"uri":["http://zotero.org/users/3430614/items/N5SLDRZJ"],"itemData":{"id":1666,"type":"article-journal","title":"The effects of stress and stress hormones on human cognition: Implications for the field of brain and cognition","container-title":"Brain and Cognition","page":"209-237","volume":"65","issue":"3","source":"Crossref","abstract":"In this review, we report on studies that have assessed the eﬀects of exogenous and endogenous increases in stress hormones on human cognitive performance. We ﬁrst describe the history of the studies on the eﬀects of using exogenous stress hormones such as glucocorticoids as anti-inﬂammatory medications on human cognition and mental health. Here, we summarize the cases that led to the diagnosis of glucocorticoid-induced ‘steroid psychosis’ in human populations and which demonstrated that these stress hormones could thus cross the blood–brain barrier and access the brain where they could inﬂuence cognition and mental health. We then summarize studies that assessed the eﬀects of the exogenous administration of glucocorticoids on cognitive performance supported by the hippocampus, the frontal lobes and amygdala. In the second section of the paper, we summarize the eﬀects of the endogenous release of glucocorticoids induced by exposure to a stressful situation on human cognition and we further dissociate the eﬀects of emotion from those of stress on human learning and memory. Finally, in the last section of the paper, we discuss the potential impact that the environmental context to which we expose participants when assessing their memory could have on their reactivity to stress and subsequent cognitive performance. In order to make our point, we discuss the ﬁeld of memory and aging and we suggest that some of the ‘age-related memory impairments’ observed in the literature could be partly due to increased stress reactivity in older adults to the environmental context of testing. We also discuss the inverse negative correlations reported between hippocampal volume and memory for young and older adults and suggest that these inverse correlations could be partly due to the eﬀects of contextual stress in young and older adults, as a function of age-related diﬀerences in hippocampal volume.","DOI":"10.1016/j.bandc.2007.02.007","ISSN":"02782626","shortTitle":"The effects of stress and stress hormones on human cognition","language":"en","author":[{"family":"Lupien","given":"S.J."},{"family":"Maheu","given":"F."},{"family":"Tu","given":"M."},{"family":"Fiocco","given":"A."},{"family":"Schramek","given":"T.E."}],"issued":{"date-parts":[["2007",12]]}}},{"id":1638,"uris":["http://zotero.org/users/3430614/items/4L4I4ERT"],"uri":["http://zotero.org/users/3430614/items/4L4I4ERT"],"itemData":{"id":1638,"type":"article-journal","title":"Dynamic relationships between stress states and working memory","container-title":"Cognition &amp; Emotion","page":"357-373","volume":"24","issue":"2","source":"Crossref","DOI":"10.1080/02699930903378719","ISSN":"0269-9931, 1464-0600","language":"en","author":[{"family":"Matthews","given":"Gerald"},{"family":"Campbell","given":"Sian E."}],"issued":{"date-parts":[["2010",2]]}}},{"id":1623,"uris":["http://zotero.org/users/3430614/items/F3CT6SF8"],"uri":["http://zotero.org/users/3430614/items/F3CT6SF8"],"itemData":{"id":1623,"type":"article-journal","title":"Acute Psychological Stress Reduces Working Memory-Related Activity in the Dorsolateral Prefrontal Cortex","container-title":"Biological Psychiatry","page":"25-32","volume":"66","issue":"1","source":"Crossref","abstract":"Background: Acute psychological stress impairs higher-order cognitive function such as working memory (WM). Similar impairments are seen in various psychiatric disorders that are associated with higher susceptibility to stress and with prefrontal cortical dysfunctions, suggesting that acute stress may play a potential role in such dysfunctions. However, it remains unknown whether acute stress has immediate effects on WM-related prefrontal activity.\nMethods: Using functional magnetic resonance imaging (fMRI), we investigated neural activity of 27 healthy female participants during a blocked WM task (numerical N-back) while moderate psychological stress was induced by viewing strongly aversive (vs. neutral) movie material together with a self-referencing instruction. To assess stress manipulation, autonomic and endocrine, as well as subjective, measurements were acquired throughout the experiment.\nResults: Successfully induced acute stress resulted in signiﬁcantly reduced WM-related activity in the dorsolateral prefrontal cortex (DLPFC), and was accompanied by less deactivation in brain regions that are jointly referred to as the default mode network.\nConclusions: This study demonstrates that experimentally induced acute stress in healthy volunteers results in a reduction of WM-related DLPFC activity and reallocation of neural resources away from executive function networks. These effects may be explained by supraoptimal levels of catecholamines potentially in conjunction with elevated levels of cortisol. A similar mechanism involving acute stress as a mediating factor may play an important role in higher-order cognitive deﬁcits and hypofrontality observed in various psychiatric disorders.","DOI":"10.1016/j.biopsych.2009.03.006","ISSN":"00063223","language":"en","author":[{"family":"Qin","given":"Shaozheng"},{"family":"Hermans","given":"Erno J."},{"family":"Marle","given":"Hein J.F.","non-dropping-particle":"van"},{"family":"Luo","given":"Jing"},{"family":"Fernández","given":"Guillén"}],"issued":{"date-parts":[["2009",7]]}}},{"id":1650,"uris":["http://zotero.org/users/3430614/items/TMV2UPHK"],"uri":["http://zotero.org/users/3430614/items/TMV2UPHK"],"itemData":{"id":1650,"type":"article-journal","title":"Stress and Memory: Behavioral Effects and Neurobiological Mechanisms","container-title":"Neural Plasticity","page":"1-20","volume":"2007","source":"Crossref","DOI":"10.1155/2007/78970","ISSN":"2090-5904, 1687-5443","shortTitle":"Stress and Memory","language":"en","author":[{"family":"Sandi","given":"Carmen"},{"family":"Pinelo-Nava","given":"M. Teresa"}],"issued":{"date-parts":[["2007"]]}}},{"id":1659,"uris":["http://zotero.org/users/3430614/items/23ZS6F5D"],"uri":["http://zotero.org/users/3430614/items/23ZS6F5D"],"itemData":{"id":1659,"type":"article-journal","title":"Working memory is differentially affected by stress in men and women","container-title":"Behavioural Brain Research","page":"144-153","volume":"241","source":"Crossref","abstract":"Stress has been shown to inﬂuence working memory. However, sex differences and the potential impact of stimulus emotionality have not received much attention. In a ﬁrst experiment the effects of stress on a neutral working memory (WM) paradigm were tested in male and female participants (Experiment 1). Experiment 2 employed the same paradigm but used emotional stimuli. For this purpose, healthy participants were exposed either to a stressful (Trierer Social Stress Test (TSST)) or to a non-stressful control condition. Subsequently, WM performance in an n-back task was assessed. In Experiment 1, single digits were used as stimuli, while in Experiment 2 neutral and negative pictures were additionally employed. Salivary cortisol and Alpha-Amylase (sAA) were measured before and three times after the treatment as a marker of hypothalamus-pituitary-adrenal (HPA) axis- and sympathetic nervous system (SNS) activity. In both experiments, stress caused a substantial cortisol and sAA increase. For WM performance (response time) a stress by sex interaction was apparent. Stress enhanced performance in men, while impairing it in women. In both experiments stress had no effect on response accuracy. No modulating effect of the emotional quality of stimuli on n-back performance was observed (study 2). The results indicate that the effect of acute stress on n-back performance differs between the sexes. In contrast to long-term memory, the inﬂuence of stress on WM appears not to be modulated by the emotionality of the employed stimuli if stimuli are potential targets as it is the case in the n-back task.","DOI":"10.1016/j.bbr.2012.12.004","ISSN":"01664328","language":"en","author":[{"family":"Schoofs","given":"Daniela"},{"family":"Pabst","given":"Stephan"},{"family":"Brand","given":"Matthias"},{"family":"Wolf","given":"Oliver T."}],"issued":{"date-parts":[["2013",3]]}}},{"id":1644,"uris":["http://zotero.org/users/3430614/items/M672WF3L"],"uri":["http://zotero.org/users/3430614/items/M672WF3L"],"itemData":{"id":1644,"type":"article-journal","title":"Learning under stress impairs memory formation","container-title":"Neurobiology of Learning and Memory","page":"183-188","volume":"93","issue":"2","source":"Crossref","abstract":"Converging lines of evidence indicate that stress either before or after learning inﬂuences memory. Surprisingly little is known about how memory is affected when people learn while they are stressed. Here, we examined the impact of learning under stress in 48 healthy young men and women. Participants were exposed to stress (socially evaluated cold pressor test) or a control condition while they learned emotional words and neutral words that were either conceptually associated with or unrelated to the stressor. Memory was assessed in free recall and recognition tests 24 h after learning. Learning under stress reduced both free recall and recognition performance, irrespective of the emotionality and the stress context relatedness of the words. While the effect of stress was comparable in men and women, women outperformed men in the free recall test. These ﬁndings show a memory impairing effect of learning under stress in humans and challenge some assumptions of current theories about the impact of stress around the time of learning on memory formation.","DOI":"10.1016/j.nlm.2009.09.009","ISSN":"10747427","language":"en","author":[{"family":"Schwabe","given":"Lars"},{"family":"Wolf","given":"Oliver T."}],"issued":{"date-parts":[["2010",2]]}}},{"id":1645,"uris":["http://zotero.org/users/3430614/items/RQP85T3U"],"uri":["http://zotero.org/users/3430614/items/RQP85T3U"],"itemData":{"id":1645,"type":"article-journal","title":"Memory formation under stress: Quantity and quality","container-title":"Neuroscience &amp; Biobehavioral Reviews","page":"584-591","volume":"34","issue":"4","source":"Crossref","abstract":"Stress shapes memory. Depending on the timing of the stress exposure facilitating and impairing effects of stress are reported on how much is learned and remembered. Beyond such stress-induced changes in the quantity of memory, recent research suggests that stress also affects the contribution of multiple memory systems to performance. Under stress, rigid ‘habit’ memory gets favored over more ﬂexible ‘cognitive’ memory. Thus, stress has an impact on the way we learn and remember, that is the quality of memory. This shift between different behavioral strategies on ‘‘environmental demands’’ may facilitate adaptive responses. Here, we review stress effects on both quantity and quality of memory and address possible implications of these effects for the understanding of stress-related psychiatric disorders.","DOI":"10.1016/j.neubiorev.2009.11.015","ISSN":"01497634","shortTitle":"Memory formation under stress","language":"en","author":[{"family":"Schwabe","given":"Lars"},{"family":"Wolf","given":"Oliver T."},{"family":"Oitzl","given":"Melly S."}],"issued":{"date-parts":[["2010",3]]}}},{"id":1624,"uris":["http://zotero.org/users/3430614/items/XX5ZY6DB"],"uri":["http://zotero.org/users/3430614/items/XX5ZY6DB"],"itemData":{"id":1624,"type":"article-journal","title":"Acute stress, memory, attention and cortisol","container-title":"Psychoneuroendocrinology","page":"535-549","volume":"25","issue":"6","source":"Crossref","abstract":"An investigation was conducted to explore the relationship between acute changes in cortisol and memory and attention in the context of an acute naturalistic stressor, namely, examination stress. Sixty students (36 male, 24 female) participated in an assessment of self-reported levels of stress, salivary cortisol, short term memory, selective and divided attention and auditory verbal working memory. Assessments were conducted during a non-exam and exam period. The results revealed that the exam period was associated with an increase in perceived levels of stress, but also a signiﬁcant reduction in levels of salivary cortisol, compared with the nonexam period. This reduction in cortisol was associated with enhanced short-term memory (as measured by the total number of words recalled in a free recall task), impaired attention and an impairment in the primacy effect (a hippocampal-speciﬁc index of short term memory), but no signiﬁcant effects on auditory verbal working memory. It was concluded that the results support the view that cortisol can modulate cognitive processes and that the effects of corticosteroids on cognitive function are selective. © 2000 Elsevier Science Ltd. All rights reserved.","DOI":"10.1016/S0306-4530(00)00008-1","ISSN":"03064530","language":"en","author":[{"family":"Vedhara","given":"K"},{"family":"Hyde","given":"J"},{"family":"Gilchrist","given":"I.D"},{"family":"Tytherleigh","given":"M"},{"family":"Plummer","given":"S"}],"issued":{"date-parts":[["2000",8]]}}},{"id":1668,"uris":["http://zotero.org/users/3430614/items/PTTEGG5Z"],"uri":["http://zotero.org/users/3430614/items/PTTEGG5Z"],"itemData":{"id":1668,"type":"article-journal","title":"Stress and memory in humans: Twelve years of progress?","container-title":"Brain Research","page":"142-154","volume":"1293","source":"Crossref","abstract":"Stress leads to an enhanced activity of the hypothalamus–pituitary adrenal (HPA) axis resulting in an increased release of glucocorticoids from the adrenal cortex. These hormones influence target systems in the periphery as well as in the brain. The present review paper describes the impact of the human stress hormone cortisol on episodic longterm memory. Starting out with our early observation that stress as well as cortisol treatment impaired declarative memory, experiments by the author are described, which result in an enhanced understanding of how cortisol influences memory. The main conclusions are that stress or cortisol treatment temporarily blocks memory retrieval. The effect is stronger for emotional arousing material independent of its valence. In addition cortisol only influences memory when a certain amount of testing induced arousal occurs. A functional magnetic resonance imaging (fMRI) study suggests that the neuronal correlate of the cortisol induced retrieval blockade is a reduced activity of the hippocampus. In contrast to the effects on retrieval cortisol enhances memory consolidation. Again this effect is often stronger for emotionally arousing material and sometimes occurs at the cost of memory for neutral material. A fMRI study revealed that higher cortisol levels were associated with a stronger amygdala response to emotional stimuli. Thus stimulatory effects of cortisol on this structure might underlie the cortisol induced enhancement of emotional memory consolidation. The findings presented are in line with models derived from experiments in rodents and are of relevance for our understanding of stress associated psychiatric disorders. © 2009 Elsevier B.V. All rights reserved.","DOI":"10.1016/j.brainres.2009.04.013","ISSN":"00068993","shortTitle":"Stress and memory in humans","language":"en","author":[{"family":"Wolf","given":"Oliver T."}],"issued":{"date-parts":[["2009",10]]}}}],"schema":"https://github.com/citation-style-language/schema/raw/master/csl-citation.json"} </w:instrText>
      </w:r>
      <w:r w:rsidR="003E726F" w:rsidRPr="00691E61">
        <w:rPr>
          <w:rFonts w:ascii="Times New Roman" w:hAnsi="Times New Roman" w:cs="Times New Roman"/>
        </w:rPr>
        <w:fldChar w:fldCharType="separate"/>
      </w:r>
      <w:r w:rsidR="00A025C0" w:rsidRPr="00691E61">
        <w:rPr>
          <w:rFonts w:ascii="Times New Roman" w:hAnsi="Times New Roman" w:cs="Times New Roman"/>
        </w:rPr>
        <w:t>(Jiang &amp; Rau, 2017; Lieberman et al., 2002; Lupien, Maheu, Tu, Fiocco, &amp; Schramek, 2007; Matthews &amp; Campbell, 2010; Qin, Hermans, van Marle, Luo, &amp; Fernández, 2009; Sandi &amp; Pinelo-Nava, 2007; Schoofs, Pabst, Brand, &amp; Wolf, 2013; Schwabe &amp; Wolf, 2010; Schwabe, Wolf, &amp; Oitzl, 2010; Vedhara, Hyde, Gilchrist, Tytherleigh, &amp; Plummer, 2000; Wolf, 2009)</w:t>
      </w:r>
      <w:r w:rsidR="003E726F" w:rsidRPr="00691E61">
        <w:rPr>
          <w:rFonts w:ascii="Times New Roman" w:hAnsi="Times New Roman" w:cs="Times New Roman"/>
        </w:rPr>
        <w:fldChar w:fldCharType="end"/>
      </w:r>
      <w:r w:rsidR="003E726F" w:rsidRPr="00691E61">
        <w:rPr>
          <w:rFonts w:ascii="Times New Roman" w:hAnsi="Times New Roman" w:cs="Times New Roman"/>
        </w:rPr>
        <w:fldChar w:fldCharType="begin"/>
      </w:r>
      <w:r w:rsidR="003E726F" w:rsidRPr="00691E61">
        <w:rPr>
          <w:rFonts w:ascii="Times New Roman" w:hAnsi="Times New Roman" w:cs="Times New Roman"/>
        </w:rPr>
        <w:instrText xml:space="preserve"> ADDIN ZOTERO_TEMP </w:instrText>
      </w:r>
      <w:r w:rsidR="003E726F" w:rsidRPr="00691E61">
        <w:rPr>
          <w:rFonts w:ascii="Times New Roman" w:hAnsi="Times New Roman" w:cs="Times New Roman"/>
        </w:rPr>
        <w:fldChar w:fldCharType="separate"/>
      </w:r>
      <w:r w:rsidR="003E726F" w:rsidRPr="00691E61">
        <w:rPr>
          <w:rFonts w:ascii="Times New Roman" w:hAnsi="Times New Roman" w:cs="Times New Roman"/>
          <w:noProof/>
        </w:rPr>
        <w:t xml:space="preserve"> </w:t>
      </w:r>
      <w:r w:rsidR="003E726F" w:rsidRPr="00691E61">
        <w:rPr>
          <w:rFonts w:ascii="Times New Roman" w:hAnsi="Times New Roman" w:cs="Times New Roman"/>
        </w:rPr>
        <w:fldChar w:fldCharType="end"/>
      </w:r>
      <w:r w:rsidR="00937D5E" w:rsidRPr="00691E61">
        <w:rPr>
          <w:rFonts w:ascii="Times New Roman" w:hAnsi="Times New Roman" w:cs="Times New Roman"/>
        </w:rPr>
        <w:t xml:space="preserve">, </w:t>
      </w:r>
      <w:r w:rsidR="00937D5E" w:rsidRPr="00691E61">
        <w:rPr>
          <w:rFonts w:ascii="Times New Roman" w:hAnsi="Times New Roman" w:cs="Times New Roman"/>
          <w:i/>
        </w:rPr>
        <w:t>executive function</w:t>
      </w:r>
      <w:r w:rsidR="003E726F" w:rsidRPr="00691E61">
        <w:rPr>
          <w:rFonts w:ascii="Times New Roman" w:hAnsi="Times New Roman" w:cs="Times New Roman"/>
        </w:rPr>
        <w:t xml:space="preserve"> </w:t>
      </w:r>
      <w:r w:rsidR="003E726F" w:rsidRPr="00691E61">
        <w:rPr>
          <w:rFonts w:ascii="Times New Roman" w:hAnsi="Times New Roman" w:cs="Times New Roman"/>
        </w:rPr>
        <w:fldChar w:fldCharType="begin"/>
      </w:r>
      <w:r w:rsidR="00631811" w:rsidRPr="00691E61">
        <w:rPr>
          <w:rFonts w:ascii="Times New Roman" w:hAnsi="Times New Roman" w:cs="Times New Roman"/>
        </w:rPr>
        <w:instrText xml:space="preserve"> ADDIN ZOTERO_ITEM CSL_CITATION {"citationID":"eJL3Qt7Q","properties":{"formattedCitation":"(M. W. Eysenck, Derakshan, Santos, &amp; Calvo, 2007; Kofman, Meiran, Greenberg, Balas, &amp; Cohen, 2006; Plessow, Schade, Kirschbaum, &amp; Fischer, 2012; Shields, Sazma, &amp; Yonelinas, 2016; Starcke, Wiesen, Trotzke, &amp; Brand, 2016)","plainCitation":"(M. W. Eysenck, Derakshan, Santos, &amp; Calvo, 2007; Kofman, Meiran, Greenberg, Balas, &amp; Cohen, 2006; Plessow, Schade, Kirschbaum, &amp; Fischer, 2012; Shields, Sazma, &amp; Yonelinas, 2016; Starcke, Wiesen, Trotzke, &amp; Brand, 2016)","dontUpdate":true,"noteIndex":0},"citationItems":[{"id":108,"uris":["http://zotero.org/users/3430614/items/GWKH8JX9"],"uri":["http://zotero.org/users/3430614/items/GWKH8JX9"],"itemData":{"id":108,"type":"article-journal","title":"Anxiety and cognitive performance: Attentional control theory.","container-title":"Emotion","page":"336-353","volume":"7","issue":"2","source":"CrossRef","DOI":"10.1037/1528-3542.7.2.336","ISSN":"1528-3542","shortTitle":"Anxiety and cognitive performance","language":"en","author":[{"family":"Eysenck","given":"Michael W."},{"family":"Derakshan","given":"Nazanin"},{"family":"Santos","given":"Rita"},{"family":"Calvo","given":"Manuel G."}],"issued":{"date-parts":[["2007"]]}}},{"id":1643,"uris":["http://zotero.org/users/3430614/items/BALZXGLA"],"uri":["http://zotero.org/users/3430614/items/BALZXGLA"],"itemData":{"id":1643,"type":"article-journal","title":"Enhanced performance on executive functions associated with examination stress: Evidence from task-switching and Stroop paradigms","container-title":"Cognition &amp; Emotion","page":"577-595","volume":"20","issue":"5","source":"Crossref","DOI":"10.1080/02699930500270913","ISSN":"0269-9931, 1464-0600","shortTitle":"Enhanced performance on executive functions associated with examination stress","language":"en","author":[{"family":"Kofman","given":"Ora"},{"family":"Meiran","given":"Nachshon"},{"family":"Greenberg","given":"Efrat"},{"family":"Balas","given":"Meirav"},{"family":"Cohen","given":"Hagit"}],"issued":{"date-parts":[["2006",8]]}}},{"id":1631,"uris":["http://zotero.org/users/3430614/items/THUSYGEF"],"uri":["http://zotero.org/users/3430614/items/THUSYGEF"],"itemData":{"id":1631,"type":"article-journal","title":"Better not to deal with two tasks at the same time when stressed? Acute psychosocial stress reduces task shielding in dual-task performance","container-title":"Cognitive, Affective, &amp; Behavioral Neuroscience","page":"557-570","volume":"12","issue":"3","source":"Crossref","abstract":"A major control demand in successful dual-task performance is the task-specific separation of task-goal representations and of the related stimulus–response translation processes. In the present study, we investigated how these cognitive control processes of task shielding are affected by acute psychosocial stress. Fifty-six healthy participants were exposed to either an acute psychosocial stressor (the Trier Social Stress Test) or a standardized control situation prior to a dual task. Task shielding was assessed by analyzing the interference of Task 2 processing on prioritized Task 1 performance. Following successful stress induction, as indicated by increases in salivary α-amylase (sAA) and cortisol that reflect increases in sympathetic nervous system and hypothalamus–pituitary–adrenal (HPA) axis activity, respectively, stressed individuals displayed reduced task shielding relative to controls. This result was further substantiated by a correlation between treatment-related increase in cortisol, but not sAA, and between-task interference, suggesting a potential role of the HPA stress response for the development of the observed effects. As an additional finding, when the volunteers were categorized with regard to their action–state orientation, their orientation did not interact with stress but did reveal generally increased between-task interference, and thus inferior task shielding, for state-oriented as compared to action-oriented individuals.","DOI":"10.3758/s13415-012-0098-6","ISSN":"1530-7026, 1531-135X","shortTitle":"Better not to deal with two tasks at the same time when stressed?","language":"en","author":[{"family":"Plessow","given":"Franziska"},{"family":"Schade","given":"Susann"},{"family":"Kirschbaum","given":"Clemens"},{"family":"Fischer","given":"Rico"}],"issued":{"date-parts":[["2012",9]]}}},{"id":1656,"uris":["http://zotero.org/users/3430614/items/SV6TJAPG"],"uri":["http://zotero.org/users/3430614/items/SV6TJAPG"],"itemData":{"id":1656,"type":"article-journal","title":"The effects of acute stress on core executive functions: A meta-analysis and comparison with cortisol","container-title":"Neuroscience &amp; Biobehavioral Reviews","page":"651-668","volume":"68","source":"Crossref","abstract":"Core executive functions such as working memory, inhibition, and cognitive ﬂexibility are integral to daily life. A growing body of research has suggested that acute stress may impair core executive functions. However, there are a number of inconsistencies in the literature, leading to uncertainty about how or even if acute stress inﬂuences core executive functions. We addressed this by conducting a meta-analysis of acute stress effects on working memory, inhibition, and cognitive ﬂexibility. We found that stress impaired working memory and cognitive ﬂexibility, whereas it had nuanced effects on inhibition. Many of these effects were moderated by other variables, such as sex. In addition, we compared effects of acute stress on core executive functions to effects of cortisol administration and found some striking differences. Our ﬁndings indicate that stress works through mechanisms aside from or in addition to cortisol to produce a state characterized by more reactive processing of salient stimuli but greater control over actions. We conclude by highlighting some important future directions for stress and executive function research.","DOI":"10.1016/j.neubiorev.2016.06.038","ISSN":"01497634","shortTitle":"The effects of acute stress on core executive functions","language":"en","author":[{"family":"Shields","given":"Grant S."},{"family":"Sazma","given":"Matthew A."},{"family":"Yonelinas","given":"Andrew P."}],"issued":{"date-parts":[["2016",9]]}}},{"id":1639,"uris":["http://zotero.org/users/3430614/items/I2MMC8NZ"],"uri":["http://zotero.org/users/3430614/items/I2MMC8NZ"],"itemData":{"id":1639,"type":"article-journal","title":"Effects of Acute Laboratory Stress on Executive Functions","container-title":"Frontiers in Psychology","volume":"7","source":"Crossref","abstract":"Recent research indicates that stress can affect executive functioning. However, previous results are mixed with respect to the direction and size of effects, especially when considering different subcomponents of executive functions. The current study systematically investigates the effects of stress on the ﬁve components of executive functions proposed by Smith and Jonides (1999): attention and inhibition; task management; planning; monitoring; and coding. Healthy participants (N = 40) were either exposed to the computerized version of the Paced Auditory Serial Addition Test as a stressor (N = 20), or to a rest condition (N = 20). Stress reactions were assessed with heart rate and subjective measures. After the experimental manipulation, all participants performed tasks that measure the different executive functions. The manipulation check indicates that stress induction was successful (i.e., the stress group showed a higher heart rate and higher subjective responses than the control group). The main results demonstrate that stressed participants show a poorer performance compared with unstressed participants in all executive subcomponents, with the exception of monitoring. Effect sizes for the tasks that reveal differences between stressed and unstressed participants are high. We conclude that the laboratory stressor used here overall reduced executive functioning.","URL":"http://journal.frontiersin.org/Article/10.3389/fpsyg.2016.00461/abstract","DOI":"10.3389/fpsyg.2016.00461","ISSN":"1664-1078","language":"en","author":[{"family":"Starcke","given":"Katrin"},{"family":"Wiesen","given":"Carina"},{"family":"Trotzke","given":"Patrick"},{"family":"Brand","given":"Matthias"}],"issued":{"date-parts":[["2016",3,31]]},"accessed":{"date-parts":[["2018",11,18]]}}}],"schema":"https://github.com/citation-style-language/schema/raw/master/csl-citation.json"} </w:instrText>
      </w:r>
      <w:r w:rsidR="003E726F" w:rsidRPr="00691E61">
        <w:rPr>
          <w:rFonts w:ascii="Times New Roman" w:hAnsi="Times New Roman" w:cs="Times New Roman"/>
        </w:rPr>
        <w:fldChar w:fldCharType="separate"/>
      </w:r>
      <w:r w:rsidR="00284E1A" w:rsidRPr="00691E61">
        <w:rPr>
          <w:rFonts w:ascii="Times New Roman" w:hAnsi="Times New Roman" w:cs="Times New Roman"/>
          <w:noProof/>
        </w:rPr>
        <w:t>(</w:t>
      </w:r>
      <w:r w:rsidR="003C2BC8" w:rsidRPr="00691E61">
        <w:rPr>
          <w:rFonts w:ascii="Times New Roman" w:hAnsi="Times New Roman" w:cs="Times New Roman"/>
          <w:noProof/>
        </w:rPr>
        <w:t>Eysenck, Derakshan, Santos, &amp; Calvo, 2007; Kofman, Meiran, Greenberg, Balas, &amp; Cohen, 2006; Plessow, Schade, Kirschbaum, &amp; Fischer, 2012; Shields, Sazma, &amp; Yonelinas, 2016; Starcke, Wiesen, Trotzke, &amp; Brand, 2016)</w:t>
      </w:r>
      <w:r w:rsidR="003E726F" w:rsidRPr="00691E61">
        <w:rPr>
          <w:rFonts w:ascii="Times New Roman" w:hAnsi="Times New Roman" w:cs="Times New Roman"/>
        </w:rPr>
        <w:fldChar w:fldCharType="end"/>
      </w:r>
      <w:r w:rsidR="00937D5E" w:rsidRPr="00691E61">
        <w:rPr>
          <w:rFonts w:ascii="Times New Roman" w:hAnsi="Times New Roman" w:cs="Times New Roman"/>
        </w:rPr>
        <w:t xml:space="preserve">, </w:t>
      </w:r>
      <w:r w:rsidR="00E06880" w:rsidRPr="00691E61">
        <w:rPr>
          <w:rFonts w:ascii="Times New Roman" w:hAnsi="Times New Roman" w:cs="Times New Roman"/>
        </w:rPr>
        <w:t xml:space="preserve">and </w:t>
      </w:r>
      <w:r w:rsidR="00937D5E" w:rsidRPr="00691E61">
        <w:rPr>
          <w:rFonts w:ascii="Times New Roman" w:hAnsi="Times New Roman" w:cs="Times New Roman"/>
          <w:i/>
        </w:rPr>
        <w:t>attention</w:t>
      </w:r>
      <w:r w:rsidR="00A025C0" w:rsidRPr="00691E61">
        <w:rPr>
          <w:rFonts w:ascii="Times New Roman" w:hAnsi="Times New Roman" w:cs="Times New Roman"/>
        </w:rPr>
        <w:t xml:space="preserve"> </w:t>
      </w:r>
      <w:r w:rsidR="00A025C0" w:rsidRPr="00691E61">
        <w:rPr>
          <w:rFonts w:ascii="Times New Roman" w:hAnsi="Times New Roman" w:cs="Times New Roman"/>
        </w:rPr>
        <w:fldChar w:fldCharType="begin"/>
      </w:r>
      <w:r w:rsidR="00987A47" w:rsidRPr="00691E61">
        <w:rPr>
          <w:rFonts w:ascii="Times New Roman" w:hAnsi="Times New Roman" w:cs="Times New Roman"/>
        </w:rPr>
        <w:instrText xml:space="preserve"> ADDIN ZOTERO_ITEM CSL_CITATION {"citationID":"S6Hd3Alc","properties":{"formattedCitation":"(Caswell et al., 2003; M. W. Eysenck et al., 2007; Hoffman, 2004; Matthews &amp; Campbell, 2010; Vedhara et al., 2000, 2000; Wachtel, 1968)","plainCitation":"(Caswell et al., 2003; M. W. Eysenck et al., 2007; Hoffman, 2004; Matthews &amp; Campbell, 2010; Vedhara et al., 2000, 2000; Wachtel, 1968)","dontUpdate":true,"noteIndex":0},"citationItems":[{"id":1647,"uris":["http://zotero.org/users/3430614/items/38INXFG2"],"uri":["http://zotero.org/users/3430614/items/38INXFG2"],"itemData":{"id":1647,"type":"article-journal","title":"Negative Associations of Chronic Stress and Cognitive Performance in Older Adult Spouse Caregivers","container-title":"Experimental Aging Research","page":"303-318","volume":"29","issue":"3","source":"Crossref","DOI":"10.1080/03610730303721","ISSN":"0361-073X, 1096-4657","language":"en","author":[{"family":"Caswell","given":"Lisa W."},{"family":"Vitaliano","given":"Peter P."},{"family":"Croyle","given":"Kristin L."},{"family":"Scanlan","given":"James M."},{"family":"Zhang","given":"Jianping"},{"family":"Daruwala","given":"Anhaita"}],"issued":{"date-parts":[["2003",7]]}}},{"id":108,"uris":["http://zotero.org/users/3430614/items/GWKH8JX9"],"uri":["http://zotero.org/users/3430614/items/GWKH8JX9"],"itemData":{"id":108,"type":"article-journal","title":"Anxiety and cognitive performance: Attentional control theory.","container-title":"Emotion","page":"336-353","volume":"7","issue":"2","source":"CrossRef","DOI":"10.1037/1528-3542.7.2.336","ISSN":"1528-3542","shortTitle":"Anxiety and cognitive performance","language":"en","author":[{"family":"Eysenck","given":"Michael W."},{"family":"Derakshan","given":"Nazanin"},{"family":"Santos","given":"Rita"},{"family":"Calvo","given":"Manuel G."}],"issued":{"date-parts":[["2007"]]}}},{"id":1655,"uris":["http://zotero.org/users/3430614/items/XIY9BT8P"],"uri":["http://zotero.org/users/3430614/items/XIY9BT8P"],"itemData":{"id":1655,"type":"article-journal","title":"The effect of acute stress on subsequent neuropsychological test performance (2003)","container-title":"Archives of Clinical Neuropsychology","page":"497-506","volume":"19","issue":"4","source":"Crossref","abstract":"Acute mental stressors have been implicated as variables that may deleteriously affect neuropsychological test performance by increasing distractibility and decreasing working memory function. This study examined 25 subjects with no known neurological or psychiatric impairment on a brief battery of neuropsychological measures on alternate days following either rest or induced mental stress in a counterbalanced design. The test battery consisted of the Rey Auditory-Verbal Learning Test, the Rey Complex Figure, and three Wechsler Memory Scale-III subtests (Logical Memory, Digit Span, and Visual Memory Span). The Ss average age was 24.8 years (S.D. = 10.1) and average education was 15.0 years (S.D. = 1.6). The mental stressor employed was a videotaped public-speaking exercise that has been shown in previous work to induce negative mood, cardiovascular reactivity, and perceived mental stress. Ss demonstrated statistically signiﬁcant (P &lt; .05) increases in negative mood, heart rate, diastolic blood pressure, and systolic blood pressure as well as elevated cortisol concentration following induced stress, suggesting substantially increased adrenocortical reactivity and cardiovascular stress response. There were, however, no statistically signiﬁcant differences in any of the neuropsychological measures when stress versus rest days were compared. The results suggest that acute mental stressors may have no measurable effect on subsequent performance on selected neuropsychological tests in a normal population. Further work is suggested to determine whether pre-existing anxiety-related psychopathology or pre-existing neurological compromise might interact with induced mental stress to cause decrements in neuropsychological test performance.","DOI":"10.1016/j.acn.2003.07.005","ISSN":"08876177","language":"en","author":[{"family":"Hoffman","given":"R"}],"issued":{"date-parts":[["2004",6]]}}},{"id":1638,"uris":["http://zotero.org/users/3430614/items/4L4I4ERT"],"uri":["http://zotero.org/users/3430614/items/4L4I4ERT"],"itemData":{"id":1638,"type":"article-journal","title":"Dynamic relationships between stress states and working memory","container-title":"Cognition &amp; Emotion","page":"357-373","volume":"24","issue":"2","source":"Crossref","DOI":"10.1080/02699930903378719","ISSN":"0269-9931, 1464-0600","language":"en","author":[{"family":"Matthews","given":"Gerald"},{"family":"Campbell","given":"Sian E."}],"issued":{"date-parts":[["2010",2]]}}},{"id":1624,"uris":["http://zotero.org/users/3430614/items/XX5ZY6DB"],"uri":["http://zotero.org/users/3430614/items/XX5ZY6DB"],"itemData":{"id":1624,"type":"article-journal","title":"Acute stress, memory, attention and cortisol","container-title":"Psychoneuroendocrinology","page":"535-549","volume":"25","issue":"6","source":"Crossref","abstract":"An investigation was conducted to explore the relationship between acute changes in cortisol and memory and attention in the context of an acute naturalistic stressor, namely, examination stress. Sixty students (36 male, 24 female) participated in an assessment of self-reported levels of stress, salivary cortisol, short term memory, selective and divided attention and auditory verbal working memory. Assessments were conducted during a non-exam and exam period. The results revealed that the exam period was associated with an increase in perceived levels of stress, but also a signiﬁcant reduction in levels of salivary cortisol, compared with the nonexam period. This reduction in cortisol was associated with enhanced short-term memory (as measured by the total number of words recalled in a free recall task), impaired attention and an impairment in the primacy effect (a hippocampal-speciﬁc index of short term memory), but no signiﬁcant effects on auditory verbal working memory. It was concluded that the results support the view that cortisol can modulate cognitive processes and that the effects of corticosteroids on cognitive function are selective. © 2000 Elsevier Science Ltd. All rights reserved.","DOI":"10.1016/S0306-4530(00)00008-1","ISSN":"03064530","language":"en","author":[{"family":"Vedhara","given":"K"},{"family":"Hyde","given":"J"},{"family":"Gilchrist","given":"I.D"},{"family":"Tytherleigh","given":"M"},{"family":"Plummer","given":"S"}],"issued":{"date-parts":[["2000",8]]}}},{"id":1624,"uris":["http://zotero.org/users/3430614/items/XX5ZY6DB"],"uri":["http://zotero.org/users/3430614/items/XX5ZY6DB"],"itemData":{"id":1624,"type":"article-journal","title":"Acute stress, memory, attention and cortisol","container-title":"Psychoneuroendocrinology","page":"535-549","volume":"25","issue":"6","source":"Crossref","abstract":"An investigation was conducted to explore the relationship between acute changes in cortisol and memory and attention in the context of an acute naturalistic stressor, namely, examination stress. Sixty students (36 male, 24 female) participated in an assessment of self-reported levels of stress, salivary cortisol, short term memory, selective and divided attention and auditory verbal working memory. Assessments were conducted during a non-exam and exam period. The results revealed that the exam period was associated with an increase in perceived levels of stress, but also a signiﬁcant reduction in levels of salivary cortisol, compared with the nonexam period. This reduction in cortisol was associated with enhanced short-term memory (as measured by the total number of words recalled in a free recall task), impaired attention and an impairment in the primacy effect (a hippocampal-speciﬁc index of short term memory), but no signiﬁcant effects on auditory verbal working memory. It was concluded that the results support the view that cortisol can modulate cognitive processes and that the effects of corticosteroids on cognitive function are selective. © 2000 Elsevier Science Ltd. All rights reserved.","DOI":"10.1016/S0306-4530(00)00008-1","ISSN":"03064530","language":"en","author":[{"family":"Vedhara","given":"K"},{"family":"Hyde","given":"J"},{"family":"Gilchrist","given":"I.D"},{"family":"Tytherleigh","given":"M"},{"family":"Plummer","given":"S"}],"issued":{"date-parts":[["2000",8]]}}},{"id":1628,"uris":["http://zotero.org/users/3430614/items/W44EY7BU"],"uri":["http://zotero.org/users/3430614/items/W44EY7BU"],"itemData":{"id":1628,"type":"article-journal","title":"Anxiety, Attention, and Coping with Threat.","container-title":"Journal of Abnormal Psychology","page":"137-143","volume":"73","issue":"2","source":"Crossref","DOI":"10.1037/h0020118","ISSN":"1939-1846, 0021-843X","language":"en","author":[{"family":"Wachtel","given":"Paul L."}],"issued":{"date-parts":[["1968"]]}}}],"schema":"https://github.com/citation-style-language/schema/raw/master/csl-citation.json"} </w:instrText>
      </w:r>
      <w:r w:rsidR="00A025C0" w:rsidRPr="00691E61">
        <w:rPr>
          <w:rFonts w:ascii="Times New Roman" w:hAnsi="Times New Roman" w:cs="Times New Roman"/>
        </w:rPr>
        <w:fldChar w:fldCharType="separate"/>
      </w:r>
      <w:r w:rsidR="007F52C0" w:rsidRPr="00691E61">
        <w:rPr>
          <w:rFonts w:ascii="Times New Roman" w:hAnsi="Times New Roman" w:cs="Times New Roman"/>
          <w:noProof/>
        </w:rPr>
        <w:t xml:space="preserve">(Caswell et al., 2003;  </w:t>
      </w:r>
      <w:r w:rsidR="003C2BC8" w:rsidRPr="00691E61">
        <w:rPr>
          <w:rFonts w:ascii="Times New Roman" w:hAnsi="Times New Roman" w:cs="Times New Roman"/>
          <w:noProof/>
        </w:rPr>
        <w:t>Eysenck et al., 2007; Hoffman, 2004; Matthews &amp; Campbell, 2010; Vedhara et al., 2000, 2000; Wachtel, 1968)</w:t>
      </w:r>
      <w:r w:rsidR="00A025C0" w:rsidRPr="00691E61">
        <w:rPr>
          <w:rFonts w:ascii="Times New Roman" w:hAnsi="Times New Roman" w:cs="Times New Roman"/>
        </w:rPr>
        <w:fldChar w:fldCharType="end"/>
      </w:r>
      <w:r w:rsidR="00937D5E" w:rsidRPr="00691E61">
        <w:rPr>
          <w:rFonts w:ascii="Times New Roman" w:hAnsi="Times New Roman" w:cs="Times New Roman"/>
        </w:rPr>
        <w:t xml:space="preserve">.  </w:t>
      </w:r>
    </w:p>
    <w:p w14:paraId="20BF545B" w14:textId="66E865C2" w:rsidR="0023661A" w:rsidRPr="00691E61" w:rsidRDefault="00D34F13" w:rsidP="00691E61">
      <w:pPr>
        <w:spacing w:line="480" w:lineRule="auto"/>
        <w:ind w:firstLine="720"/>
        <w:contextualSpacing/>
        <w:rPr>
          <w:rFonts w:ascii="Times New Roman" w:hAnsi="Times New Roman" w:cs="Times New Roman"/>
        </w:rPr>
      </w:pPr>
      <w:r w:rsidRPr="00691E61">
        <w:rPr>
          <w:rFonts w:ascii="Times New Roman" w:hAnsi="Times New Roman" w:cs="Times New Roman"/>
        </w:rPr>
        <w:t>Though the degree of negativity</w:t>
      </w:r>
      <w:r w:rsidR="00734854" w:rsidRPr="00691E61">
        <w:rPr>
          <w:rFonts w:ascii="Times New Roman" w:hAnsi="Times New Roman" w:cs="Times New Roman"/>
        </w:rPr>
        <w:t>,</w:t>
      </w:r>
      <w:r w:rsidRPr="00691E61">
        <w:rPr>
          <w:rFonts w:ascii="Times New Roman" w:hAnsi="Times New Roman" w:cs="Times New Roman"/>
        </w:rPr>
        <w:t xml:space="preserve"> the length or number of exposures</w:t>
      </w:r>
      <w:r w:rsidR="00CF0C69" w:rsidRPr="00691E61">
        <w:rPr>
          <w:rFonts w:ascii="Times New Roman" w:hAnsi="Times New Roman" w:cs="Times New Roman"/>
        </w:rPr>
        <w:t>, and the degree to which</w:t>
      </w:r>
      <w:r w:rsidR="00734854" w:rsidRPr="00691E61">
        <w:rPr>
          <w:rFonts w:ascii="Times New Roman" w:hAnsi="Times New Roman" w:cs="Times New Roman"/>
        </w:rPr>
        <w:t xml:space="preserve"> content is personally relevant</w:t>
      </w:r>
      <w:r w:rsidRPr="00691E61">
        <w:rPr>
          <w:rFonts w:ascii="Times New Roman" w:hAnsi="Times New Roman" w:cs="Times New Roman"/>
        </w:rPr>
        <w:t xml:space="preserve"> will </w:t>
      </w:r>
      <w:r w:rsidR="00734854" w:rsidRPr="00691E61">
        <w:rPr>
          <w:rFonts w:ascii="Times New Roman" w:hAnsi="Times New Roman" w:cs="Times New Roman"/>
        </w:rPr>
        <w:t>likely</w:t>
      </w:r>
      <w:r w:rsidRPr="00691E61">
        <w:rPr>
          <w:rFonts w:ascii="Times New Roman" w:hAnsi="Times New Roman" w:cs="Times New Roman"/>
        </w:rPr>
        <w:t xml:space="preserve"> dictate the extent to which </w:t>
      </w:r>
      <w:r w:rsidR="001100C2" w:rsidRPr="00691E61">
        <w:rPr>
          <w:rFonts w:ascii="Times New Roman" w:hAnsi="Times New Roman" w:cs="Times New Roman"/>
        </w:rPr>
        <w:t>exposure</w:t>
      </w:r>
      <w:r w:rsidRPr="00691E61">
        <w:rPr>
          <w:rFonts w:ascii="Times New Roman" w:hAnsi="Times New Roman" w:cs="Times New Roman"/>
        </w:rPr>
        <w:t xml:space="preserve"> might be detrimental, the </w:t>
      </w:r>
      <w:r w:rsidR="001100C2" w:rsidRPr="00691E61">
        <w:rPr>
          <w:rFonts w:ascii="Times New Roman" w:hAnsi="Times New Roman" w:cs="Times New Roman"/>
        </w:rPr>
        <w:t xml:space="preserve">fact </w:t>
      </w:r>
      <w:r w:rsidRPr="00691E61">
        <w:rPr>
          <w:rFonts w:ascii="Times New Roman" w:hAnsi="Times New Roman" w:cs="Times New Roman"/>
        </w:rPr>
        <w:t xml:space="preserve">that news stations are increasingly including negative news </w:t>
      </w:r>
      <w:r w:rsidR="00084B80" w:rsidRPr="00691E61">
        <w:rPr>
          <w:rFonts w:ascii="Times New Roman" w:hAnsi="Times New Roman" w:cs="Times New Roman"/>
        </w:rPr>
        <w:t>may heighten</w:t>
      </w:r>
      <w:r w:rsidR="001100C2" w:rsidRPr="00691E61">
        <w:rPr>
          <w:rFonts w:ascii="Times New Roman" w:hAnsi="Times New Roman" w:cs="Times New Roman"/>
        </w:rPr>
        <w:t xml:space="preserve"> the likelihood that</w:t>
      </w:r>
      <w:r w:rsidR="00084B80" w:rsidRPr="00691E61">
        <w:rPr>
          <w:rFonts w:ascii="Times New Roman" w:hAnsi="Times New Roman" w:cs="Times New Roman"/>
        </w:rPr>
        <w:t xml:space="preserve"> </w:t>
      </w:r>
      <w:r w:rsidR="001100C2" w:rsidRPr="00691E61">
        <w:rPr>
          <w:rFonts w:ascii="Times New Roman" w:hAnsi="Times New Roman" w:cs="Times New Roman"/>
        </w:rPr>
        <w:t>individuals</w:t>
      </w:r>
      <w:r w:rsidR="00084B80" w:rsidRPr="00691E61">
        <w:rPr>
          <w:rFonts w:ascii="Times New Roman" w:hAnsi="Times New Roman" w:cs="Times New Roman"/>
        </w:rPr>
        <w:t xml:space="preserve"> actively follow</w:t>
      </w:r>
      <w:r w:rsidR="001100C2" w:rsidRPr="00691E61">
        <w:rPr>
          <w:rFonts w:ascii="Times New Roman" w:hAnsi="Times New Roman" w:cs="Times New Roman"/>
        </w:rPr>
        <w:t>ing</w:t>
      </w:r>
      <w:r w:rsidR="00084B80" w:rsidRPr="00691E61">
        <w:rPr>
          <w:rFonts w:ascii="Times New Roman" w:hAnsi="Times New Roman" w:cs="Times New Roman"/>
        </w:rPr>
        <w:t xml:space="preserve"> developing news</w:t>
      </w:r>
      <w:r w:rsidR="001100C2" w:rsidRPr="00691E61">
        <w:rPr>
          <w:rFonts w:ascii="Times New Roman" w:hAnsi="Times New Roman" w:cs="Times New Roman"/>
        </w:rPr>
        <w:t xml:space="preserve"> may experience</w:t>
      </w:r>
      <w:r w:rsidR="00084B80" w:rsidRPr="00691E61">
        <w:rPr>
          <w:rFonts w:ascii="Times New Roman" w:hAnsi="Times New Roman" w:cs="Times New Roman"/>
        </w:rPr>
        <w:t xml:space="preserve"> day-to-day cognitive </w:t>
      </w:r>
      <w:r w:rsidR="00F517BE" w:rsidRPr="00691E61">
        <w:rPr>
          <w:rFonts w:ascii="Times New Roman" w:hAnsi="Times New Roman" w:cs="Times New Roman"/>
        </w:rPr>
        <w:t>decrements</w:t>
      </w:r>
      <w:r w:rsidR="00084B80" w:rsidRPr="00691E61">
        <w:rPr>
          <w:rFonts w:ascii="Times New Roman" w:hAnsi="Times New Roman" w:cs="Times New Roman"/>
        </w:rPr>
        <w:t xml:space="preserve">. This </w:t>
      </w:r>
      <w:r w:rsidR="00581DA3" w:rsidRPr="00691E61">
        <w:rPr>
          <w:rFonts w:ascii="Times New Roman" w:hAnsi="Times New Roman" w:cs="Times New Roman"/>
        </w:rPr>
        <w:t>could</w:t>
      </w:r>
      <w:r w:rsidR="00F517BE" w:rsidRPr="00691E61">
        <w:rPr>
          <w:rFonts w:ascii="Times New Roman" w:hAnsi="Times New Roman" w:cs="Times New Roman"/>
        </w:rPr>
        <w:t xml:space="preserve"> be</w:t>
      </w:r>
      <w:r w:rsidR="00084B80" w:rsidRPr="00691E61">
        <w:rPr>
          <w:rFonts w:ascii="Times New Roman" w:hAnsi="Times New Roman" w:cs="Times New Roman"/>
        </w:rPr>
        <w:t xml:space="preserve"> particularly problematic</w:t>
      </w:r>
      <w:r w:rsidR="007A371A" w:rsidRPr="00691E61">
        <w:rPr>
          <w:rFonts w:ascii="Times New Roman" w:hAnsi="Times New Roman" w:cs="Times New Roman"/>
        </w:rPr>
        <w:t xml:space="preserve"> f</w:t>
      </w:r>
      <w:r w:rsidR="00824F4F" w:rsidRPr="00691E61">
        <w:rPr>
          <w:rFonts w:ascii="Times New Roman" w:hAnsi="Times New Roman" w:cs="Times New Roman"/>
        </w:rPr>
        <w:t>or individuals working in safety-</w:t>
      </w:r>
      <w:r w:rsidR="00824F4F" w:rsidRPr="00691E61">
        <w:rPr>
          <w:rFonts w:ascii="Times New Roman" w:hAnsi="Times New Roman" w:cs="Times New Roman"/>
        </w:rPr>
        <w:lastRenderedPageBreak/>
        <w:t xml:space="preserve">sensitive occupations, </w:t>
      </w:r>
      <w:r w:rsidR="00084B80" w:rsidRPr="00691E61">
        <w:rPr>
          <w:rFonts w:ascii="Times New Roman" w:hAnsi="Times New Roman" w:cs="Times New Roman"/>
        </w:rPr>
        <w:t xml:space="preserve">where </w:t>
      </w:r>
      <w:r w:rsidRPr="00691E61">
        <w:rPr>
          <w:rFonts w:ascii="Times New Roman" w:hAnsi="Times New Roman" w:cs="Times New Roman"/>
        </w:rPr>
        <w:t xml:space="preserve">even small </w:t>
      </w:r>
      <w:r w:rsidR="00F517BE" w:rsidRPr="00691E61">
        <w:rPr>
          <w:rFonts w:ascii="Times New Roman" w:hAnsi="Times New Roman" w:cs="Times New Roman"/>
        </w:rPr>
        <w:t>disruptions</w:t>
      </w:r>
      <w:r w:rsidR="00824F4F" w:rsidRPr="00691E61">
        <w:rPr>
          <w:rFonts w:ascii="Times New Roman" w:hAnsi="Times New Roman" w:cs="Times New Roman"/>
        </w:rPr>
        <w:t xml:space="preserve"> in cognition induced by attending to negative news stories immediately before shifts or during breaks could have </w:t>
      </w:r>
      <w:r w:rsidR="00F517BE" w:rsidRPr="00691E61">
        <w:rPr>
          <w:rFonts w:ascii="Times New Roman" w:hAnsi="Times New Roman" w:cs="Times New Roman"/>
        </w:rPr>
        <w:t>significant</w:t>
      </w:r>
      <w:r w:rsidR="00824F4F" w:rsidRPr="00691E61">
        <w:rPr>
          <w:rFonts w:ascii="Times New Roman" w:hAnsi="Times New Roman" w:cs="Times New Roman"/>
        </w:rPr>
        <w:t xml:space="preserve"> consequences. As such, exploring the extent to which such deficits occur and</w:t>
      </w:r>
      <w:r w:rsidR="0023661A" w:rsidRPr="00691E61">
        <w:rPr>
          <w:rFonts w:ascii="Times New Roman" w:hAnsi="Times New Roman" w:cs="Times New Roman"/>
        </w:rPr>
        <w:t xml:space="preserve"> whether there might be individual differences buffering those effects in certain populations is a </w:t>
      </w:r>
      <w:r w:rsidRPr="00691E61">
        <w:rPr>
          <w:rFonts w:ascii="Times New Roman" w:hAnsi="Times New Roman" w:cs="Times New Roman"/>
        </w:rPr>
        <w:t>judicious</w:t>
      </w:r>
      <w:r w:rsidR="0023661A" w:rsidRPr="00691E61">
        <w:rPr>
          <w:rFonts w:ascii="Times New Roman" w:hAnsi="Times New Roman" w:cs="Times New Roman"/>
        </w:rPr>
        <w:t xml:space="preserve"> endeavor. </w:t>
      </w:r>
    </w:p>
    <w:p w14:paraId="73192192" w14:textId="58391E00" w:rsidR="00D705AC" w:rsidRPr="00691E61" w:rsidRDefault="00D705AC" w:rsidP="00691E61">
      <w:pPr>
        <w:spacing w:line="480" w:lineRule="auto"/>
        <w:contextualSpacing/>
        <w:rPr>
          <w:rFonts w:ascii="Times New Roman" w:hAnsi="Times New Roman" w:cs="Times New Roman"/>
          <w:i/>
        </w:rPr>
      </w:pPr>
      <w:r w:rsidRPr="00691E61">
        <w:rPr>
          <w:rFonts w:ascii="Times New Roman" w:hAnsi="Times New Roman" w:cs="Times New Roman"/>
        </w:rPr>
        <w:tab/>
      </w:r>
      <w:r w:rsidRPr="00691E61">
        <w:rPr>
          <w:rFonts w:ascii="Times New Roman" w:hAnsi="Times New Roman" w:cs="Times New Roman"/>
          <w:i/>
        </w:rPr>
        <w:t>News Media: A Significant Source of Stress</w:t>
      </w:r>
    </w:p>
    <w:p w14:paraId="60FA041A" w14:textId="1E0399D8" w:rsidR="00963E7E" w:rsidRPr="00691E61" w:rsidRDefault="00DF0DB0" w:rsidP="00691E61">
      <w:pPr>
        <w:pStyle w:val="ListParagraph"/>
        <w:spacing w:line="480" w:lineRule="auto"/>
        <w:ind w:left="0" w:firstLine="720"/>
        <w:rPr>
          <w:rFonts w:ascii="Times New Roman" w:eastAsia="Times New Roman" w:hAnsi="Times New Roman" w:cs="Times New Roman"/>
        </w:rPr>
      </w:pPr>
      <w:r w:rsidRPr="00691E61">
        <w:rPr>
          <w:rFonts w:ascii="Times New Roman" w:eastAsia="Times New Roman" w:hAnsi="Times New Roman" w:cs="Times New Roman"/>
        </w:rPr>
        <w:t>While growing access to news coverage is associated with a more politically active electorate, recent research</w:t>
      </w:r>
      <w:r w:rsidR="00136CC9" w:rsidRPr="00691E61">
        <w:rPr>
          <w:rFonts w:ascii="Times New Roman" w:eastAsia="Times New Roman" w:hAnsi="Times New Roman" w:cs="Times New Roman"/>
        </w:rPr>
        <w:t xml:space="preserve"> in both experimental and observational settings</w:t>
      </w:r>
      <w:r w:rsidRPr="00691E61">
        <w:rPr>
          <w:rFonts w:ascii="Times New Roman" w:eastAsia="Times New Roman" w:hAnsi="Times New Roman" w:cs="Times New Roman"/>
        </w:rPr>
        <w:t xml:space="preserve"> seems to indicate that it also might result in a more psychologically distressed population.</w:t>
      </w:r>
      <w:r w:rsidR="00D34F13" w:rsidRPr="00691E61">
        <w:rPr>
          <w:rFonts w:ascii="Times New Roman" w:eastAsia="Times New Roman" w:hAnsi="Times New Roman" w:cs="Times New Roman"/>
        </w:rPr>
        <w:t xml:space="preserve"> </w:t>
      </w:r>
      <w:r w:rsidR="00987A47" w:rsidRPr="00691E61">
        <w:rPr>
          <w:rFonts w:ascii="Times New Roman" w:eastAsia="Times New Roman" w:hAnsi="Times New Roman" w:cs="Times New Roman"/>
        </w:rPr>
        <w:fldChar w:fldCharType="begin"/>
      </w:r>
      <w:r w:rsidR="00987A47" w:rsidRPr="00691E61">
        <w:rPr>
          <w:rFonts w:ascii="Times New Roman" w:eastAsia="Times New Roman" w:hAnsi="Times New Roman" w:cs="Times New Roman"/>
        </w:rPr>
        <w:instrText xml:space="preserve"> ADDIN ZOTERO_ITEM CSL_CITATION {"citationID":"vftNzOKG","properties":{"formattedCitation":"(Szabo &amp; Hopkinson, 2007)","plainCitation":"(Szabo &amp; Hopkinson, 2007)","noteIndex":0},"citationItems":[{"id":1474,"uris":["http://zotero.org/users/3430614/items/RF8CX3SJ"],"uri":["http://zotero.org/users/3430614/items/RF8CX3SJ"],"itemData":{"id":1474,"type":"article-journal","title":"Negative psychological effects of watching the news in the television: Relaxation or another intervention may be needed to buffer them!","container-title":"International Journal of Behavioral Medicine","page":"57-62","volume":"14","issue":"2","source":"Crossref","abstract":"The psychological effects of televised news were studied in 2 groups (n = 179) of undergraduate students who watched a 15-min random newscast followed by either a 15-min progressive relaxation exercise or a 15-min lecture (control condition). Subjective measures of state anxiety, total mood disturbance (TMD), positive affect, and negative affect were obtained before and after the news, as well as following relaxation exercise or the lecture. The results show that state anxiety and TMD increased, whereas positive affect decreased in both groups after watching the news and 15 min later they returned to baseline (pre-news) only in the relaxation group, whereas they remained unchanged in the control group. These ﬁndings demonstrate that watching the news on television triggers persisting negative psychological feelings that could not be buffered by attention-diverting distraction (i.e., lecture), but only by a directed psychological intervention such as progressive relaxation.","DOI":"10.1007/BF03004169","ISSN":"1070-5503, 1532-7558","shortTitle":"Negative psychological effects of watching the news in the television","language":"en","author":[{"family":"Szabo","given":"Attila"},{"family":"Hopkinson","given":"Katey L."}],"issued":{"date-parts":[["2007",6]]}}}],"schema":"https://github.com/citation-style-language/schema/raw/master/csl-citation.json"} </w:instrText>
      </w:r>
      <w:r w:rsidR="00987A47" w:rsidRPr="00691E61">
        <w:rPr>
          <w:rFonts w:ascii="Times New Roman" w:eastAsia="Times New Roman" w:hAnsi="Times New Roman" w:cs="Times New Roman"/>
        </w:rPr>
        <w:fldChar w:fldCharType="separate"/>
      </w:r>
      <w:r w:rsidR="00987A47" w:rsidRPr="00691E61">
        <w:rPr>
          <w:rFonts w:ascii="Times New Roman" w:eastAsia="Times New Roman" w:hAnsi="Times New Roman" w:cs="Times New Roman"/>
          <w:noProof/>
        </w:rPr>
        <w:t>Szabo and Hopkinson (2007)</w:t>
      </w:r>
      <w:r w:rsidR="00987A47" w:rsidRPr="00691E61">
        <w:rPr>
          <w:rFonts w:ascii="Times New Roman" w:eastAsia="Times New Roman" w:hAnsi="Times New Roman" w:cs="Times New Roman"/>
        </w:rPr>
        <w:fldChar w:fldCharType="end"/>
      </w:r>
      <w:r w:rsidR="00987A47" w:rsidRPr="00691E61">
        <w:rPr>
          <w:rFonts w:ascii="Times New Roman" w:eastAsia="Times New Roman" w:hAnsi="Times New Roman" w:cs="Times New Roman"/>
        </w:rPr>
        <w:t xml:space="preserve"> </w:t>
      </w:r>
      <w:r w:rsidR="00963E7E" w:rsidRPr="00691E61">
        <w:rPr>
          <w:rFonts w:ascii="Times New Roman" w:eastAsia="Times New Roman" w:hAnsi="Times New Roman" w:cs="Times New Roman"/>
        </w:rPr>
        <w:t>exposed a sample of undergraduate students to a random news sample and collected pre-and post- exposure measures of state anxiety, total mood disturbance, positive affect, and negative affect. Results indicated that students experienced increased state anxiety and total mood disturbance, as well as lessened levels of positive affect. Levels only returned to baseline within fifteen minutes following e</w:t>
      </w:r>
      <w:r w:rsidR="00284E1A" w:rsidRPr="00691E61">
        <w:rPr>
          <w:rFonts w:ascii="Times New Roman" w:eastAsia="Times New Roman" w:hAnsi="Times New Roman" w:cs="Times New Roman"/>
        </w:rPr>
        <w:t>xposure for the students who had</w:t>
      </w:r>
      <w:r w:rsidR="00963E7E" w:rsidRPr="00691E61">
        <w:rPr>
          <w:rFonts w:ascii="Times New Roman" w:eastAsia="Times New Roman" w:hAnsi="Times New Roman" w:cs="Times New Roman"/>
        </w:rPr>
        <w:t xml:space="preserve"> performed a progressive relaxation task, indicating that the ill effects of such broadcasts could persist without some attempt at active coping.</w:t>
      </w:r>
    </w:p>
    <w:p w14:paraId="727C426B" w14:textId="763F5EE9" w:rsidR="00963E7E" w:rsidRPr="00691E61" w:rsidRDefault="00963E7E" w:rsidP="00691E61">
      <w:pPr>
        <w:pStyle w:val="ListParagraph"/>
        <w:spacing w:line="480" w:lineRule="auto"/>
        <w:ind w:left="0" w:firstLine="720"/>
        <w:rPr>
          <w:rFonts w:ascii="Times New Roman" w:eastAsia="Times New Roman" w:hAnsi="Times New Roman" w:cs="Times New Roman"/>
        </w:rPr>
      </w:pPr>
      <w:r w:rsidRPr="00691E61">
        <w:rPr>
          <w:rFonts w:ascii="Times New Roman" w:eastAsia="Times New Roman" w:hAnsi="Times New Roman" w:cs="Times New Roman"/>
        </w:rPr>
        <w:t>In a study conducted by Harrell (2000), participants viewed televised newscasts consisting of either negatively valenced, positively valenced, or mixed content (multiple times of day to control t</w:t>
      </w:r>
      <w:r w:rsidR="00284E1A" w:rsidRPr="00691E61">
        <w:rPr>
          <w:rFonts w:ascii="Times New Roman" w:eastAsia="Times New Roman" w:hAnsi="Times New Roman" w:cs="Times New Roman"/>
        </w:rPr>
        <w:t xml:space="preserve">ime of day effects). Those who </w:t>
      </w:r>
      <w:r w:rsidRPr="00691E61">
        <w:rPr>
          <w:rFonts w:ascii="Times New Roman" w:eastAsia="Times New Roman" w:hAnsi="Times New Roman" w:cs="Times New Roman"/>
        </w:rPr>
        <w:t>were exposed to negative news showed increases in negative affect</w:t>
      </w:r>
      <w:r w:rsidR="00284E1A" w:rsidRPr="00691E61">
        <w:rPr>
          <w:rFonts w:ascii="Times New Roman" w:eastAsia="Times New Roman" w:hAnsi="Times New Roman" w:cs="Times New Roman"/>
        </w:rPr>
        <w:t xml:space="preserve"> and anxiety, whereas those who</w:t>
      </w:r>
      <w:r w:rsidRPr="00691E61">
        <w:rPr>
          <w:rFonts w:ascii="Times New Roman" w:eastAsia="Times New Roman" w:hAnsi="Times New Roman" w:cs="Times New Roman"/>
        </w:rPr>
        <w:t xml:space="preserve"> viewed positive news showed decreases in negative affect and anxiety. These affective shifts were no longer apparent three hours post-exposure, demonstrating that such affects may be </w:t>
      </w:r>
      <w:r w:rsidR="00F517BE" w:rsidRPr="00691E61">
        <w:rPr>
          <w:rFonts w:ascii="Times New Roman" w:eastAsia="Times New Roman" w:hAnsi="Times New Roman" w:cs="Times New Roman"/>
        </w:rPr>
        <w:t>transient</w:t>
      </w:r>
      <w:r w:rsidRPr="00691E61">
        <w:rPr>
          <w:rFonts w:ascii="Times New Roman" w:eastAsia="Times New Roman" w:hAnsi="Times New Roman" w:cs="Times New Roman"/>
        </w:rPr>
        <w:t xml:space="preserve"> in nature.</w:t>
      </w:r>
    </w:p>
    <w:p w14:paraId="240CEF12" w14:textId="78291A96" w:rsidR="00963E7E" w:rsidRPr="00691E61" w:rsidRDefault="00963E7E" w:rsidP="00691E61">
      <w:pPr>
        <w:spacing w:line="480" w:lineRule="auto"/>
        <w:ind w:firstLine="720"/>
        <w:rPr>
          <w:rFonts w:ascii="Times New Roman" w:eastAsia="Times New Roman" w:hAnsi="Times New Roman" w:cs="Times New Roman"/>
        </w:rPr>
      </w:pPr>
      <w:r w:rsidRPr="00691E61">
        <w:rPr>
          <w:rFonts w:ascii="Times New Roman" w:eastAsia="Times New Roman" w:hAnsi="Times New Roman" w:cs="Times New Roman"/>
        </w:rPr>
        <w:t xml:space="preserve">Another study explored the possibility that certain patterns of cognition (e.g. irrationality, optimism-pessimism) might interact with higher levels of exposure to media, allowing for the </w:t>
      </w:r>
      <w:r w:rsidRPr="00691E61">
        <w:rPr>
          <w:rFonts w:ascii="Times New Roman" w:eastAsia="Times New Roman" w:hAnsi="Times New Roman" w:cs="Times New Roman"/>
        </w:rPr>
        <w:lastRenderedPageBreak/>
        <w:t>prediction of higher levels of depression and trait an</w:t>
      </w:r>
      <w:r w:rsidR="00AE7228" w:rsidRPr="00691E61">
        <w:rPr>
          <w:rFonts w:ascii="Times New Roman" w:eastAsia="Times New Roman" w:hAnsi="Times New Roman" w:cs="Times New Roman"/>
        </w:rPr>
        <w:t>xiety (McNaughton-Cassill</w:t>
      </w:r>
      <w:r w:rsidR="00284E1A" w:rsidRPr="00691E61">
        <w:rPr>
          <w:rFonts w:ascii="Times New Roman" w:eastAsia="Times New Roman" w:hAnsi="Times New Roman" w:cs="Times New Roman"/>
        </w:rPr>
        <w:t>,</w:t>
      </w:r>
      <w:r w:rsidR="00AE7228" w:rsidRPr="00691E61">
        <w:rPr>
          <w:rFonts w:ascii="Times New Roman" w:eastAsia="Times New Roman" w:hAnsi="Times New Roman" w:cs="Times New Roman"/>
        </w:rPr>
        <w:t xml:space="preserve"> 2000)</w:t>
      </w:r>
      <w:r w:rsidRPr="00691E61">
        <w:rPr>
          <w:rFonts w:ascii="Times New Roman" w:eastAsia="Times New Roman" w:hAnsi="Times New Roman" w:cs="Times New Roman"/>
        </w:rPr>
        <w:t>. Results indicated that high levels of media exposure and pessimism predicted higher levels of trait and state anxiety. Similarly, high levels of media exposure and lower irrationality predicted higher levels of trait and state anxiety; while this finding is perhaps counterintuitive, authors speculate that media might provide evidence of senseless acts to those who otherwise see the world in a rational way, thereby generating anxiety in the light that the world is a threatening place.</w:t>
      </w:r>
    </w:p>
    <w:p w14:paraId="1F3C441B" w14:textId="57A823C8" w:rsidR="00963E7E" w:rsidRPr="00691E61" w:rsidRDefault="00963E7E" w:rsidP="00691E61">
      <w:pPr>
        <w:spacing w:line="480" w:lineRule="auto"/>
        <w:ind w:firstLine="720"/>
        <w:rPr>
          <w:rFonts w:ascii="Times New Roman" w:eastAsia="Times New Roman" w:hAnsi="Times New Roman" w:cs="Times New Roman"/>
        </w:rPr>
      </w:pPr>
      <w:r w:rsidRPr="00691E61">
        <w:rPr>
          <w:rFonts w:ascii="Times New Roman" w:eastAsia="Times New Roman" w:hAnsi="Times New Roman" w:cs="Times New Roman"/>
        </w:rPr>
        <w:t xml:space="preserve">While the majority of the research exploring the effects of viewing news media has demonstrated increases in negative affect, anxiety, and/or stress, there have been studies indicating no relationship. For example, </w:t>
      </w:r>
      <w:r w:rsidR="00987A47" w:rsidRPr="00691E61">
        <w:rPr>
          <w:rFonts w:ascii="Times New Roman" w:eastAsia="Times New Roman" w:hAnsi="Times New Roman" w:cs="Times New Roman"/>
        </w:rPr>
        <w:fldChar w:fldCharType="begin"/>
      </w:r>
      <w:r w:rsidR="00987A47" w:rsidRPr="00691E61">
        <w:rPr>
          <w:rFonts w:ascii="Times New Roman" w:eastAsia="Times New Roman" w:hAnsi="Times New Roman" w:cs="Times New Roman"/>
        </w:rPr>
        <w:instrText xml:space="preserve"> ADDIN ZOTERO_ITEM CSL_CITATION {"citationID":"yshuPdpF","properties":{"formattedCitation":"(Deal et al., 2018)","plainCitation":"(Deal et al., 2018)","noteIndex":0},"citationItems":[{"id":1519,"uris":["http://zotero.org/users/3430614/items/7B7CK6A5"],"uri":["http://zotero.org/users/3430614/items/7B7CK6A5"],"itemData":{"id":1519,"type":"article-journal","title":"Effects of Cable News Watching on Older Adults’ Physiological and Self-Reported Stress and Cognitive Function","container-title":"The International Journal of Aging and Human Development","page":"111-123","volume":"87","issue":"2","source":"Crossref","abstract":"Older adults are the largest consumer of cable news, which includes negative and politicized content and may constitute a daily stressor. As older adults are also vulnerable to the negative consequences of stress, we hypothesized that cable news watching could induce a stress reaction and impair cognitive function. We tested exposures to cable news (i.e., Fox News and MSNBC) in a within-subject randomized controlled design in 34 healthy older adults. We also included negative (Public Broadcasting Station) and positive (trier social stress test) controls. Cable news watching had no effect on psychological stress, physiological stress, or cognitive function. This remained true even if the news exposures were discordant with participants’ political affiliation. We conclude that brief cable news watching does not induce a physiological or subjective stress response or cognitive impairment among healthy older adults.","DOI":"10.1177/0091415017729684","ISSN":"0091-4150, 1541-3535","language":"en","author":[{"family":"Deal","given":"Caroline"},{"family":"Bogdan","given":"Ryan"},{"family":"Miller","given":"J. Phil"},{"family":"Rodebaugh","given":"Tom"},{"family":"Caburnay","given":"Charlene"},{"family":"Yingling","given":"Mike"},{"family":"Hershey","given":"Tammy"},{"family":"Schweiger","given":"Julia"},{"family":"Lenze","given":"Eric J."}],"issued":{"date-parts":[["2018",9]]}}}],"schema":"https://github.com/citation-style-language/schema/raw/master/csl-citation.json"} </w:instrText>
      </w:r>
      <w:r w:rsidR="00987A47" w:rsidRPr="00691E61">
        <w:rPr>
          <w:rFonts w:ascii="Times New Roman" w:eastAsia="Times New Roman" w:hAnsi="Times New Roman" w:cs="Times New Roman"/>
        </w:rPr>
        <w:fldChar w:fldCharType="separate"/>
      </w:r>
      <w:r w:rsidR="00987A47" w:rsidRPr="00691E61">
        <w:rPr>
          <w:rFonts w:ascii="Times New Roman" w:eastAsia="Times New Roman" w:hAnsi="Times New Roman" w:cs="Times New Roman"/>
          <w:noProof/>
        </w:rPr>
        <w:t>Deal et al. (2018)</w:t>
      </w:r>
      <w:r w:rsidR="00987A47" w:rsidRPr="00691E61">
        <w:rPr>
          <w:rFonts w:ascii="Times New Roman" w:eastAsia="Times New Roman" w:hAnsi="Times New Roman" w:cs="Times New Roman"/>
        </w:rPr>
        <w:fldChar w:fldCharType="end"/>
      </w:r>
      <w:r w:rsidR="00987A47" w:rsidRPr="00691E61">
        <w:rPr>
          <w:rFonts w:ascii="Times New Roman" w:eastAsia="Times New Roman" w:hAnsi="Times New Roman" w:cs="Times New Roman"/>
        </w:rPr>
        <w:t xml:space="preserve"> </w:t>
      </w:r>
      <w:r w:rsidRPr="00691E61">
        <w:rPr>
          <w:rFonts w:ascii="Times New Roman" w:eastAsia="Times New Roman" w:hAnsi="Times New Roman" w:cs="Times New Roman"/>
        </w:rPr>
        <w:t>demonstrated no acute increase in stress following 40 minutes of exposure to cable news</w:t>
      </w:r>
      <w:r w:rsidR="00DF0DB0" w:rsidRPr="00691E61">
        <w:rPr>
          <w:rFonts w:ascii="Times New Roman" w:eastAsia="Times New Roman" w:hAnsi="Times New Roman" w:cs="Times New Roman"/>
        </w:rPr>
        <w:t xml:space="preserve"> in a sample of older adults</w:t>
      </w:r>
      <w:r w:rsidRPr="00691E61">
        <w:rPr>
          <w:rFonts w:ascii="Times New Roman" w:eastAsia="Times New Roman" w:hAnsi="Times New Roman" w:cs="Times New Roman"/>
        </w:rPr>
        <w:t xml:space="preserve">. However, it is important to note that authors suggested that older adults tend to watch more television news in general, potentially desensitizing them to the negative affective consequences seen in other studies. </w:t>
      </w:r>
    </w:p>
    <w:p w14:paraId="642C1251" w14:textId="45C5BA14" w:rsidR="00963E7E" w:rsidRPr="00691E61" w:rsidRDefault="00963E7E" w:rsidP="00691E61">
      <w:pPr>
        <w:pStyle w:val="ListParagraph"/>
        <w:spacing w:line="480" w:lineRule="auto"/>
        <w:ind w:left="0" w:firstLine="720"/>
        <w:rPr>
          <w:rFonts w:ascii="Times New Roman" w:eastAsia="Times New Roman" w:hAnsi="Times New Roman" w:cs="Times New Roman"/>
        </w:rPr>
      </w:pPr>
      <w:r w:rsidRPr="00691E61">
        <w:rPr>
          <w:rFonts w:ascii="Times New Roman" w:eastAsia="Times New Roman" w:hAnsi="Times New Roman" w:cs="Times New Roman"/>
        </w:rPr>
        <w:t>Sim</w:t>
      </w:r>
      <w:r w:rsidR="00987A47" w:rsidRPr="00691E61">
        <w:rPr>
          <w:rFonts w:ascii="Times New Roman" w:eastAsia="Times New Roman" w:hAnsi="Times New Roman" w:cs="Times New Roman"/>
        </w:rPr>
        <w:t>ilarly, McNaughton-Cassill (2001</w:t>
      </w:r>
      <w:r w:rsidRPr="00691E61">
        <w:rPr>
          <w:rFonts w:ascii="Times New Roman" w:eastAsia="Times New Roman" w:hAnsi="Times New Roman" w:cs="Times New Roman"/>
        </w:rPr>
        <w:t xml:space="preserve">) found no significant relationship between amount of media consumption and trait or state anxiety and depression. While this finding seems to indicate that exposure to more media in general is not correlated with negative affective outcomes, </w:t>
      </w:r>
      <w:r w:rsidR="00F239C1" w:rsidRPr="00691E61">
        <w:rPr>
          <w:rFonts w:ascii="Times New Roman" w:eastAsia="Times New Roman" w:hAnsi="Times New Roman" w:cs="Times New Roman"/>
        </w:rPr>
        <w:t>the possibility of</w:t>
      </w:r>
      <w:r w:rsidRPr="00691E61">
        <w:rPr>
          <w:rFonts w:ascii="Times New Roman" w:eastAsia="Times New Roman" w:hAnsi="Times New Roman" w:cs="Times New Roman"/>
        </w:rPr>
        <w:t xml:space="preserve"> acute affective responses following negative media stories</w:t>
      </w:r>
      <w:r w:rsidR="00F239C1" w:rsidRPr="00691E61">
        <w:rPr>
          <w:rFonts w:ascii="Times New Roman" w:eastAsia="Times New Roman" w:hAnsi="Times New Roman" w:cs="Times New Roman"/>
        </w:rPr>
        <w:t xml:space="preserve"> remains</w:t>
      </w:r>
      <w:r w:rsidRPr="00691E61">
        <w:rPr>
          <w:rFonts w:ascii="Times New Roman" w:eastAsia="Times New Roman" w:hAnsi="Times New Roman" w:cs="Times New Roman"/>
        </w:rPr>
        <w:t xml:space="preserve">. </w:t>
      </w:r>
    </w:p>
    <w:p w14:paraId="54755C54" w14:textId="0559C494" w:rsidR="00FB6342" w:rsidRPr="00691E61" w:rsidRDefault="00FB6342" w:rsidP="00691E61">
      <w:pPr>
        <w:spacing w:line="480" w:lineRule="auto"/>
        <w:ind w:firstLine="720"/>
        <w:rPr>
          <w:rFonts w:ascii="Times New Roman" w:eastAsia="Times New Roman" w:hAnsi="Times New Roman" w:cs="Times New Roman"/>
        </w:rPr>
      </w:pPr>
      <w:r w:rsidRPr="00691E61">
        <w:rPr>
          <w:rFonts w:ascii="Times New Roman" w:eastAsia="Times New Roman" w:hAnsi="Times New Roman" w:cs="Times New Roman"/>
        </w:rPr>
        <w:t xml:space="preserve">Although the link between general negative news stories and psychological distress appears tenuous, a subset of research exploring the effects of saturation coverage following specific, highly-publicized negative events (e.g. the terrorist attacks </w:t>
      </w:r>
      <w:r w:rsidR="00284E1A" w:rsidRPr="00691E61">
        <w:rPr>
          <w:rFonts w:ascii="Times New Roman" w:eastAsia="Times New Roman" w:hAnsi="Times New Roman" w:cs="Times New Roman"/>
        </w:rPr>
        <w:t xml:space="preserve">of </w:t>
      </w:r>
      <w:r w:rsidRPr="00691E61">
        <w:rPr>
          <w:rFonts w:ascii="Times New Roman" w:eastAsia="Times New Roman" w:hAnsi="Times New Roman" w:cs="Times New Roman"/>
        </w:rPr>
        <w:t>September 11</w:t>
      </w:r>
      <w:r w:rsidRPr="00691E61">
        <w:rPr>
          <w:rFonts w:ascii="Times New Roman" w:eastAsia="Times New Roman" w:hAnsi="Times New Roman" w:cs="Times New Roman"/>
          <w:vertAlign w:val="superscript"/>
        </w:rPr>
        <w:t>th</w:t>
      </w:r>
      <w:r w:rsidRPr="00691E61">
        <w:rPr>
          <w:rFonts w:ascii="Times New Roman" w:eastAsia="Times New Roman" w:hAnsi="Times New Roman" w:cs="Times New Roman"/>
        </w:rPr>
        <w:t>, 2001) or specific types of events (e.g. school shootings) more clearly demonstrates that news broadcasts addressing certain types of incidents can have negative psychological effects, especially if the event is particularly salient for the viewer. For example,</w:t>
      </w:r>
      <w:r w:rsidR="00987A47" w:rsidRPr="00691E61">
        <w:rPr>
          <w:rFonts w:ascii="Times New Roman" w:eastAsia="Times New Roman" w:hAnsi="Times New Roman" w:cs="Times New Roman"/>
        </w:rPr>
        <w:fldChar w:fldCharType="begin"/>
      </w:r>
      <w:r w:rsidR="00987A47" w:rsidRPr="00691E61">
        <w:rPr>
          <w:rFonts w:ascii="Times New Roman" w:eastAsia="Times New Roman" w:hAnsi="Times New Roman" w:cs="Times New Roman"/>
        </w:rPr>
        <w:instrText xml:space="preserve"> ADDIN ZOTERO_ITEM CSL_CITATION {"citationID":"fueB9AQJ","properties":{"formattedCitation":"(Wilson, Martins, &amp; Marske, 2005)","plainCitation":"(Wilson, Martins, &amp; Marske, 2005)","noteIndex":0},"citationItems":[{"id":1487,"uris":["http://zotero.org/users/3430614/items/4M4XJ9XW"],"uri":["http://zotero.org/users/3430614/items/4M4XJ9XW"],"itemData":{"id":1487,"type":"article-journal","title":"Children's and Parents' Fright Reactions to Kidnapping Stories in the News","container-title":"Communication Monographs","page":"46-70","volume":"72","issue":"1","source":"Crossref","DOI":"10.1080/0363775052000342526","ISSN":"0363-7751, 1479-5787","language":"en","author":[{"family":"Wilson","given":"Barbara J."},{"family":"Martins","given":"Nicole"},{"family":"Marske","given":"Amy L."}],"issued":{"date-parts":[["2005",3]]}}}],"schema":"https://github.com/citation-style-language/schema/raw/master/csl-citation.json"} </w:instrText>
      </w:r>
      <w:r w:rsidR="00987A47" w:rsidRPr="00691E61">
        <w:rPr>
          <w:rFonts w:ascii="Times New Roman" w:eastAsia="Times New Roman" w:hAnsi="Times New Roman" w:cs="Times New Roman"/>
        </w:rPr>
        <w:fldChar w:fldCharType="separate"/>
      </w:r>
      <w:r w:rsidR="00987A47" w:rsidRPr="00691E61">
        <w:rPr>
          <w:rFonts w:ascii="Times New Roman" w:eastAsia="Times New Roman" w:hAnsi="Times New Roman" w:cs="Times New Roman"/>
          <w:noProof/>
        </w:rPr>
        <w:t xml:space="preserve"> Wilson, Martins, and Marske (2005)</w:t>
      </w:r>
      <w:r w:rsidR="00987A47" w:rsidRPr="00691E61">
        <w:rPr>
          <w:rFonts w:ascii="Times New Roman" w:eastAsia="Times New Roman" w:hAnsi="Times New Roman" w:cs="Times New Roman"/>
        </w:rPr>
        <w:fldChar w:fldCharType="end"/>
      </w:r>
      <w:r w:rsidRPr="00691E61">
        <w:rPr>
          <w:rFonts w:ascii="Times New Roman" w:eastAsia="Times New Roman" w:hAnsi="Times New Roman" w:cs="Times New Roman"/>
        </w:rPr>
        <w:t xml:space="preserve"> randomly surveyed 182 parents following a number of child abductions profiled prominently </w:t>
      </w:r>
      <w:r w:rsidR="00284E1A" w:rsidRPr="00691E61">
        <w:rPr>
          <w:rFonts w:ascii="Times New Roman" w:eastAsia="Times New Roman" w:hAnsi="Times New Roman" w:cs="Times New Roman"/>
        </w:rPr>
        <w:t xml:space="preserve">in </w:t>
      </w:r>
      <w:r w:rsidR="00284E1A" w:rsidRPr="00691E61">
        <w:rPr>
          <w:rFonts w:ascii="Times New Roman" w:eastAsia="Times New Roman" w:hAnsi="Times New Roman" w:cs="Times New Roman"/>
        </w:rPr>
        <w:lastRenderedPageBreak/>
        <w:t>news stations across America</w:t>
      </w:r>
      <w:r w:rsidRPr="00691E61">
        <w:rPr>
          <w:rFonts w:ascii="Times New Roman" w:eastAsia="Times New Roman" w:hAnsi="Times New Roman" w:cs="Times New Roman"/>
        </w:rPr>
        <w:t xml:space="preserve"> between 2002 and 2005. Given the particular relevance of child abductions to individuals with childr</w:t>
      </w:r>
      <w:r w:rsidR="00581DA3" w:rsidRPr="00691E61">
        <w:rPr>
          <w:rFonts w:ascii="Times New Roman" w:eastAsia="Times New Roman" w:hAnsi="Times New Roman" w:cs="Times New Roman"/>
        </w:rPr>
        <w:t>en, it is perhaps unsurprising</w:t>
      </w:r>
      <w:r w:rsidRPr="00691E61">
        <w:rPr>
          <w:rFonts w:ascii="Times New Roman" w:eastAsia="Times New Roman" w:hAnsi="Times New Roman" w:cs="Times New Roman"/>
        </w:rPr>
        <w:t xml:space="preserve"> that parents reported experiencing fear reactions in response to abduction-related news coverage. Importantly, </w:t>
      </w:r>
      <w:r w:rsidR="00284E1A" w:rsidRPr="00691E61">
        <w:rPr>
          <w:rFonts w:ascii="Times New Roman" w:eastAsia="Times New Roman" w:hAnsi="Times New Roman" w:cs="Times New Roman"/>
        </w:rPr>
        <w:t xml:space="preserve">the </w:t>
      </w:r>
      <w:r w:rsidRPr="00691E61">
        <w:rPr>
          <w:rFonts w:ascii="Times New Roman" w:eastAsia="Times New Roman" w:hAnsi="Times New Roman" w:cs="Times New Roman"/>
        </w:rPr>
        <w:t xml:space="preserve">degree to which parents experienced kidnapping-related anxiety was positively correlated </w:t>
      </w:r>
      <w:r w:rsidR="00284E1A" w:rsidRPr="00691E61">
        <w:rPr>
          <w:rFonts w:ascii="Times New Roman" w:eastAsia="Times New Roman" w:hAnsi="Times New Roman" w:cs="Times New Roman"/>
        </w:rPr>
        <w:t xml:space="preserve">with </w:t>
      </w:r>
      <w:r w:rsidRPr="00691E61">
        <w:rPr>
          <w:rFonts w:ascii="Times New Roman" w:eastAsia="Times New Roman" w:hAnsi="Times New Roman" w:cs="Times New Roman"/>
        </w:rPr>
        <w:t xml:space="preserve">how much focus had been devoted to news stories discussing kidnapping </w:t>
      </w:r>
      <w:r w:rsidRPr="00691E61">
        <w:rPr>
          <w:rFonts w:ascii="Times New Roman" w:eastAsia="Times New Roman" w:hAnsi="Times New Roman" w:cs="Times New Roman"/>
        </w:rPr>
        <w:fldChar w:fldCharType="begin"/>
      </w:r>
      <w:r w:rsidR="00987A47" w:rsidRPr="00691E61">
        <w:rPr>
          <w:rFonts w:ascii="Times New Roman" w:eastAsia="Times New Roman" w:hAnsi="Times New Roman" w:cs="Times New Roman"/>
        </w:rPr>
        <w:instrText xml:space="preserve"> ADDIN ZOTERO_ITEM CSL_CITATION {"citationID":"5jqUUn4I","properties":{"formattedCitation":"(Wilson et al., 2005)","plainCitation":"(Wilson et al., 2005)","noteIndex":0},"citationItems":[{"id":1487,"uris":["http://zotero.org/users/3430614/items/4M4XJ9XW"],"uri":["http://zotero.org/users/3430614/items/4M4XJ9XW"],"itemData":{"id":1487,"type":"article-journal","title":"Children's and Parents' Fright Reactions to Kidnapping Stories in the News","container-title":"Communication Monographs","page":"46-70","volume":"72","issue":"1","source":"Crossref","DOI":"10.1080/0363775052000342526","ISSN":"0363-7751, 1479-5787","language":"en","author":[{"family":"Wilson","given":"Barbara J."},{"family":"Martins","given":"Nicole"},{"family":"Marske","given":"Amy L."}],"issued":{"date-parts":[["2005",3]]}}}],"schema":"https://github.com/citation-style-language/schema/raw/master/csl-citation.json"} </w:instrText>
      </w:r>
      <w:r w:rsidRPr="00691E61">
        <w:rPr>
          <w:rFonts w:ascii="Times New Roman" w:eastAsia="Times New Roman" w:hAnsi="Times New Roman" w:cs="Times New Roman"/>
        </w:rPr>
        <w:fldChar w:fldCharType="separate"/>
      </w:r>
      <w:r w:rsidR="00987A47" w:rsidRPr="00691E61">
        <w:rPr>
          <w:rFonts w:ascii="Times New Roman" w:eastAsia="Times New Roman" w:hAnsi="Times New Roman" w:cs="Times New Roman"/>
          <w:noProof/>
        </w:rPr>
        <w:t>(Wilson Martins, &amp; Marske, 2005)</w:t>
      </w:r>
      <w:r w:rsidRPr="00691E61">
        <w:rPr>
          <w:rFonts w:ascii="Times New Roman" w:eastAsia="Times New Roman" w:hAnsi="Times New Roman" w:cs="Times New Roman"/>
        </w:rPr>
        <w:fldChar w:fldCharType="end"/>
      </w:r>
      <w:r w:rsidRPr="00691E61">
        <w:rPr>
          <w:rFonts w:ascii="Times New Roman" w:eastAsia="Times New Roman" w:hAnsi="Times New Roman" w:cs="Times New Roman"/>
        </w:rPr>
        <w:t>.</w:t>
      </w:r>
    </w:p>
    <w:p w14:paraId="134D1A9A" w14:textId="080FD075" w:rsidR="00D11E05" w:rsidRPr="00691E61" w:rsidRDefault="00D11E05" w:rsidP="00691E61">
      <w:pPr>
        <w:spacing w:line="480" w:lineRule="auto"/>
        <w:ind w:firstLine="720"/>
        <w:rPr>
          <w:rFonts w:ascii="Times New Roman" w:eastAsia="Times New Roman" w:hAnsi="Times New Roman" w:cs="Times New Roman"/>
        </w:rPr>
      </w:pPr>
      <w:r w:rsidRPr="00691E61">
        <w:rPr>
          <w:rFonts w:ascii="Times New Roman" w:eastAsia="Times New Roman" w:hAnsi="Times New Roman" w:cs="Times New Roman"/>
        </w:rPr>
        <w:t xml:space="preserve">Similarly, researchers have specifically evaluated stress or post-traumatic stress disorder (PTSD) symptoms and media coverage following a variety of specific disaster-related events, such as terrorist attacks </w:t>
      </w:r>
      <w:r w:rsidRPr="00691E61">
        <w:rPr>
          <w:rFonts w:ascii="Times New Roman" w:eastAsia="Times New Roman" w:hAnsi="Times New Roman" w:cs="Times New Roman"/>
        </w:rPr>
        <w:fldChar w:fldCharType="begin"/>
      </w:r>
      <w:r w:rsidRPr="00691E61">
        <w:rPr>
          <w:rFonts w:ascii="Times New Roman" w:eastAsia="Times New Roman" w:hAnsi="Times New Roman" w:cs="Times New Roman"/>
        </w:rPr>
        <w:instrText xml:space="preserve"> ADDIN ZOTERO_ITEM CSL_CITATION {"citationID":"ImZERIjb","properties":{"formattedCitation":"(Ahern et al., 2002, p. 11; Holman, Garfin, &amp; Silver, 2014; Huddy, Feldman, Lahav, &amp; Taber, 2003; Huddy et al., 2003; Monfort &amp; Afzali, 2017; Otto et al., 2007; Pfefferbaum et al., 2016; Propper, Stickgold, Keeley, &amp; Christman, 2007; Saylor, Cowart, Lipovsky, Jackson, &amp; Finch, 2003; Schuster et al., 2001)","plainCitation":"(Ahern et al., 2002, p. 11; Holman, Garfin, &amp; Silver, 2014; Huddy, Feldman, Lahav, &amp; Taber, 2003; Huddy et al., 2003; Monfort &amp; Afzali, 2017; Otto et al., 2007; Pfefferbaum et al., 2016; Propper, Stickgold, Keeley, &amp; Christman, 2007; Saylor, Cowart, Lipovsky, Jackson, &amp; Finch, 2003; Schuster et al., 2001)","noteIndex":0},"citationItems":[{"id":1528,"uris":["http://zotero.org/users/3430614/items/CTRQ38XC"],"uri":["http://zotero.org/users/3430614/items/CTRQ38XC"],"itemData":{"id":1528,"type":"article-journal","title":"Television images and psychological symptoms after the September 11 terrorist attacks","container-title":"Psychiatry","page":"289-300","volume":"65","issue":"4","source":"PubMed","abstract":"Exposure to graphic television images may exacerbate psychological symptoms in disaster situations. We tested the hypotheses that (1) more frequent viewing of television images of the September 11 terrorist attacks was associated with posttraumatic stress disorder (PTSD) and depression, and that (2) direct exposure to disaster events had an interactive effect with media viewing. We recruited 1,008 adult residents of the borough of Manhattan in New York City through a random-digit-dial telephone survey conducted between October 16 and November 15, 2001. Respondents who repeatedly saw \"people falling or jumping from the towers of the World Trade Center\" had higher prevalence of PTSD (17.4%) and depression (14.7%) than those who did not (6.2% and 5.3%, respectively). Among respondents who were directly affected by the attacks (e.g., had a friend killed), those who watched this television image frequently were more likely to have PTSD and depression than those who did not. Among respondents not directly affected by the attacks, prevalence of PTSD and depression was not associated with frequency of television image viewing. Specific disaster-related television images were associated with PTSD and depression among persons who were directly exposed to a disaster. Future research should address causal directionality of this association.","ISSN":"0033-2747","note":"PMID: 12530330","journalAbbreviation":"Psychiatry","language":"eng","author":[{"family":"Ahern","given":"Jennifer"},{"family":"Galea","given":"Sandro"},{"family":"Resnick","given":"Heidi"},{"family":"Kilpatrick","given":"Dean"},{"family":"Bucuvalas","given":"Michael"},{"family":"Gold","given":"Joel"},{"family":"Vlahov","given":"David"}],"issued":{"date-parts":[["2002"]]}},"locator":"11"},{"id":1546,"uris":["http://zotero.org/users/3430614/items/J9RE7D52"],"uri":["http://zotero.org/users/3430614/items/J9RE7D52"],"itemData":{"id":1546,"type":"article-journal","title":"Media's role in broadcasting acute stress following the Boston Marathon bombings","container-title":"Proceedings of the National Academy of Sciences","page":"93-98","volume":"111","issue":"1","source":"Crossref","DOI":"10.1073/pnas.1316265110","ISSN":"0027-8424, 1091-6490","language":"en","author":[{"family":"Holman","given":"E. A."},{"family":"Garfin","given":"D. R."},{"family":"Silver","given":"R. C."}],"issued":{"date-parts":[["2014",1,7]]}}},{"id":1762,"uris":["http://zotero.org/users/3430614/items/S6HAFK6X"],"uri":["http://zotero.org/users/3430614/items/S6HAFK6X"],"itemData":{"id":1762,"type":"article-journal","title":"Fear and terrorism: Psychological reactions to 9/11","container-title":"Framing terrorism: The news media, the government, and the public","page":"255–78","source":"Google Scholar","shortTitle":"Fear and terrorism","author":[{"family":"Huddy","given":"Leonie"},{"family":"Feldman","given":"Stanley"},{"family":"Lahav","given":"Gallya"},{"family":"Taber","given":"Charles"}],"issued":{"date-parts":[["2003"]]}}},{"id":1762,"uris":["http://zotero.org/users/3430614/items/S6HAFK6X"],"uri":["http://zotero.org/users/3430614/items/S6HAFK6X"],"itemData":{"id":1762,"type":"article-journal","title":"Fear and terrorism: Psychological reactions to 9/11","container-title":"Framing terrorism: The news media, the government, and the public","page":"255–78","source":"Google Scholar","shortTitle":"Fear and terrorism","author":[{"family":"Huddy","given":"Leonie"},{"family":"Feldman","given":"Stanley"},{"family":"Lahav","given":"Gallya"},{"family":"Taber","given":"Charles"}],"issued":{"date-parts":[["2003"]]}}},{"id":1437,"uris":["http://zotero.org/users/3430614/items/DVKIGIPX"],"uri":["http://zotero.org/users/3430614/items/DVKIGIPX"],"itemData":{"id":1437,"type":"article-journal","title":"Traumatic stress symptoms after the November 13th 2015 Terrorist Attacks among Young Adults: The relation to media and emotion regulation","container-title":"Comprehensive Psychiatry","page":"68-74","volume":"75","source":"Crossref","abstract":"Objective: A major terror attack occurred in the Paris region on 13th November 2015. This event was widely showed, described, and commented in the media. Media consumption may lead to a widespread diffusion of trauma-related symptoms following a collective trauma. These effects may depend on the type of media and emotion regulation strategies used by the media consumer.","DOI":"10.1016/j.comppsych.2017.02.015","ISSN":"0010440X","shortTitle":"Traumatic stress symptoms after the November 13th 2015 Terrorist Attacks among Young Adults","language":"en","author":[{"family":"Monfort","given":"Emmanuel"},{"family":"Afzali","given":"Mohammad Hassan"}],"issued":{"date-parts":[["2017",5]]}}},{"id":1471,"uris":["http://zotero.org/users/3430614/items/DBK52FI4"],"uri":["http://zotero.org/users/3430614/items/DBK52FI4"],"itemData":{"id":1471,"type":"article-journal","title":"Posttraumatic stress disorder symptoms following media exposure to tragic events: Impact of 9/11 on children at risk for anxiety disorders","container-title":"Journal of Anxiety Disorders","page":"888-902","volume":"21","issue":"7","source":"Crossref","abstract":"With the extensive media coverage on September 11, 2001, adults and children indirectly witnessed the terrorist attacks leading to the deaths of almost 3,000 people. An ongoing longitudinal study provided the opportunity to examine pre-event characteristics and the impact of this media exposure. We assessed symptoms of PTSD in 166 children and 84 mothers who had no direct exposure to the 9/11 attacks. The sample included children who had parents with or without anxiety and mood disorders, and who had been assessed for the presence or absence of temperamental behavioral inhibition (BI). We found a 5.4 percent rate of symptomatic PTSD in response to 9/11 in children and 1.2 percent in their mothers. Children’s identiﬁcation with victims of the attack, and for younger children, the amount of television viewing predicted increased risk of PTSD symptoms. Parental depression was associated with higher symptoms, and pre-event levels of family support was associated with a lower risk for PTSD symptoms. BI in children was also linked to lower rates of PTSD symptoms, suggesting that a cautious and fearful approach to novelty may offer protection against exposure to media-based traumatic images. Media viewing of tragic events is sufﬁcient to produce PTSD symptoms in vulnerable populations such as children. Given the links between PTSD symptoms and viewing habits, parental monitoring of media exposure may be important for younger children.","DOI":"10.1016/j.janxdis.2006.10.008","ISSN":"08876185","shortTitle":"Posttraumatic stress disorder symptoms following media exposure to tragic events","language":"en","author":[{"family":"Otto","given":"Michael W."},{"family":"Henin","given":"Aude"},{"family":"Hirshfeld-Becker","given":"Dina R."},{"family":"Pollack","given":"Mark H."},{"family":"Biederman","given":"Joseph"},{"family":"Rosenbaum","given":"Jerrold F."}],"issued":{"date-parts":[["2007",1]]}}},{"id":1470,"uris":["http://zotero.org/users/3430614/items/SI4A5W5H"],"uri":["http://zotero.org/users/3430614/items/SI4A5W5H"],"itemData":{"id":1470,"type":"article-journal","title":"Reactions of Oklahoma City bombing survivors to media coverage of the September 11, 2001, attacks","container-title":"Comprehensive Psychiatry","page":"70-78","volume":"65","source":"Crossref","abstract":"Objective: This study explored the effects of media coverage of a terrorist incident in individuals remote from the location of a major attack who had directly experienced a prior terrorist incident.\nMethod: Directly-exposed survivors of the 1995 Oklahoma City bombing, initially studied six months after the incident, and indirectlyaffected Oklahoma City community residents were assessed two to seven months after the September 11, 2001, attacks. Survivors were assessed for a diagnosis of bombing-related posttraumatic stress disorder (PTSD) at index and follow up, and emotional reactions and September 11 media behavior were assessed in all participants.\nResults: Among the three investigated forms of media (television, radio, and newspaper), only television viewing was associated with 9/11-related posttraumatic stress reactions. Exposure to the Oklahoma City bombing was associated with greater arousal in relation to the September 11 attacks, and among survivors, having developed bombing-related PTSD was associated with higher scores on all three September 11 posttraumatic stress response clusters (intrusion, avoidance, and arousal). Although time spent watching television coverage of the September 11 attacks and fearrelated discontinuation of media contact were not associated with Oklahoma City bombing exposure, discontinuing September 11 media contact due to fear was associated with avoidance/numbing in the full sample and in the analysis restricted to the bombing survivors.\nConclusion: Surviving a prior terrorist incident and developing PTSD in relation to that incident may predispose individuals to adverse reactions to media coverage of a future terrorist attack. © 2015 Elsevier Inc. All rights reserved.","DOI":"10.1016/j.comppsych.2015.09.010","ISSN":"0010440X","language":"en","author":[{"family":"Pfefferbaum","given":"Betty"},{"family":"Nitiéma","given":"Pascal"},{"family":"Pfefferbaum","given":"Rose L."},{"family":"Houston","given":"J. Brian"},{"family":"Tucker","given":"Phebe"},{"family":"Jeon-Slaughter","given":"Haekyung"},{"family":"North","given":"Carol S."}],"issued":{"date-parts":[["2016",2]]}}},{"id":1761,"uris":["http://zotero.org/users/3430614/items/XKXYLXRP"],"uri":["http://zotero.org/users/3430614/items/XKXYLXRP"],"itemData":{"id":1761,"type":"article-journal","title":"Is Television Traumatic?: Dreams, Stress, and Media Exposure in the Aftermath of September 11, 2001","container-title":"Psychological Science","page":"334-340","volume":"18","issue":"4","source":"Crossref","abstract":"The terrorist attacks of September 11, 2001, were traumatic for people living throughout the United States. It has been suggested that people living far from the attacks experienced increased stress because of their exposure to the terrorist events via the media, particularly via television. Following a traumatic or stressful event, individuals may have dreams that reﬂect that experience. As part of a course on dreaming, individuals recorded their dreams both prior to and following the terrorist attacks of September 11, 2001. On September 12, these same individuals reported their activities and media exposure the previous day. Results revealed (a) changes in dream features following the attacks and (b) a strong relation between exposure to the events on television and changes in dream features after the attacks. Because of the study’s within-subjects design, the results provide evidence for a direct association between television viewing and subsequent increases in stress and trauma.","DOI":"10.1111/j.1467-9280.2007.01900.x","ISSN":"0956-7976, 1467-9280","shortTitle":"Is Television Traumatic?","language":"en","author":[{"family":"Propper","given":"Ruth E."},{"family":"Stickgold","given":"Robert"},{"family":"Keeley","given":"Raeann"},{"family":"Christman","given":"Stephen D."}],"issued":{"date-parts":[["2007",4]]}}},{"id":1477,"uris":["http://zotero.org/users/3430614/items/ZYAVNARV"],"uri":["http://zotero.org/users/3430614/items/ZYAVNARV"],"itemData":{"id":1477,"type":"article-journal","title":"Media Exposure to September 11: Elementary School Students' Experiences and Posttraumatic Symptoms","container-title":"American Behavioral Scientist","page":"1622-1642","volume":"46","issue":"12","source":"Crossref","DOI":"10.1177/0002764203254619","ISSN":"0002-7642, 1552-3381","shortTitle":"Media Exposure to September 11","language":"en","author":[{"family":"Saylor","given":"Conway F."},{"family":"Cowart","given":"Brian L."},{"family":"Lipovsky","given":"Julie A."},{"family":"Jackson","given":"Crystal"},{"family":"Finch","given":"A. J."}],"issued":{"date-parts":[["2003",8]]}}},{"id":1753,"uris":["http://zotero.org/users/3430614/items/3B8S5DXR"],"uri":["http://zotero.org/users/3430614/items/3B8S5DXR"],"itemData":{"id":1753,"type":"article-journal","title":"A national survey of stress reactions after the September 11, 2001, terrorist attacks","container-title":"New England Journal of Medicine","page":"1507–1512","volume":"345","issue":"20","source":"Google Scholar","author":[{"family":"Schuster","given":"Mark A."},{"family":"Stein","given":"Bradley D."},{"family":"Jaycox","given":"Lisa H."},{"family":"Collins","given":"Rebecca L."},{"family":"Marshall","given":"Grant N."},{"family":"Elliott","given":"Marc N."},{"family":"Zhou","given":"Annie J."},{"family":"Kanouse","given":"David E."},{"family":"Morrison","given":"Janina L."},{"family":"Berry","given":"Sandra H."}],"issued":{"date-parts":[["2001"]]}}}],"schema":"https://github.com/citation-style-language/schema/raw/master/csl-citation.json"} </w:instrText>
      </w:r>
      <w:r w:rsidRPr="00691E61">
        <w:rPr>
          <w:rFonts w:ascii="Times New Roman" w:eastAsia="Times New Roman" w:hAnsi="Times New Roman" w:cs="Times New Roman"/>
        </w:rPr>
        <w:fldChar w:fldCharType="separate"/>
      </w:r>
      <w:r w:rsidRPr="00691E61">
        <w:rPr>
          <w:rFonts w:ascii="Times New Roman" w:eastAsia="Times New Roman" w:hAnsi="Times New Roman" w:cs="Times New Roman"/>
          <w:noProof/>
        </w:rPr>
        <w:t>(Ahern et al., 2002, p. 11; Holman, Garfin, &amp; Silver, 2014; Huddy, Feldman, Lahav, &amp; Taber, 2003; Huddy et al., 2003; Monfort &amp; Afzali, 2017; Otto et al., 2007; Pfefferbaum et al., 2016; Propper, Stickgold, Keeley, &amp; Christman, 2007; Saylor, Cowart, Lipovsky, Jackson, &amp; Finch, 2003; Schuster et al., 2001)</w:t>
      </w:r>
      <w:r w:rsidRPr="00691E61">
        <w:rPr>
          <w:rFonts w:ascii="Times New Roman" w:eastAsia="Times New Roman" w:hAnsi="Times New Roman" w:cs="Times New Roman"/>
        </w:rPr>
        <w:fldChar w:fldCharType="end"/>
      </w:r>
      <w:r w:rsidRPr="00691E61">
        <w:rPr>
          <w:rFonts w:ascii="Times New Roman" w:eastAsia="Times New Roman" w:hAnsi="Times New Roman" w:cs="Times New Roman"/>
        </w:rPr>
        <w:t xml:space="preserve">, mass shootings </w:t>
      </w:r>
      <w:r w:rsidRPr="00691E61">
        <w:rPr>
          <w:rFonts w:ascii="Times New Roman" w:eastAsia="Times New Roman" w:hAnsi="Times New Roman" w:cs="Times New Roman"/>
        </w:rPr>
        <w:fldChar w:fldCharType="begin"/>
      </w:r>
      <w:r w:rsidRPr="00691E61">
        <w:rPr>
          <w:rFonts w:ascii="Times New Roman" w:eastAsia="Times New Roman" w:hAnsi="Times New Roman" w:cs="Times New Roman"/>
        </w:rPr>
        <w:instrText xml:space="preserve"> ADDIN ZOTERO_ITEM CSL_CITATION {"citationID":"R9t3Qj3U","properties":{"formattedCitation":"(Fallahi, Austad, Fallon, &amp; Leishman, 2009; Haravuori, Suomalainen, Berg, Kiviruusu, &amp; Marttunen, 2011)","plainCitation":"(Fallahi, Austad, Fallon, &amp; Leishman, 2009; Haravuori, Suomalainen, Berg, Kiviruusu, &amp; Marttunen, 2011)","noteIndex":0},"citationItems":[{"id":1377,"uris":["http://zotero.org/users/3430614/items/D324FU3N"],"uri":["http://zotero.org/users/3430614/items/D324FU3N"],"itemData":{"id":1377,"type":"article-journal","title":"A Survey of Perceptions of the Virginia Tech Tragedy","container-title":"Journal of School Violence","page":"120-135","volume":"8","issue":"2","source":"Crossref","abstract":"The recent shootings at the Virginia Polytechnic Institute (Virginia Tech) shocked the nation and brought violence on college campuses to the forefront of the nation’s attention. We surveyed college students and faculty/staff three weeks after the incident about their perceptions of the Virginia Tech shooting, subsequent media exposure, and school violence in general. We found that students agreed with faculty/staff that mental illness and a lack of friendship were likely causal factors in the shootings. Students believed that social support, friendship, good mental health, and parenting were important factors in preventing subsequent incidents. We also found that media exposure and time spent discussing the incident with family and friends were associated with increased psychiatric symptoms. Gender differences were observed in the domains of fearing for personal safety, perceptions of increased parental concern, the role of violent media, and the need for gun control.","DOI":"10.1080/15388220802074017","ISSN":"1538-8220, 1538-8239","language":"en","author":[{"family":"Fallahi","given":"Carolyn R."},{"family":"Austad","given":"Carol Shaw"},{"family":"Fallon","given":"Marianne"},{"family":"Leishman","given":"Lisa"}],"issued":{"date-parts":[["2009",3,11]]}}},{"id":1482,"uris":["http://zotero.org/users/3430614/items/CW97STNH"],"uri":["http://zotero.org/users/3430614/items/CW97STNH"],"itemData":{"id":1482,"type":"article-journal","title":"Effects of media exposure on adolescents traumatized in a school shooting","container-title":"Journal of Traumatic Stress","page":"70-77","volume":"24","issue":"1","source":"Crossref","DOI":"10.1002/jts.20605","ISSN":"08949867","language":"en","author":[{"family":"Haravuori","given":"Henna"},{"family":"Suomalainen","given":"Laura"},{"family":"Berg","given":"Noora"},{"family":"Kiviruusu","given":"Olli"},{"family":"Marttunen","given":"Mauri"}],"issued":{"date-parts":[["2011",2]]}}}],"schema":"https://github.com/citation-style-language/schema/raw/master/csl-citation.json"} </w:instrText>
      </w:r>
      <w:r w:rsidRPr="00691E61">
        <w:rPr>
          <w:rFonts w:ascii="Times New Roman" w:eastAsia="Times New Roman" w:hAnsi="Times New Roman" w:cs="Times New Roman"/>
        </w:rPr>
        <w:fldChar w:fldCharType="separate"/>
      </w:r>
      <w:r w:rsidRPr="00691E61">
        <w:rPr>
          <w:rFonts w:ascii="Times New Roman" w:eastAsia="Times New Roman" w:hAnsi="Times New Roman" w:cs="Times New Roman"/>
          <w:noProof/>
        </w:rPr>
        <w:t>(Fallahi, Austad, Fallon, &amp; Leishman, 2009; Haravuori, Suomalainen, Berg, Kiviruusu, &amp; Marttunen, 2011)</w:t>
      </w:r>
      <w:r w:rsidRPr="00691E61">
        <w:rPr>
          <w:rFonts w:ascii="Times New Roman" w:eastAsia="Times New Roman" w:hAnsi="Times New Roman" w:cs="Times New Roman"/>
        </w:rPr>
        <w:fldChar w:fldCharType="end"/>
      </w:r>
      <w:r w:rsidRPr="00691E61">
        <w:rPr>
          <w:rFonts w:ascii="Times New Roman" w:eastAsia="Times New Roman" w:hAnsi="Times New Roman" w:cs="Times New Roman"/>
        </w:rPr>
        <w:t xml:space="preserve">, natural disasters </w:t>
      </w:r>
      <w:r w:rsidRPr="00691E61">
        <w:rPr>
          <w:rFonts w:ascii="Times New Roman" w:eastAsia="Times New Roman" w:hAnsi="Times New Roman" w:cs="Times New Roman"/>
        </w:rPr>
        <w:fldChar w:fldCharType="begin"/>
      </w:r>
      <w:r w:rsidRPr="00691E61">
        <w:rPr>
          <w:rFonts w:ascii="Times New Roman" w:eastAsia="Times New Roman" w:hAnsi="Times New Roman" w:cs="Times New Roman"/>
        </w:rPr>
        <w:instrText xml:space="preserve"> ADDIN ZOTERO_ITEM CSL_CITATION {"citationID":"EfE0dG32","properties":{"formattedCitation":"(Lau, 2006; McLeish &amp; Del Ben, 2008; Nishi et al., 2012)","plainCitation":"(Lau, 2006; McLeish &amp; Del Ben, 2008; Nishi et al., 2012)","noteIndex":0},"citationItems":[{"id":1478,"uris":["http://zotero.org/users/3430614/items/U5S3K4R8"],"uri":["http://zotero.org/users/3430614/items/U5S3K4R8"],"itemData":{"id":1478,"type":"article-journal","title":"Impacts of media coverage on the community stress level in Hong Kong after the tsunami on 26 December 2004","container-title":"Journal of Epidemiology &amp; Community Health","page":"675-682","volume":"60","issue":"8","source":"Crossref","DOI":"10.1136/jech.2005.041897","ISSN":"0143-005X","language":"en","author":[{"family":"Lau","given":"J. T F"}],"issued":{"date-parts":[["2006",8,1]]}}},{"id":1758,"uris":["http://zotero.org/users/3430614/items/RILIS7W5"],"uri":["http://zotero.org/users/3430614/items/RILIS7W5"],"itemData":{"id":1758,"type":"article-journal","title":"Symptoms of depression and posttraumatic stress disorder in an outpatient population before and after Hurricane Katrina","container-title":"Depression and anxiety","page":"416–421","volume":"25","issue":"5","source":"Google Scholar","author":[{"family":"McLeish","given":"Alison C."},{"family":"Del Ben","given":"Kevin S."}],"issued":{"date-parts":[["2008"]]}}},{"id":1764,"uris":["http://zotero.org/users/3430614/items/B8Q67WKK"],"uri":["http://zotero.org/users/3430614/items/B8Q67WKK"],"itemData":{"id":1764,"type":"article-journal","title":"Peritraumatic distress, watching television, and posttraumatic stress symptoms among rescue workers after the Great East Japan earthquake","container-title":"PLoS One","page":"e35248","volume":"7","issue":"4","source":"Google Scholar","author":[{"family":"Nishi","given":"Daisuke"},{"family":"Koido","given":"Yuichi"},{"family":"Nakaya","given":"Naoki"},{"family":"Sone","given":"Toshimasa"},{"family":"Noguchi","given":"Hiroko"},{"family":"Hamazaki","given":"Kei"},{"family":"Hamazaki","given":"Tomohito"},{"family":"Matsuoka","given":"Yutaka"}],"issued":{"date-parts":[["2012"]]}}}],"schema":"https://github.com/citation-style-language/schema/raw/master/csl-citation.json"} </w:instrText>
      </w:r>
      <w:r w:rsidRPr="00691E61">
        <w:rPr>
          <w:rFonts w:ascii="Times New Roman" w:eastAsia="Times New Roman" w:hAnsi="Times New Roman" w:cs="Times New Roman"/>
        </w:rPr>
        <w:fldChar w:fldCharType="separate"/>
      </w:r>
      <w:r w:rsidRPr="00691E61">
        <w:rPr>
          <w:rFonts w:ascii="Times New Roman" w:eastAsia="Times New Roman" w:hAnsi="Times New Roman" w:cs="Times New Roman"/>
          <w:noProof/>
        </w:rPr>
        <w:t>(Lau, 2006; McLeish &amp; Del Ben, 2008; Nishi et al., 2012)</w:t>
      </w:r>
      <w:r w:rsidRPr="00691E61">
        <w:rPr>
          <w:rFonts w:ascii="Times New Roman" w:eastAsia="Times New Roman" w:hAnsi="Times New Roman" w:cs="Times New Roman"/>
        </w:rPr>
        <w:fldChar w:fldCharType="end"/>
      </w:r>
      <w:r w:rsidRPr="00691E61">
        <w:rPr>
          <w:rFonts w:ascii="Times New Roman" w:eastAsia="Times New Roman" w:hAnsi="Times New Roman" w:cs="Times New Roman"/>
        </w:rPr>
        <w:t xml:space="preserve">, political violence or war </w:t>
      </w:r>
      <w:r w:rsidRPr="00691E61">
        <w:rPr>
          <w:rFonts w:ascii="Times New Roman" w:eastAsia="Times New Roman" w:hAnsi="Times New Roman" w:cs="Times New Roman"/>
        </w:rPr>
        <w:fldChar w:fldCharType="begin"/>
      </w:r>
      <w:r w:rsidRPr="00691E61">
        <w:rPr>
          <w:rFonts w:ascii="Times New Roman" w:eastAsia="Times New Roman" w:hAnsi="Times New Roman" w:cs="Times New Roman"/>
        </w:rPr>
        <w:instrText xml:space="preserve"> ADDIN ZOTERO_ITEM CSL_CITATION {"citationID":"FHJ3zaVa","properties":{"formattedCitation":"(Bodas et al., 2015)","plainCitation":"(Bodas et al., 2015)","noteIndex":0},"citationItems":[{"id":1567,"uris":["http://zotero.org/users/3430614/items/5SC3NBZJ"],"uri":["http://zotero.org/users/3430614/items/5SC3NBZJ"],"itemData":{"id":1567,"type":"article-journal","title":"Anxiety-Inducing Media: The Effect of Constant News Broadcasting on the Well-Being of Israeli Television Viewers","container-title":"Psychiatry","page":"265-276","volume":"78","issue":"3","source":"Taylor and Francis+NEJM","abstract":"Objective: The effects of televised trauma on the emotional well-being of television viewers has received some scientific attention in recent years, suggesting that the general public is placed at risk of developing distress and possibly posttraumatic psychopathology as a result of secondary exposure via mass media. At the break of a recent war in Gaza, we assessed the psychological effects of the extensive news broadcasting. Method: An omnibus survey was performed two weeks into Operation Protective Edge with a sample of 500 participants representing the adult (&gt; 18) Jewish population of Israel. Results: The results suggest that a vast majority (87.2%) of the population tuned in to the newscasts and the majority (76.7%) of viewers increased their news consumption compared to normal. Increased frequency of viewing newscasts was associated with reported anxiety reflected in uncontrolled fear, physiological hyperarousal, sleeping difficulties, and fearful thoughts. A regression model revealed that viewers watching the constant newscasts more than usual are 1.6 times more likely to report at least one anxiety symptom compared to those watching at the same frequency or less, standardized to gender and age. Conclusions: Increased viewing patterns of televised traumatic content, as well as negative perception of such broadcasts, are associated with the report of anxiety symptoms or psychopathology. The public health implications of the findings are discussed.","DOI":"10.1080/00332747.2015.1069658","ISSN":"0033-2747","note":"PMID: 26391834","shortTitle":"Anxiety-Inducing Media","author":[{"family":"Bodas","given":"Moran"},{"family":"Siman-Tov","given":"Maya"},{"family":"Peleg","given":"Kobi"},{"family":"Solomon","given":"Zahava"}],"issued":{"date-parts":[["2015",7,3]]}}}],"schema":"https://github.com/citation-style-language/schema/raw/master/csl-citation.json"} </w:instrText>
      </w:r>
      <w:r w:rsidRPr="00691E61">
        <w:rPr>
          <w:rFonts w:ascii="Times New Roman" w:eastAsia="Times New Roman" w:hAnsi="Times New Roman" w:cs="Times New Roman"/>
        </w:rPr>
        <w:fldChar w:fldCharType="separate"/>
      </w:r>
      <w:r w:rsidRPr="00691E61">
        <w:rPr>
          <w:rFonts w:ascii="Times New Roman" w:eastAsia="Times New Roman" w:hAnsi="Times New Roman" w:cs="Times New Roman"/>
          <w:noProof/>
        </w:rPr>
        <w:t>(Bodas et al., 2015)</w:t>
      </w:r>
      <w:r w:rsidRPr="00691E61">
        <w:rPr>
          <w:rFonts w:ascii="Times New Roman" w:eastAsia="Times New Roman" w:hAnsi="Times New Roman" w:cs="Times New Roman"/>
        </w:rPr>
        <w:fldChar w:fldCharType="end"/>
      </w:r>
      <w:r w:rsidRPr="00691E61">
        <w:rPr>
          <w:rFonts w:ascii="Times New Roman" w:eastAsia="Times New Roman" w:hAnsi="Times New Roman" w:cs="Times New Roman"/>
        </w:rPr>
        <w:t xml:space="preserve">, and tragic accidents </w:t>
      </w:r>
      <w:r w:rsidRPr="00691E61">
        <w:rPr>
          <w:rFonts w:ascii="Times New Roman" w:eastAsia="Times New Roman" w:hAnsi="Times New Roman" w:cs="Times New Roman"/>
        </w:rPr>
        <w:fldChar w:fldCharType="begin"/>
      </w:r>
      <w:r w:rsidRPr="00691E61">
        <w:rPr>
          <w:rFonts w:ascii="Times New Roman" w:eastAsia="Times New Roman" w:hAnsi="Times New Roman" w:cs="Times New Roman"/>
        </w:rPr>
        <w:instrText xml:space="preserve"> ADDIN ZOTERO_ITEM CSL_CITATION {"citationID":"IjI6HxFD","properties":{"formattedCitation":"(Terr et al., 1999)","plainCitation":"(Terr et al., 1999)","noteIndex":0},"citationItems":[{"id":1486,"uris":["http://zotero.org/users/3430614/items/YB8AD9S7"],"uri":["http://zotero.org/users/3430614/items/YB8AD9S7"],"itemData":{"id":1486,"type":"article-journal","title":"Children’s Symptoms in the Wake of &lt;i&gt;Challenger&lt;/i&gt; : A Field Study of Distant-Traumatic Effects and an Outline of Related Conditions","container-title":"American Journal of Psychiatry","page":"1536-1544","volume":"156","issue":"10","source":"Crossref","DOI":"10.1176/ajp.156.10.1536","ISSN":"0002-953X, 1535-7228","shortTitle":"Children’s Symptoms in the Wake of &lt;i&gt;Challenger&lt;/i&gt;","language":"en","author":[{"family":"Terr","given":"Lenore C."},{"family":"Bloch","given":"Daniel A."},{"family":"Michel","given":"Beat A."},{"family":"Shi","given":"Hong"},{"family":"Reinhardt","given":"John A."},{"family":"Metayer","given":"SuzAnne"}],"issued":{"date-parts":[["1999",10]]}}}],"schema":"https://github.com/citation-style-language/schema/raw/master/csl-citation.json"} </w:instrText>
      </w:r>
      <w:r w:rsidRPr="00691E61">
        <w:rPr>
          <w:rFonts w:ascii="Times New Roman" w:eastAsia="Times New Roman" w:hAnsi="Times New Roman" w:cs="Times New Roman"/>
        </w:rPr>
        <w:fldChar w:fldCharType="separate"/>
      </w:r>
      <w:r w:rsidRPr="00691E61">
        <w:rPr>
          <w:rFonts w:ascii="Times New Roman" w:eastAsia="Times New Roman" w:hAnsi="Times New Roman" w:cs="Times New Roman"/>
          <w:noProof/>
        </w:rPr>
        <w:t>(Terr et al., 1999)</w:t>
      </w:r>
      <w:r w:rsidRPr="00691E61">
        <w:rPr>
          <w:rFonts w:ascii="Times New Roman" w:eastAsia="Times New Roman" w:hAnsi="Times New Roman" w:cs="Times New Roman"/>
        </w:rPr>
        <w:fldChar w:fldCharType="end"/>
      </w:r>
      <w:r w:rsidRPr="00691E61">
        <w:rPr>
          <w:rFonts w:ascii="Times New Roman" w:eastAsia="Times New Roman" w:hAnsi="Times New Roman" w:cs="Times New Roman"/>
        </w:rPr>
        <w:t xml:space="preserve">.  </w:t>
      </w:r>
      <w:r w:rsidR="001D5251" w:rsidRPr="00691E61">
        <w:rPr>
          <w:rFonts w:ascii="Times New Roman" w:eastAsia="Times New Roman" w:hAnsi="Times New Roman" w:cs="Times New Roman"/>
        </w:rPr>
        <w:t>While it is difficult to experimentally establish a causal link between exposure to disaster media and negative psychological outcomes, reviews evaluating existing research related to news coverage of traumatic events have indicated that such coverage appears to be related to adverse psychological outcomes, particularly stress-related outcomes (i.e. stress reactions, posttraumatic stress, and</w:t>
      </w:r>
      <w:r w:rsidR="0056353F" w:rsidRPr="00691E61">
        <w:rPr>
          <w:rFonts w:ascii="Times New Roman" w:eastAsia="Times New Roman" w:hAnsi="Times New Roman" w:cs="Times New Roman"/>
        </w:rPr>
        <w:t xml:space="preserve"> posttraumatic stress disorder), across a broad range of </w:t>
      </w:r>
      <w:r w:rsidR="00581DA3" w:rsidRPr="00691E61">
        <w:rPr>
          <w:rFonts w:ascii="Times New Roman" w:eastAsia="Times New Roman" w:hAnsi="Times New Roman" w:cs="Times New Roman"/>
        </w:rPr>
        <w:t>disasters</w:t>
      </w:r>
      <w:r w:rsidR="0056353F" w:rsidRPr="00691E61">
        <w:rPr>
          <w:rFonts w:ascii="Times New Roman" w:eastAsia="Times New Roman" w:hAnsi="Times New Roman" w:cs="Times New Roman"/>
        </w:rPr>
        <w:t xml:space="preserve"> and evaluative methods </w:t>
      </w:r>
      <w:r w:rsidR="0056353F" w:rsidRPr="00691E61">
        <w:rPr>
          <w:rFonts w:ascii="Times New Roman" w:eastAsia="Times New Roman" w:hAnsi="Times New Roman" w:cs="Times New Roman"/>
        </w:rPr>
        <w:fldChar w:fldCharType="begin"/>
      </w:r>
      <w:r w:rsidR="0056353F" w:rsidRPr="00691E61">
        <w:rPr>
          <w:rFonts w:ascii="Times New Roman" w:eastAsia="Times New Roman" w:hAnsi="Times New Roman" w:cs="Times New Roman"/>
        </w:rPr>
        <w:instrText xml:space="preserve"> ADDIN ZOTERO_ITEM CSL_CITATION {"citationID":"ZZ0AIC9h","properties":{"formattedCitation":"(Pfefferbaum et al., 2014; Vasterman, Yzermans, &amp; Dirkzwager, 2005)","plainCitation":"(Pfefferbaum et al., 2014; Vasterman, Yzermans, &amp; Dirkzwager, 2005)","noteIndex":0},"citationItems":[{"id":1484,"uris":["http://zotero.org/users/3430614/items/VLMCGJVZ"],"uri":["http://zotero.org/users/3430614/items/VLMCGJVZ"],"itemData":{"id":1484,"type":"article-journal","title":"Disaster Media Coverage and Psychological Outcomes: Descriptive Findings in the Extant Research","container-title":"Current Psychiatry Reports","volume":"16","issue":"9","source":"Crossref","URL":"http://link.springer.com/10.1007/s11920-014-0464-x","DOI":"10.1007/s11920-014-0464-x","ISSN":"1523-3812, 1535-1645","shortTitle":"Disaster Media Coverage and Psychological Outcomes","language":"en","author":[{"family":"Pfefferbaum","given":"Betty"},{"family":"Newman","given":"Elana"},{"family":"Nelson","given":"Summer D."},{"family":"Nitiéma","given":"Pascal"},{"family":"Pfefferbaum","given":"Rose L."},{"family":"Rahman","given":"Ambreen"}],"issued":{"date-parts":[["2014",9]]},"accessed":{"date-parts":[["2018",11,17]]}}},{"id":1446,"uris":["http://zotero.org/users/3430614/items/N79Z9X2M"],"uri":["http://zotero.org/users/3430614/items/N79Z9X2M"],"itemData":{"id":1446,"type":"article-journal","title":"The Role of the Media and Media Hypes in the Aftermath of Disasters","container-title":"Epidemiologic Reviews","page":"107-114","volume":"27","issue":"1","source":"Crossref","DOI":"10.1093/epirev/mxi002","ISSN":"1478-6729, 0193-936X","language":"en","author":[{"family":"Vasterman","given":"Peter"},{"family":"Yzermans","given":"C. Joris"},{"family":"Dirkzwager","given":"Anja J. E."}],"issued":{"date-parts":[["2005",7,1]]}}}],"schema":"https://github.com/citation-style-language/schema/raw/master/csl-citation.json"} </w:instrText>
      </w:r>
      <w:r w:rsidR="0056353F" w:rsidRPr="00691E61">
        <w:rPr>
          <w:rFonts w:ascii="Times New Roman" w:eastAsia="Times New Roman" w:hAnsi="Times New Roman" w:cs="Times New Roman"/>
        </w:rPr>
        <w:fldChar w:fldCharType="separate"/>
      </w:r>
      <w:r w:rsidR="0056353F" w:rsidRPr="00691E61">
        <w:rPr>
          <w:rFonts w:ascii="Times New Roman" w:eastAsia="Times New Roman" w:hAnsi="Times New Roman" w:cs="Times New Roman"/>
          <w:noProof/>
        </w:rPr>
        <w:t>(Pfefferbaum et al., 2014; Vasterman, Yzermans, &amp; Dirkzwager, 2005)</w:t>
      </w:r>
      <w:r w:rsidR="0056353F" w:rsidRPr="00691E61">
        <w:rPr>
          <w:rFonts w:ascii="Times New Roman" w:eastAsia="Times New Roman" w:hAnsi="Times New Roman" w:cs="Times New Roman"/>
        </w:rPr>
        <w:fldChar w:fldCharType="end"/>
      </w:r>
      <w:r w:rsidR="0056353F" w:rsidRPr="00691E61">
        <w:rPr>
          <w:rFonts w:ascii="Times New Roman" w:eastAsia="Times New Roman" w:hAnsi="Times New Roman" w:cs="Times New Roman"/>
        </w:rPr>
        <w:t>.</w:t>
      </w:r>
    </w:p>
    <w:p w14:paraId="2EAE8050" w14:textId="4673EB6F" w:rsidR="00381EA7" w:rsidRPr="00691E61" w:rsidRDefault="00D705AC" w:rsidP="00691E61">
      <w:pPr>
        <w:widowControl w:val="0"/>
        <w:spacing w:line="480" w:lineRule="auto"/>
        <w:contextualSpacing/>
        <w:rPr>
          <w:rFonts w:ascii="Times New Roman" w:hAnsi="Times New Roman" w:cs="Times New Roman"/>
          <w:i/>
        </w:rPr>
      </w:pPr>
      <w:r w:rsidRPr="00691E61">
        <w:rPr>
          <w:rFonts w:ascii="Times New Roman" w:hAnsi="Times New Roman" w:cs="Times New Roman"/>
          <w:i/>
        </w:rPr>
        <w:tab/>
      </w:r>
      <w:r w:rsidR="00B84DAD" w:rsidRPr="00691E61">
        <w:rPr>
          <w:rFonts w:ascii="Times New Roman" w:hAnsi="Times New Roman" w:cs="Times New Roman"/>
          <w:i/>
        </w:rPr>
        <w:t>Cognitive Impact</w:t>
      </w:r>
      <w:r w:rsidR="002B5B54" w:rsidRPr="00691E61">
        <w:rPr>
          <w:rFonts w:ascii="Times New Roman" w:hAnsi="Times New Roman" w:cs="Times New Roman"/>
          <w:i/>
        </w:rPr>
        <w:t xml:space="preserve"> of News</w:t>
      </w:r>
    </w:p>
    <w:p w14:paraId="1C2B883C" w14:textId="469700FA" w:rsidR="00381EA7" w:rsidRPr="00691E61" w:rsidRDefault="00381EA7" w:rsidP="00691E61">
      <w:pPr>
        <w:widowControl w:val="0"/>
        <w:spacing w:line="480" w:lineRule="auto"/>
        <w:ind w:firstLine="720"/>
        <w:contextualSpacing/>
        <w:textAlignment w:val="center"/>
        <w:rPr>
          <w:rFonts w:ascii="Times New Roman" w:eastAsia="Times New Roman" w:hAnsi="Times New Roman" w:cs="Times New Roman"/>
        </w:rPr>
      </w:pPr>
      <w:r w:rsidRPr="00691E61">
        <w:rPr>
          <w:rFonts w:ascii="Times New Roman" w:eastAsia="Times New Roman" w:hAnsi="Times New Roman" w:cs="Times New Roman"/>
        </w:rPr>
        <w:t>A number of studies have demonstrated that viewing news that might be c</w:t>
      </w:r>
      <w:r w:rsidR="00296B15" w:rsidRPr="00691E61">
        <w:rPr>
          <w:rFonts w:ascii="Times New Roman" w:eastAsia="Times New Roman" w:hAnsi="Times New Roman" w:cs="Times New Roman"/>
        </w:rPr>
        <w:t>onsidered disturbing can result</w:t>
      </w:r>
      <w:r w:rsidRPr="00691E61">
        <w:rPr>
          <w:rFonts w:ascii="Times New Roman" w:eastAsia="Times New Roman" w:hAnsi="Times New Roman" w:cs="Times New Roman"/>
        </w:rPr>
        <w:t xml:space="preserve"> in downstream impacts on performance, particularly performance involving </w:t>
      </w:r>
      <w:r w:rsidRPr="00691E61">
        <w:rPr>
          <w:rFonts w:ascii="Times New Roman" w:eastAsia="Times New Roman" w:hAnsi="Times New Roman" w:cs="Times New Roman"/>
        </w:rPr>
        <w:lastRenderedPageBreak/>
        <w:t>cognition. Some of these effects appear to be relegated to the recall of affective state for videos preceding and following those that cause an affective reaction. When exposed to affect-evo</w:t>
      </w:r>
      <w:r w:rsidR="00284E1A" w:rsidRPr="00691E61">
        <w:rPr>
          <w:rFonts w:ascii="Times New Roman" w:eastAsia="Times New Roman" w:hAnsi="Times New Roman" w:cs="Times New Roman"/>
        </w:rPr>
        <w:t>king news coverage, participant</w:t>
      </w:r>
      <w:r w:rsidRPr="00691E61">
        <w:rPr>
          <w:rFonts w:ascii="Times New Roman" w:eastAsia="Times New Roman" w:hAnsi="Times New Roman" w:cs="Times New Roman"/>
        </w:rPr>
        <w:t>s</w:t>
      </w:r>
      <w:r w:rsidR="00284E1A" w:rsidRPr="00691E61">
        <w:rPr>
          <w:rFonts w:ascii="Times New Roman" w:eastAsia="Times New Roman" w:hAnsi="Times New Roman" w:cs="Times New Roman"/>
        </w:rPr>
        <w:t>’</w:t>
      </w:r>
      <w:r w:rsidRPr="00691E61">
        <w:rPr>
          <w:rFonts w:ascii="Times New Roman" w:eastAsia="Times New Roman" w:hAnsi="Times New Roman" w:cs="Times New Roman"/>
        </w:rPr>
        <w:t xml:space="preserve"> memories of stories that evoked strong, negative affective responses diminished and distorted recall of the valence of the stories preceding and following the affectively strong story </w:t>
      </w:r>
      <w:r w:rsidRPr="00691E61">
        <w:rPr>
          <w:rFonts w:ascii="Times New Roman" w:eastAsia="Times New Roman" w:hAnsi="Times New Roman" w:cs="Times New Roman"/>
        </w:rPr>
        <w:fldChar w:fldCharType="begin"/>
      </w:r>
      <w:r w:rsidRPr="00691E61">
        <w:rPr>
          <w:rFonts w:ascii="Times New Roman" w:eastAsia="Times New Roman" w:hAnsi="Times New Roman" w:cs="Times New Roman"/>
        </w:rPr>
        <w:instrText xml:space="preserve"> ADDIN ZOTERO_ITEM CSL_CITATION {"citationID":"xRWa7CV4","properties":{"formattedCitation":"(Mundorf &amp; Zillmann, 1991)","plainCitation":"(Mundorf &amp; Zillmann, 1991)","noteIndex":0},"citationItems":[{"id":1376,"uris":["http://zotero.org/users/3430614/items/T6ZKF4S4"],"uri":["http://zotero.org/users/3430614/items/T6ZKF4S4"],"itemData":{"id":1376,"type":"article-journal","title":"Effects of story sequencing on affective reactions to broadcast news","container-title":"Journal of Broadcasting &amp; Electronic Media","page":"197-211","volume":"35","issue":"2","source":"Crossref","DOI":"10.1080/08838159109364118","ISSN":"0883-8151, 1550-6878","language":"en","author":[{"family":"Mundorf","given":"Norbert"},{"family":"Zillmann","given":"Dolf"}],"issued":{"date-parts":[["1991",3]]}}}],"schema":"https://github.com/citation-style-language/schema/raw/master/csl-citation.json"} </w:instrText>
      </w:r>
      <w:r w:rsidRPr="00691E61">
        <w:rPr>
          <w:rFonts w:ascii="Times New Roman" w:eastAsia="Times New Roman" w:hAnsi="Times New Roman" w:cs="Times New Roman"/>
        </w:rPr>
        <w:fldChar w:fldCharType="separate"/>
      </w:r>
      <w:r w:rsidRPr="00691E61">
        <w:rPr>
          <w:rFonts w:ascii="Times New Roman" w:eastAsia="Times New Roman" w:hAnsi="Times New Roman" w:cs="Times New Roman"/>
          <w:noProof/>
        </w:rPr>
        <w:t>(Mundorf &amp; Zillmann, 1991)</w:t>
      </w:r>
      <w:r w:rsidRPr="00691E61">
        <w:rPr>
          <w:rFonts w:ascii="Times New Roman" w:eastAsia="Times New Roman" w:hAnsi="Times New Roman" w:cs="Times New Roman"/>
        </w:rPr>
        <w:fldChar w:fldCharType="end"/>
      </w:r>
      <w:r w:rsidRPr="00691E61">
        <w:rPr>
          <w:rFonts w:ascii="Times New Roman" w:eastAsia="Times New Roman" w:hAnsi="Times New Roman" w:cs="Times New Roman"/>
        </w:rPr>
        <w:t>.  </w:t>
      </w:r>
    </w:p>
    <w:p w14:paraId="4D161DC5" w14:textId="5C0135E0" w:rsidR="00381EA7" w:rsidRPr="00691E61" w:rsidRDefault="00381EA7" w:rsidP="00691E61">
      <w:pPr>
        <w:spacing w:line="480" w:lineRule="auto"/>
        <w:ind w:firstLine="720"/>
        <w:textAlignment w:val="center"/>
        <w:rPr>
          <w:rFonts w:ascii="Times New Roman" w:eastAsia="Times New Roman" w:hAnsi="Times New Roman" w:cs="Times New Roman"/>
        </w:rPr>
      </w:pPr>
      <w:r w:rsidRPr="00691E61">
        <w:rPr>
          <w:rFonts w:ascii="Times New Roman" w:eastAsia="Times New Roman" w:hAnsi="Times New Roman" w:cs="Times New Roman"/>
        </w:rPr>
        <w:t xml:space="preserve">In addition to the valence of the content, other deficits have been demonstrated for the recall of content preceding and following the negative news. A study by Lang, Newhagen, and Reeves (1996) indicated that while participants are better able to recall the details of negative videos, exposure to negative </w:t>
      </w:r>
      <w:r w:rsidR="00296B15" w:rsidRPr="00691E61">
        <w:rPr>
          <w:rFonts w:ascii="Times New Roman" w:eastAsia="Times New Roman" w:hAnsi="Times New Roman" w:cs="Times New Roman"/>
        </w:rPr>
        <w:t xml:space="preserve">content </w:t>
      </w:r>
      <w:r w:rsidRPr="00691E61">
        <w:rPr>
          <w:rFonts w:ascii="Times New Roman" w:eastAsia="Times New Roman" w:hAnsi="Times New Roman" w:cs="Times New Roman"/>
        </w:rPr>
        <w:t xml:space="preserve">subsequently impedes the recognition of information presented in the stories shown before the one including the negative video. Given that participants also found negative video content to be more affectively impactful </w:t>
      </w:r>
      <w:r w:rsidRPr="00691E61">
        <w:rPr>
          <w:rFonts w:ascii="Times New Roman" w:eastAsia="Times New Roman" w:hAnsi="Times New Roman" w:cs="Times New Roman"/>
        </w:rPr>
        <w:fldChar w:fldCharType="begin"/>
      </w:r>
      <w:r w:rsidRPr="00691E61">
        <w:rPr>
          <w:rFonts w:ascii="Times New Roman" w:eastAsia="Times New Roman" w:hAnsi="Times New Roman" w:cs="Times New Roman"/>
        </w:rPr>
        <w:instrText xml:space="preserve"> ADDIN ZOTERO_ITEM CSL_CITATION {"citationID":"LHbdkawf","properties":{"formattedCitation":"(Lang et al., 1996)","plainCitation":"(Lang et al., 1996)","noteIndex":0},"citationItems":[{"id":1473,"uris":["http://zotero.org/users/3430614/items/4PVLNQPW"],"uri":["http://zotero.org/users/3430614/items/4PVLNQPW"],"itemData":{"id":1473,"type":"article-journal","title":"Negative video as structure: Emotion, attention, capacity, and memory","container-title":"Journal of Broadcasting &amp; Electronic Media","page":"460-477","volume":"40","issue":"4","source":"Crossref","DOI":"10.1080/08838159609364369","ISSN":"0883-8151, 1550-6878","shortTitle":"Negative video as structure","language":"en","author":[{"family":"Lang","given":"Annie"},{"family":"Newhagen","given":"John"},{"family":"Reeves","given":"Byron"}],"issued":{"date-parts":[["1996",9]]}}}],"schema":"https://github.com/citation-style-language/schema/raw/master/csl-citation.json"} </w:instrText>
      </w:r>
      <w:r w:rsidRPr="00691E61">
        <w:rPr>
          <w:rFonts w:ascii="Times New Roman" w:eastAsia="Times New Roman" w:hAnsi="Times New Roman" w:cs="Times New Roman"/>
        </w:rPr>
        <w:fldChar w:fldCharType="separate"/>
      </w:r>
      <w:r w:rsidRPr="00691E61">
        <w:rPr>
          <w:rFonts w:ascii="Times New Roman" w:eastAsia="Times New Roman" w:hAnsi="Times New Roman" w:cs="Times New Roman"/>
          <w:noProof/>
        </w:rPr>
        <w:t>(Lang et al., 1996)</w:t>
      </w:r>
      <w:r w:rsidRPr="00691E61">
        <w:rPr>
          <w:rFonts w:ascii="Times New Roman" w:eastAsia="Times New Roman" w:hAnsi="Times New Roman" w:cs="Times New Roman"/>
        </w:rPr>
        <w:fldChar w:fldCharType="end"/>
      </w:r>
      <w:r w:rsidR="00882E82" w:rsidRPr="00691E61">
        <w:rPr>
          <w:rFonts w:ascii="Times New Roman" w:eastAsia="Times New Roman" w:hAnsi="Times New Roman" w:cs="Times New Roman"/>
        </w:rPr>
        <w:t>, this result seems</w:t>
      </w:r>
      <w:r w:rsidRPr="00691E61">
        <w:rPr>
          <w:rFonts w:ascii="Times New Roman" w:eastAsia="Times New Roman" w:hAnsi="Times New Roman" w:cs="Times New Roman"/>
        </w:rPr>
        <w:t xml:space="preserve"> to su</w:t>
      </w:r>
      <w:r w:rsidR="00987A47" w:rsidRPr="00691E61">
        <w:rPr>
          <w:rFonts w:ascii="Times New Roman" w:eastAsia="Times New Roman" w:hAnsi="Times New Roman" w:cs="Times New Roman"/>
        </w:rPr>
        <w:t>pport Mudorf and Zillman’s (1991</w:t>
      </w:r>
      <w:r w:rsidRPr="00691E61">
        <w:rPr>
          <w:rFonts w:ascii="Times New Roman" w:eastAsia="Times New Roman" w:hAnsi="Times New Roman" w:cs="Times New Roman"/>
        </w:rPr>
        <w:t>) conclusion that strong, affectively-stimulating material overshadows the details of comparatively less emotionally</w:t>
      </w:r>
      <w:r w:rsidR="00D650AD" w:rsidRPr="00691E61">
        <w:rPr>
          <w:rFonts w:ascii="Times New Roman" w:eastAsia="Times New Roman" w:hAnsi="Times New Roman" w:cs="Times New Roman"/>
        </w:rPr>
        <w:t>-laden</w:t>
      </w:r>
      <w:r w:rsidRPr="00691E61">
        <w:rPr>
          <w:rFonts w:ascii="Times New Roman" w:eastAsia="Times New Roman" w:hAnsi="Times New Roman" w:cs="Times New Roman"/>
        </w:rPr>
        <w:t xml:space="preserve"> stories presented before exposure to negative content.</w:t>
      </w:r>
    </w:p>
    <w:p w14:paraId="600993B9" w14:textId="5B18BDDC" w:rsidR="00D61F75" w:rsidRPr="00691E61" w:rsidRDefault="00381EA7" w:rsidP="00691E61">
      <w:pPr>
        <w:spacing w:line="480" w:lineRule="auto"/>
        <w:ind w:firstLine="720"/>
        <w:textAlignment w:val="center"/>
        <w:rPr>
          <w:rFonts w:ascii="Times New Roman" w:eastAsia="Times New Roman" w:hAnsi="Times New Roman" w:cs="Times New Roman"/>
        </w:rPr>
      </w:pPr>
      <w:r w:rsidRPr="00691E61">
        <w:rPr>
          <w:rFonts w:ascii="Times New Roman" w:eastAsia="Times New Roman" w:hAnsi="Times New Roman" w:cs="Times New Roman"/>
        </w:rPr>
        <w:t>Proactive decrements in content recall following exposure to negatively-valenced news stories have also been established. According to Mundorf, Drew, Zillman, and Weaver (1990), participants exposed to stories that can be considered emotionally distressing recall</w:t>
      </w:r>
      <w:r w:rsidR="00284E1A" w:rsidRPr="00691E61">
        <w:rPr>
          <w:rFonts w:ascii="Times New Roman" w:eastAsia="Times New Roman" w:hAnsi="Times New Roman" w:cs="Times New Roman"/>
        </w:rPr>
        <w:t>ed</w:t>
      </w:r>
      <w:r w:rsidRPr="00691E61">
        <w:rPr>
          <w:rFonts w:ascii="Times New Roman" w:eastAsia="Times New Roman" w:hAnsi="Times New Roman" w:cs="Times New Roman"/>
        </w:rPr>
        <w:t xml:space="preserve"> less information from news stories presented subsequently. Authors speculate that the arousing nature of disturbing news “preoccupies,” the viewer, essentially distracting them from receiving the subsequent information properly </w:t>
      </w:r>
      <w:r w:rsidRPr="00691E61">
        <w:rPr>
          <w:rFonts w:ascii="Times New Roman" w:eastAsia="Times New Roman" w:hAnsi="Times New Roman" w:cs="Times New Roman"/>
        </w:rPr>
        <w:fldChar w:fldCharType="begin"/>
      </w:r>
      <w:r w:rsidRPr="00691E61">
        <w:rPr>
          <w:rFonts w:ascii="Times New Roman" w:eastAsia="Times New Roman" w:hAnsi="Times New Roman" w:cs="Times New Roman"/>
        </w:rPr>
        <w:instrText xml:space="preserve"> ADDIN ZOTERO_ITEM CSL_CITATION {"citationID":"x2TcEplu","properties":{"formattedCitation":"(Mundorf et al., 1990)","plainCitation":"(Mundorf et al., 1990)","noteIndex":0},"citationItems":[{"id":1535,"uris":["http://zotero.org/users/3430614/items/GFYRMMJP"],"uri":["http://zotero.org/users/3430614/items/GFYRMMJP"],"itemData":{"id":1535,"type":"article-journal","title":"Effects of Disturbing News on Recall of Subsequently Presented News","container-title":"Communication Research","page":"601-615","volume":"17","issue":"5","source":"SAGE Journals","abstract":"Both male and female respondents were exposed to a television news program. Immediately following exposure to either an emotionally disturbing or an innocuous, affectively neutral news story, respondents watched a sequence of standard news items. The placement of these items was systematically varied through three time slots of 90 s each. In the two preexposure conditions, all items appeared equally often in all time slots, thus allowing comparisons over time as well as at given times. A surprise information-acquisition test was administered for the contents of the news items. Compared with the control condition, the acquisition of information from the news items following the emotionally charged, disturbing story was significantly poorer for a period of 3 min. No appreciable difference in information acquisition was observed thereafter. The apparent impairment of information acquisition, processing, storage, and retrieval after emotionally charged news stories is discussed in terms of emotion theory. Practical implications are considered.","DOI":"10.1177/009365090017005002","ISSN":"0093-6502","journalAbbreviation":"Communication Research","language":"en","author":[{"family":"Mundorf","given":"Norbert"},{"family":"Drew","given":"Dan"},{"family":"Zillman","given":"Dolf"},{"family":"Weaver","given":"James"}],"issued":{"date-parts":[["1990",10,1]]}}}],"schema":"https://github.com/citation-style-language/schema/raw/master/csl-citation.json"} </w:instrText>
      </w:r>
      <w:r w:rsidRPr="00691E61">
        <w:rPr>
          <w:rFonts w:ascii="Times New Roman" w:eastAsia="Times New Roman" w:hAnsi="Times New Roman" w:cs="Times New Roman"/>
        </w:rPr>
        <w:fldChar w:fldCharType="separate"/>
      </w:r>
      <w:r w:rsidRPr="00691E61">
        <w:rPr>
          <w:rFonts w:ascii="Times New Roman" w:eastAsia="Times New Roman" w:hAnsi="Times New Roman" w:cs="Times New Roman"/>
          <w:noProof/>
        </w:rPr>
        <w:t>(Mundorf et al., 1990)</w:t>
      </w:r>
      <w:r w:rsidRPr="00691E61">
        <w:rPr>
          <w:rFonts w:ascii="Times New Roman" w:eastAsia="Times New Roman" w:hAnsi="Times New Roman" w:cs="Times New Roman"/>
        </w:rPr>
        <w:fldChar w:fldCharType="end"/>
      </w:r>
      <w:r w:rsidRPr="00691E61">
        <w:rPr>
          <w:rFonts w:ascii="Times New Roman" w:eastAsia="Times New Roman" w:hAnsi="Times New Roman" w:cs="Times New Roman"/>
        </w:rPr>
        <w:t xml:space="preserve">. This finding </w:t>
      </w:r>
      <w:r w:rsidR="00882E82" w:rsidRPr="00691E61">
        <w:rPr>
          <w:rFonts w:ascii="Times New Roman" w:eastAsia="Times New Roman" w:hAnsi="Times New Roman" w:cs="Times New Roman"/>
        </w:rPr>
        <w:t xml:space="preserve">also </w:t>
      </w:r>
      <w:r w:rsidRPr="00691E61">
        <w:rPr>
          <w:rFonts w:ascii="Times New Roman" w:eastAsia="Times New Roman" w:hAnsi="Times New Roman" w:cs="Times New Roman"/>
        </w:rPr>
        <w:t>hold</w:t>
      </w:r>
      <w:r w:rsidR="00882E82" w:rsidRPr="00691E61">
        <w:rPr>
          <w:rFonts w:ascii="Times New Roman" w:eastAsia="Times New Roman" w:hAnsi="Times New Roman" w:cs="Times New Roman"/>
        </w:rPr>
        <w:t>s</w:t>
      </w:r>
      <w:r w:rsidRPr="00691E61">
        <w:rPr>
          <w:rFonts w:ascii="Times New Roman" w:eastAsia="Times New Roman" w:hAnsi="Times New Roman" w:cs="Times New Roman"/>
        </w:rPr>
        <w:t xml:space="preserve"> true for recall of subsequently presented commercial content, with deficits in acquisition lasting approximately two and a half minutes following exposure to emotionally disturbing news stories </w:t>
      </w:r>
      <w:r w:rsidRPr="00691E61">
        <w:rPr>
          <w:rFonts w:ascii="Times New Roman" w:eastAsia="Times New Roman" w:hAnsi="Times New Roman" w:cs="Times New Roman"/>
        </w:rPr>
        <w:fldChar w:fldCharType="begin"/>
      </w:r>
      <w:r w:rsidRPr="00691E61">
        <w:rPr>
          <w:rFonts w:ascii="Times New Roman" w:eastAsia="Times New Roman" w:hAnsi="Times New Roman" w:cs="Times New Roman"/>
        </w:rPr>
        <w:instrText xml:space="preserve"> ADDIN ZOTERO_ITEM CSL_CITATION {"citationID":"mqEsxL4J","properties":{"formattedCitation":"(Mundorf et al., 1991)","plainCitation":"(Mundorf et al., 1991)","noteIndex":0},"citationItems":[{"id":1532,"uris":["http://zotero.org/users/3430614/items/93MQVQ6J"],"uri":["http://zotero.org/users/3430614/items/93MQVQ6J"],"itemData":{"id":1532,"type":"article-journal","title":"Effects of Disturbing Televised Events on the Acquisition of Information from Subsequently Presented Commercials","container-title":"Journal of Advertising","page":"46-53","volume":"20","issue":"1","source":"JSTOR","abstract":"Male and female respondents were exposed to a television news program containing commercials. Immediately following exposure to either an emotionally disturbing or an innocuous, affectively neutral news story, respondents watched a sequence of standard news items mixed with commercials. The placement of 30-second commercials was systematically varied through three time slots: immediately following the experimental pretreatment (0.0-0.5 min); delayed by two minutes (2.0-2.5 min); or delayed by four minutes (4.0-4.5 min). A surprise recognition/recall test, measuring information acquisition of the content of the commercials, was administered. Compared with the control condition, the acquisition of information from the commercials following the emotionally charged, disturbing story was significantly poorer for a period of two and one-half minutes. No appreciable difference in information acquisition was observed thereafter. The apparent impairment of information acquisition, processing, and retrieval is discussed in terms of emotion theory. Implications for the placement of commercials in news and entertainment programs are also considered.","ISSN":"0091-3367","author":[{"family":"Mundorf","given":"Norbert"},{"family":"Zillmann","given":"Dolf"},{"family":"Drew","given":"Dan"}],"issued":{"date-parts":[["1991"]]}}}],"schema":"https://github.com/citation-style-language/schema/raw/master/csl-citation.json"} </w:instrText>
      </w:r>
      <w:r w:rsidRPr="00691E61">
        <w:rPr>
          <w:rFonts w:ascii="Times New Roman" w:eastAsia="Times New Roman" w:hAnsi="Times New Roman" w:cs="Times New Roman"/>
        </w:rPr>
        <w:fldChar w:fldCharType="separate"/>
      </w:r>
      <w:r w:rsidRPr="00691E61">
        <w:rPr>
          <w:rFonts w:ascii="Times New Roman" w:eastAsia="Times New Roman" w:hAnsi="Times New Roman" w:cs="Times New Roman"/>
          <w:noProof/>
        </w:rPr>
        <w:t>(Mundorf et al., 1991)</w:t>
      </w:r>
      <w:r w:rsidRPr="00691E61">
        <w:rPr>
          <w:rFonts w:ascii="Times New Roman" w:eastAsia="Times New Roman" w:hAnsi="Times New Roman" w:cs="Times New Roman"/>
        </w:rPr>
        <w:fldChar w:fldCharType="end"/>
      </w:r>
      <w:r w:rsidRPr="00691E61">
        <w:rPr>
          <w:rFonts w:ascii="Times New Roman" w:eastAsia="Times New Roman" w:hAnsi="Times New Roman" w:cs="Times New Roman"/>
        </w:rPr>
        <w:t>.</w:t>
      </w:r>
    </w:p>
    <w:p w14:paraId="103A2512" w14:textId="0A2FD847" w:rsidR="00D61F75" w:rsidRPr="00691E61" w:rsidRDefault="00CB4A9C" w:rsidP="00691E61">
      <w:pPr>
        <w:spacing w:line="480" w:lineRule="auto"/>
        <w:ind w:firstLine="720"/>
        <w:textAlignment w:val="center"/>
        <w:rPr>
          <w:rFonts w:ascii="Times New Roman" w:eastAsia="Times New Roman" w:hAnsi="Times New Roman" w:cs="Times New Roman"/>
        </w:rPr>
      </w:pPr>
      <w:r w:rsidRPr="00691E61">
        <w:rPr>
          <w:rFonts w:ascii="Times New Roman" w:eastAsia="Times New Roman" w:hAnsi="Times New Roman" w:cs="Times New Roman"/>
          <w:b/>
        </w:rPr>
        <w:lastRenderedPageBreak/>
        <w:t xml:space="preserve">Cognitive Impact of News: Stress-Related Mechanisms. </w:t>
      </w:r>
      <w:r w:rsidR="00D61F75" w:rsidRPr="00691E61">
        <w:rPr>
          <w:rFonts w:ascii="Times New Roman" w:eastAsia="Times New Roman" w:hAnsi="Times New Roman" w:cs="Times New Roman"/>
        </w:rPr>
        <w:t>While negative news can clearly cause decrements in ar</w:t>
      </w:r>
      <w:r w:rsidR="00206FC4" w:rsidRPr="00691E61">
        <w:rPr>
          <w:rFonts w:ascii="Times New Roman" w:eastAsia="Times New Roman" w:hAnsi="Times New Roman" w:cs="Times New Roman"/>
        </w:rPr>
        <w:t>eas of cognition such as</w:t>
      </w:r>
      <w:r w:rsidR="00D61F75" w:rsidRPr="00691E61">
        <w:rPr>
          <w:rFonts w:ascii="Times New Roman" w:eastAsia="Times New Roman" w:hAnsi="Times New Roman" w:cs="Times New Roman"/>
        </w:rPr>
        <w:t xml:space="preserve"> memory</w:t>
      </w:r>
      <w:r w:rsidR="00206FC4" w:rsidRPr="00691E61">
        <w:rPr>
          <w:rFonts w:ascii="Times New Roman" w:eastAsia="Times New Roman" w:hAnsi="Times New Roman" w:cs="Times New Roman"/>
        </w:rPr>
        <w:t xml:space="preserve"> function</w:t>
      </w:r>
      <w:r w:rsidR="00D61F75" w:rsidRPr="00691E61">
        <w:rPr>
          <w:rFonts w:ascii="Times New Roman" w:eastAsia="Times New Roman" w:hAnsi="Times New Roman" w:cs="Times New Roman"/>
        </w:rPr>
        <w:t>, it is important to recognize that such decrements could be the result of shifts in affect or psychological distress evoked by negative news broadcasts. Given the research indicating that negative news stories induce stress under a variety of conditions</w:t>
      </w:r>
      <w:r w:rsidR="00206FC4" w:rsidRPr="00691E61">
        <w:rPr>
          <w:rFonts w:ascii="Times New Roman" w:eastAsia="Times New Roman" w:hAnsi="Times New Roman" w:cs="Times New Roman"/>
        </w:rPr>
        <w:t xml:space="preserve"> </w:t>
      </w:r>
      <w:r w:rsidRPr="00691E61">
        <w:rPr>
          <w:rFonts w:ascii="Times New Roman" w:eastAsia="Times New Roman" w:hAnsi="Times New Roman" w:cs="Times New Roman"/>
        </w:rPr>
        <w:fldChar w:fldCharType="begin"/>
      </w:r>
      <w:r w:rsidRPr="00691E61">
        <w:rPr>
          <w:rFonts w:ascii="Times New Roman" w:eastAsia="Times New Roman" w:hAnsi="Times New Roman" w:cs="Times New Roman"/>
        </w:rPr>
        <w:instrText xml:space="preserve"> ADDIN ZOTERO_ITEM CSL_CITATION {"citationID":"1qMXjzIi","properties":{"formattedCitation":"(Ben\\uc0\\u8211{}Zur, Gil, &amp; Shamshins, 2012; Bernstein et al., 2007; Lau, 2006; Monfort &amp; Afzali, 2017; Otto et al., 2007; Pfefferbaum et al., 2014, 2016; Saylor, Cowart, Lipovsky, Jackson, &amp; Finch, 2003; Terr et al., 1999)","plainCitation":"(Ben–Zur, Gil, &amp; Shamshins, 2012; Bernstein et al., 2007; Lau, 2006; Monfort &amp; Afzali, 2017; Otto et al., 2007; Pfefferbaum et al., 2014, 2016; Saylor, Cowart, Lipovsky, Jackson, &amp; Finch, 2003; Terr et al., 1999)","noteIndex":0},"citationItems":[{"id":1449,"uris":["http://zotero.org/users/3430614/items/AC88X9HC"],"uri":["http://zotero.org/users/3430614/items/AC88X9HC"],"itemData":{"id":1449,"type":"article-journal","title":"The relationship between exposure to terror through the media, coping strategies and resources, and distress and secondary traumatization.","container-title":"International Journal of Stress Management","page":"132-150","volume":"19","issue":"2","source":"Crossref","abstract":"The study’s main aim was to examine secondary traumatization among Israeli students. A sample of 203 university students in Israel, 41 men (20%) and 162 women (80%), aged 23.9 years on average, completed questionnaires on media exposure during terror attacks, posttraumatic and distress symptoms, coping styles, and personal resources of mastery and dispositional optimism. The main results showed that higher media exposure during terror attacks was related positively to higher levels of distress and posttraumatic symptoms. Higher resource levels were related to lower levels of posttraumatic symptoms, whereas greater use of avoidance coping was related to higher distress. These data suggest that the media, which tends to magnify and reinforce the effects of terror acts, can prompt secondary traumatization, and demonstrate the importance of an awareness of the risks of vicarious exposure to terror and trauma through the media.","DOI":"10.1037/a0027864","ISSN":"1573-3424, 1072-5245","language":"en","author":[{"family":"Ben–Zur","given":"Hasida"},{"family":"Gil","given":"Sharon"},{"family":"Shamshins","given":"Yinon"}],"issued":{"date-parts":[["2012"]]}}},{"id":1463,"uris":["http://zotero.org/users/3430614/items/5RHE2IT7"],"uri":["http://zotero.org/users/3430614/items/5RHE2IT7"],"itemData":{"id":1463,"type":"article-journal","title":"Television Watching and the Risk of Incident Probable Posttraumatic Stress Disorder: A Prospective Evaluation","container-title":"The Journal of Nervous and Mental Disease","page":"41-47","volume":"195","issue":"1","source":"Crossref","abstract":"The relation between viewing television coverage of a mass disaster and the development of posttraumatic stress disorder (PTSD) is poorly understood. A cohort of New Yorkers without baseline probable PTSD (N ϭ 1787) was assessed 1 year following the September 11, 2001, attacks. The primary outcome was newonset probable PTSD assessed through a validated scale, and the primary exposure was number of hours of September 11 anniversary news coverage viewed. A total of 99 (5.6%) of participants had developed probable PTSD at the 1-year follow-up. Watching 12 or more hours of September 11 attack anniversary news coverage was associated with a 3.4-fold increased risk of new-onset probable PTSD (p ϭ 0.004). Exposure to television coverage of the September 11 anniversary was associated with new-onset probable PTSD among a cohort of New Yorkers with no probable PTSD at baseline.","DOI":"10.1097/01.nmd.0000244784.36745.a5","ISSN":"0022-3018","shortTitle":"Television Watching and the Risk of Incident Probable Posttraumatic Stress Disorder","language":"en","author":[{"family":"Bernstein","given":"Kyle T."},{"family":"Ahern","given":"Jennifer"},{"family":"Tracy","given":"Melissa"},{"family":"Boscarino","given":"Joseph A."},{"family":"Vlahov","given":"David"},{"family":"Galea","given":"Sandro"}],"issued":{"date-parts":[["2007",1]]}}},{"id":1478,"uris":["http://zotero.org/users/3430614/items/U5S3K4R8"],"uri":["http://zotero.org/users/3430614/items/U5S3K4R8"],"itemData":{"id":1478,"type":"article-journal","title":"Impacts of media coverage on the community stress level in Hong Kong after the tsunami on 26 December 2004","container-title":"Journal of Epidemiology &amp; Community Health","page":"675-682","volume":"60","issue":"8","source":"Crossref","DOI":"10.1136/jech.2005.041897","ISSN":"0143-005X","language":"en","author":[{"family":"Lau","given":"J. T F"}],"issued":{"date-parts":[["2006",8,1]]}}},{"id":1437,"uris":["http://zotero.org/users/3430614/items/DVKIGIPX"],"uri":["http://zotero.org/users/3430614/items/DVKIGIPX"],"itemData":{"id":1437,"type":"article-journal","title":"Traumatic stress symptoms after the November 13th 2015 Terrorist Attacks among Young Adults: The relation to media and emotion regulation","container-title":"Comprehensive Psychiatry","page":"68-74","volume":"75","source":"Crossref","abstract":"Objective: A major terror attack occurred in the Paris region on 13th November 2015. This event was widely showed, described, and commented in the media. Media consumption may lead to a widespread diffusion of trauma-related symptoms following a collective trauma. These effects may depend on the type of media and emotion regulation strategies used by the media consumer.","DOI":"10.1016/j.comppsych.2017.02.015","ISSN":"0010440X","shortTitle":"Traumatic stress symptoms after the November 13th 2015 Terrorist Attacks among Young Adults","language":"en","author":[{"family":"Monfort","given":"Emmanuel"},{"family":"Afzali","given":"Mohammad Hassan"}],"issued":{"date-parts":[["2017",5]]}}},{"id":1471,"uris":["http://zotero.org/users/3430614/items/DBK52FI4"],"uri":["http://zotero.org/users/3430614/items/DBK52FI4"],"itemData":{"id":1471,"type":"article-journal","title":"Posttraumatic stress disorder symptoms following media exposure to tragic events: Impact of 9/11 on children at risk for anxiety disorders","container-title":"Journal of Anxiety Disorders","page":"888-902","volume":"21","issue":"7","source":"Crossref","abstract":"With the extensive media coverage on September 11, 2001, adults and children indirectly witnessed the terrorist attacks leading to the deaths of almost 3,000 people. An ongoing longitudinal study provided the opportunity to examine pre-event characteristics and the impact of this media exposure. We assessed symptoms of PTSD in 166 children and 84 mothers who had no direct exposure to the 9/11 attacks. The sample included children who had parents with or without anxiety and mood disorders, and who had been assessed for the presence or absence of temperamental behavioral inhibition (BI). We found a 5.4 percent rate of symptomatic PTSD in response to 9/11 in children and 1.2 percent in their mothers. Children’s identiﬁcation with victims of the attack, and for younger children, the amount of television viewing predicted increased risk of PTSD symptoms. Parental depression was associated with higher symptoms, and pre-event levels of family support was associated with a lower risk for PTSD symptoms. BI in children was also linked to lower rates of PTSD symptoms, suggesting that a cautious and fearful approach to novelty may offer protection against exposure to media-based traumatic images. Media viewing of tragic events is sufﬁcient to produce PTSD symptoms in vulnerable populations such as children. Given the links between PTSD symptoms and viewing habits, parental monitoring of media exposure may be important for younger children.","DOI":"10.1016/j.janxdis.2006.10.008","ISSN":"08876185","shortTitle":"Posttraumatic stress disorder symptoms following media exposure to tragic events","language":"en","author":[{"family":"Otto","given":"Michael W."},{"family":"Henin","given":"Aude"},{"family":"Hirshfeld-Becker","given":"Dina R."},{"family":"Pollack","given":"Mark H."},{"family":"Biederman","given":"Joseph"},{"family":"Rosenbaum","given":"Jerrold F."}],"issued":{"date-parts":[["2007",1]]}}},{"id":1484,"uris":["http://zotero.org/users/3430614/items/VLMCGJVZ"],"uri":["http://zotero.org/users/3430614/items/VLMCGJVZ"],"itemData":{"id":1484,"type":"article-journal","title":"Disaster Media Coverage and Psychological Outcomes: Descriptive Findings in the Extant Research","container-title":"Current Psychiatry Reports","volume":"16","issue":"9","source":"Crossref","URL":"http://link.springer.com/10.1007/s11920-014-0464-x","DOI":"10.1007/s11920-014-0464-x","ISSN":"1523-3812, 1535-1645","shortTitle":"Disaster Media Coverage and Psychological Outcomes","language":"en","author":[{"family":"Pfefferbaum","given":"Betty"},{"family":"Newman","given":"Elana"},{"family":"Nelson","given":"Summer D."},{"family":"Nitiéma","given":"Pascal"},{"family":"Pfefferbaum","given":"Rose L."},{"family":"Rahman","given":"Ambreen"}],"issued":{"date-parts":[["2014",9]]},"accessed":{"date-parts":[["2018",11,17]]}}},{"id":1470,"uris":["http://zotero.org/users/3430614/items/SI4A5W5H"],"uri":["http://zotero.org/users/3430614/items/SI4A5W5H"],"itemData":{"id":1470,"type":"article-journal","title":"Reactions of Oklahoma City bombing survivors to media coverage of the September 11, 2001, attacks","container-title":"Comprehensive Psychiatry","page":"70-78","volume":"65","source":"Crossref","abstract":"Objective: This study explored the effects of media coverage of a terrorist incident in individuals remote from the location of a major attack who had directly experienced a prior terrorist incident.\nMethod: Directly-exposed survivors of the 1995 Oklahoma City bombing, initially studied six months after the incident, and indirectlyaffected Oklahoma City community residents were assessed two to seven months after the September 11, 2001, attacks. Survivors were assessed for a diagnosis of bombing-related posttraumatic stress disorder (PTSD) at index and follow up, and emotional reactions and September 11 media behavior were assessed in all participants.\nResults: Among the three investigated forms of media (television, radio, and newspaper), only television viewing was associated with 9/11-related posttraumatic stress reactions. Exposure to the Oklahoma City bombing was associated with greater arousal in relation to the September 11 attacks, and among survivors, having developed bombing-related PTSD was associated with higher scores on all three September 11 posttraumatic stress response clusters (intrusion, avoidance, and arousal). Although time spent watching television coverage of the September 11 attacks and fearrelated discontinuation of media contact were not associated with Oklahoma City bombing exposure, discontinuing September 11 media contact due to fear was associated with avoidance/numbing in the full sample and in the analysis restricted to the bombing survivors.\nConclusion: Surviving a prior terrorist incident and developing PTSD in relation to that incident may predispose individuals to adverse reactions to media coverage of a future terrorist attack. © 2015 Elsevier Inc. All rights reserved.","DOI":"10.1016/j.comppsych.2015.09.010","ISSN":"0010440X","language":"en","author":[{"family":"Pfefferbaum","given":"Betty"},{"family":"Nitiéma","given":"Pascal"},{"family":"Pfefferbaum","given":"Rose L."},{"family":"Houston","given":"J. Brian"},{"family":"Tucker","given":"Phebe"},{"family":"Jeon-Slaughter","given":"Haekyung"},{"family":"North","given":"Carol S."}],"issued":{"date-parts":[["2016",2]]}}},{"id":1477,"uris":["http://zotero.org/users/3430614/items/ZYAVNARV"],"uri":["http://zotero.org/users/3430614/items/ZYAVNARV"],"itemData":{"id":1477,"type":"article-journal","title":"Media Exposure to September 11: Elementary School Students' Experiences and Posttraumatic Symptoms","container-title":"American Behavioral Scientist","page":"1622-1642","volume":"46","issue":"12","source":"Crossref","DOI":"10.1177/0002764203254619","ISSN":"0002-7642, 1552-3381","shortTitle":"Media Exposure to September 11","language":"en","author":[{"family":"Saylor","given":"Conway F."},{"family":"Cowart","given":"Brian L."},{"family":"Lipovsky","given":"Julie A."},{"family":"Jackson","given":"Crystal"},{"family":"Finch","given":"A. J."}],"issued":{"date-parts":[["2003",8]]}}},{"id":1486,"uris":["http://zotero.org/users/3430614/items/YB8AD9S7"],"uri":["http://zotero.org/users/3430614/items/YB8AD9S7"],"itemData":{"id":1486,"type":"article-journal","title":"Children’s Symptoms in the Wake of &lt;i&gt;Challenger&lt;/i&gt; : A Field Study of Distant-Traumatic Effects and an Outline of Related Conditions","container-title":"American Journal of Psychiatry","page":"1536-1544","volume":"156","issue":"10","source":"Crossref","DOI":"10.1176/ajp.156.10.1536","ISSN":"0002-953X, 1535-7228","shortTitle":"Children’s Symptoms in the Wake of &lt;i&gt;Challenger&lt;/i&gt;","language":"en","author":[{"family":"Terr","given":"Lenore C."},{"family":"Bloch","given":"Daniel A."},{"family":"Michel","given":"Beat A."},{"family":"Shi","given":"Hong"},{"family":"Reinhardt","given":"John A."},{"family":"Metayer","given":"SuzAnne"}],"issued":{"date-parts":[["1999",10]]}}}],"schema":"https://github.com/citation-style-language/schema/raw/master/csl-citation.json"} </w:instrText>
      </w:r>
      <w:r w:rsidRPr="00691E61">
        <w:rPr>
          <w:rFonts w:ascii="Times New Roman" w:eastAsia="Times New Roman" w:hAnsi="Times New Roman" w:cs="Times New Roman"/>
        </w:rPr>
        <w:fldChar w:fldCharType="separate"/>
      </w:r>
      <w:r w:rsidRPr="00691E61">
        <w:rPr>
          <w:rFonts w:ascii="Times New Roman" w:hAnsi="Times New Roman" w:cs="Times New Roman"/>
        </w:rPr>
        <w:t>(Ben–Zur, Gil, &amp; Shamshins, 2012; Bernstein et al., 2007; Lau, 2006; Monfort &amp; Afzali, 2017; Otto et al., 2007; Pfefferbaum et al., 2014, 2016; Saylor, Cowart, Lipovsky, Jackson, &amp; Finch, 2003; Terr et al., 1999)</w:t>
      </w:r>
      <w:r w:rsidRPr="00691E61">
        <w:rPr>
          <w:rFonts w:ascii="Times New Roman" w:eastAsia="Times New Roman" w:hAnsi="Times New Roman" w:cs="Times New Roman"/>
        </w:rPr>
        <w:fldChar w:fldCharType="end"/>
      </w:r>
      <w:r w:rsidR="00D61F75" w:rsidRPr="00691E61">
        <w:rPr>
          <w:rFonts w:ascii="Times New Roman" w:eastAsia="Times New Roman" w:hAnsi="Times New Roman" w:cs="Times New Roman"/>
        </w:rPr>
        <w:t xml:space="preserve">, it is possible such deficits in cognition are a result of the well-researched relationship between stress and </w:t>
      </w:r>
      <w:r w:rsidR="00D650AD" w:rsidRPr="00691E61">
        <w:rPr>
          <w:rFonts w:ascii="Times New Roman" w:eastAsia="Times New Roman" w:hAnsi="Times New Roman" w:cs="Times New Roman"/>
        </w:rPr>
        <w:t>cognition</w:t>
      </w:r>
      <w:r w:rsidR="00D61F75" w:rsidRPr="00691E61">
        <w:rPr>
          <w:rFonts w:ascii="Times New Roman" w:eastAsia="Times New Roman" w:hAnsi="Times New Roman" w:cs="Times New Roman"/>
        </w:rPr>
        <w:t xml:space="preserve">. </w:t>
      </w:r>
    </w:p>
    <w:p w14:paraId="126F65F8" w14:textId="29C501C6" w:rsidR="00B84DAD" w:rsidRPr="00691E61" w:rsidRDefault="00D61F75" w:rsidP="00691E61">
      <w:pPr>
        <w:spacing w:line="480" w:lineRule="auto"/>
        <w:ind w:firstLine="720"/>
        <w:textAlignment w:val="center"/>
        <w:rPr>
          <w:rFonts w:ascii="Times New Roman" w:eastAsia="Times New Roman" w:hAnsi="Times New Roman" w:cs="Times New Roman"/>
        </w:rPr>
      </w:pPr>
      <w:r w:rsidRPr="00691E61">
        <w:rPr>
          <w:rFonts w:ascii="Times New Roman" w:eastAsia="Times New Roman" w:hAnsi="Times New Roman" w:cs="Times New Roman"/>
        </w:rPr>
        <w:t xml:space="preserve">While the concept of stress </w:t>
      </w:r>
      <w:r w:rsidR="00270FBF" w:rsidRPr="00691E61">
        <w:rPr>
          <w:rFonts w:ascii="Times New Roman" w:eastAsia="Times New Roman" w:hAnsi="Times New Roman" w:cs="Times New Roman"/>
        </w:rPr>
        <w:t xml:space="preserve">has </w:t>
      </w:r>
      <w:r w:rsidRPr="00691E61">
        <w:rPr>
          <w:rFonts w:ascii="Times New Roman" w:eastAsia="Times New Roman" w:hAnsi="Times New Roman" w:cs="Times New Roman"/>
        </w:rPr>
        <w:t>defied narrow definitional description</w:t>
      </w:r>
      <w:r w:rsidR="00270FBF" w:rsidRPr="00691E61">
        <w:rPr>
          <w:rFonts w:ascii="Times New Roman" w:eastAsia="Times New Roman" w:hAnsi="Times New Roman" w:cs="Times New Roman"/>
        </w:rPr>
        <w:t>s</w:t>
      </w:r>
      <w:r w:rsidRPr="00691E61">
        <w:rPr>
          <w:rFonts w:ascii="Times New Roman" w:eastAsia="Times New Roman" w:hAnsi="Times New Roman" w:cs="Times New Roman"/>
        </w:rPr>
        <w:t xml:space="preserve"> </w:t>
      </w:r>
      <w:r w:rsidR="00270FBF" w:rsidRPr="00691E61">
        <w:rPr>
          <w:rFonts w:ascii="Times New Roman" w:eastAsia="Times New Roman" w:hAnsi="Times New Roman" w:cs="Times New Roman"/>
        </w:rPr>
        <w:t xml:space="preserve">and has been broadly applied </w:t>
      </w:r>
      <w:r w:rsidRPr="00691E61">
        <w:rPr>
          <w:rFonts w:ascii="Times New Roman" w:eastAsia="Times New Roman" w:hAnsi="Times New Roman" w:cs="Times New Roman"/>
        </w:rPr>
        <w:t xml:space="preserve">(Matthews, Davies, Stammers, &amp; Westerman, 2000; Staal, 2004), prominent contemporary models of stress are cognitively based, with stress symptoms considered the result of complex person-environment interactions involving the appraisal of both environmental characteristics or demands and ability to cope with or to meet such demands </w:t>
      </w:r>
      <w:r w:rsidR="00987A47" w:rsidRPr="00691E61">
        <w:rPr>
          <w:rFonts w:ascii="Times New Roman" w:eastAsia="Times New Roman" w:hAnsi="Times New Roman" w:cs="Times New Roman"/>
        </w:rPr>
        <w:fldChar w:fldCharType="begin"/>
      </w:r>
      <w:r w:rsidR="00987A47" w:rsidRPr="00691E61">
        <w:rPr>
          <w:rFonts w:ascii="Times New Roman" w:eastAsia="Times New Roman" w:hAnsi="Times New Roman" w:cs="Times New Roman"/>
        </w:rPr>
        <w:instrText xml:space="preserve"> ADDIN ZOTERO_ITEM CSL_CITATION {"citationID":"CSpPwmVv","properties":{"formattedCitation":"(Cox &amp; Ferguson, 1991; Lazarus, 1991; Lazarus &amp; Folkman, 1984)","plainCitation":"(Cox &amp; Ferguson, 1991; Lazarus, 1991; Lazarus &amp; Folkman, 1984)","noteIndex":0},"citationItems":[{"id":1712,"uris":["http://zotero.org/users/3430614/items/E3FXSV6L"],"uri":["http://zotero.org/users/3430614/items/E3FXSV6L"],"itemData":{"id":1712,"type":"article-journal","title":"Individual differences, stress and coping.","source":"Google Scholar","author":[{"family":"Cox","given":"Tom"},{"family":"Ferguson","given":"Eamonn"}],"issued":{"date-parts":[["1991"]]}}},{"id":1709,"uris":["http://zotero.org/users/3430614/items/QCH6CVLQ"],"uri":["http://zotero.org/users/3430614/items/QCH6CVLQ"],"itemData":{"id":1709,"type":"book","title":"Emotion and adaptation","publisher":"Oxford University Press on Demand","source":"Google Scholar","author":[{"family":"Lazarus","given":"Richard S."}],"issued":{"date-parts":[["1991"]]}}},{"id":1708,"uris":["http://zotero.org/users/3430614/items/IHA823UT"],"uri":["http://zotero.org/users/3430614/items/IHA823UT"],"itemData":{"id":1708,"type":"article-journal","title":"Coping and adaptation","container-title":"The handbook of behavioral medicine","volume":"282325","source":"Google Scholar","author":[{"family":"Lazarus","given":"Richard S."},{"family":"Folkman","given":"Susan"}],"issued":{"date-parts":[["1984"]]}}}],"schema":"https://github.com/citation-style-language/schema/raw/master/csl-citation.json"} </w:instrText>
      </w:r>
      <w:r w:rsidR="00987A47" w:rsidRPr="00691E61">
        <w:rPr>
          <w:rFonts w:ascii="Times New Roman" w:eastAsia="Times New Roman" w:hAnsi="Times New Roman" w:cs="Times New Roman"/>
        </w:rPr>
        <w:fldChar w:fldCharType="separate"/>
      </w:r>
      <w:r w:rsidR="00987A47" w:rsidRPr="00691E61">
        <w:rPr>
          <w:rFonts w:ascii="Times New Roman" w:eastAsia="Times New Roman" w:hAnsi="Times New Roman" w:cs="Times New Roman"/>
          <w:noProof/>
        </w:rPr>
        <w:t>(Cox &amp; Ferguson, 1991; Lazarus, 1991; Lazarus &amp; Folkman, 1984)</w:t>
      </w:r>
      <w:r w:rsidR="00987A47" w:rsidRPr="00691E61">
        <w:rPr>
          <w:rFonts w:ascii="Times New Roman" w:eastAsia="Times New Roman" w:hAnsi="Times New Roman" w:cs="Times New Roman"/>
        </w:rPr>
        <w:fldChar w:fldCharType="end"/>
      </w:r>
      <w:r w:rsidR="00987A47" w:rsidRPr="00691E61">
        <w:rPr>
          <w:rFonts w:ascii="Times New Roman" w:eastAsia="Times New Roman" w:hAnsi="Times New Roman" w:cs="Times New Roman"/>
        </w:rPr>
        <w:t>.</w:t>
      </w:r>
      <w:r w:rsidR="00B851DF" w:rsidRPr="00691E61">
        <w:rPr>
          <w:rFonts w:ascii="Times New Roman" w:eastAsia="Times New Roman" w:hAnsi="Times New Roman" w:cs="Times New Roman"/>
        </w:rPr>
        <w:t xml:space="preserve"> According to Matthews et al. (2000),</w:t>
      </w:r>
      <w:r w:rsidRPr="00691E61">
        <w:rPr>
          <w:rFonts w:ascii="Times New Roman" w:eastAsia="Times New Roman" w:hAnsi="Times New Roman" w:cs="Times New Roman"/>
        </w:rPr>
        <w:t xml:space="preserve"> the</w:t>
      </w:r>
      <w:r w:rsidR="00F118F7" w:rsidRPr="00691E61">
        <w:rPr>
          <w:rFonts w:ascii="Times New Roman" w:eastAsia="Times New Roman" w:hAnsi="Times New Roman" w:cs="Times New Roman"/>
        </w:rPr>
        <w:t xml:space="preserve"> subsequent</w:t>
      </w:r>
      <w:r w:rsidRPr="00691E61">
        <w:rPr>
          <w:rFonts w:ascii="Times New Roman" w:eastAsia="Times New Roman" w:hAnsi="Times New Roman" w:cs="Times New Roman"/>
        </w:rPr>
        <w:t xml:space="preserve"> stress response can be manifested in a variety of ways, from the experience of negative emotions to disturbances in both health and behavior. These responses can, and often do, then</w:t>
      </w:r>
      <w:r w:rsidR="00270FBF" w:rsidRPr="00691E61">
        <w:rPr>
          <w:rFonts w:ascii="Times New Roman" w:eastAsia="Times New Roman" w:hAnsi="Times New Roman" w:cs="Times New Roman"/>
        </w:rPr>
        <w:t xml:space="preserve"> dynamically</w:t>
      </w:r>
      <w:r w:rsidRPr="00691E61">
        <w:rPr>
          <w:rFonts w:ascii="Times New Roman" w:eastAsia="Times New Roman" w:hAnsi="Times New Roman" w:cs="Times New Roman"/>
        </w:rPr>
        <w:t xml:space="preserve"> interact with human performance </w:t>
      </w:r>
      <w:r w:rsidR="00270FBF" w:rsidRPr="00691E61">
        <w:rPr>
          <w:rFonts w:ascii="Times New Roman" w:eastAsia="Times New Roman" w:hAnsi="Times New Roman" w:cs="Times New Roman"/>
        </w:rPr>
        <w:fldChar w:fldCharType="begin"/>
      </w:r>
      <w:r w:rsidR="00270FBF" w:rsidRPr="00691E61">
        <w:rPr>
          <w:rFonts w:ascii="Times New Roman" w:eastAsia="Times New Roman" w:hAnsi="Times New Roman" w:cs="Times New Roman"/>
        </w:rPr>
        <w:instrText xml:space="preserve"> ADDIN ZOTERO_ITEM CSL_CITATION {"citationID":"RublxArK","properties":{"formattedCitation":"(Matthews, Davies, Stammers, &amp; Westerman, 2000; Staal, 2004)","plainCitation":"(Matthews, Davies, Stammers, &amp; Westerman, 2000; Staal, 2004)","noteIndex":0},"citationItems":[{"id":1706,"uris":["http://zotero.org/users/3430614/items/U94NZC42"],"uri":["http://zotero.org/users/3430614/items/U94NZC42"],"itemData":{"id":1706,"type":"book","title":"Human performance: Cognition, stress, and individual differences","publisher":"Psychology Press","source":"Google Scholar","shortTitle":"Human performance","author":[{"family":"Matthews","given":"Gerald"},{"family":"Davies","given":"D. Roy"},{"family":"Stammers","given":"Rob B."},{"family":"Westerman","given":"Steve J."}],"issued":{"date-parts":[["2000"]]}}},{"id":1661,"uris":["http://zotero.org/users/3430614/items/FJWZ5K5F"],"uri":["http://zotero.org/users/3430614/items/FJWZ5K5F"],"itemData":{"id":1661,"type":"article","title":"Stress, Cognition, and Human Performance: a Literature Review and Conceptual Framework","publisher":"NASA Center for Aerospace Information","URL":"https://scholar-google-com.ezproxy.lib.ou.edu/scholar?hl=en&amp;as_sdt=0%2C37&amp;q=stress%2C+cognition%2C+and+human+performance%3A+a+literature+review+and+conceptual+framework&amp;btnG=","author":[{"family":"Staal","given":"Mark A."}],"issued":{"date-parts":[["2004"]]},"accessed":{"date-parts":[["2018",11,18]]}}}],"schema":"https://github.com/citation-style-language/schema/raw/master/csl-citation.json"} </w:instrText>
      </w:r>
      <w:r w:rsidR="00270FBF" w:rsidRPr="00691E61">
        <w:rPr>
          <w:rFonts w:ascii="Times New Roman" w:eastAsia="Times New Roman" w:hAnsi="Times New Roman" w:cs="Times New Roman"/>
        </w:rPr>
        <w:fldChar w:fldCharType="separate"/>
      </w:r>
      <w:r w:rsidR="00270FBF" w:rsidRPr="00691E61">
        <w:rPr>
          <w:rFonts w:ascii="Times New Roman" w:eastAsia="Times New Roman" w:hAnsi="Times New Roman" w:cs="Times New Roman"/>
          <w:noProof/>
        </w:rPr>
        <w:t>(Matthews, Davies, Stammers, &amp; Westerman, 2000; Staal, 2004)</w:t>
      </w:r>
      <w:r w:rsidR="00270FBF" w:rsidRPr="00691E61">
        <w:rPr>
          <w:rFonts w:ascii="Times New Roman" w:eastAsia="Times New Roman" w:hAnsi="Times New Roman" w:cs="Times New Roman"/>
        </w:rPr>
        <w:fldChar w:fldCharType="end"/>
      </w:r>
      <w:r w:rsidRPr="00691E61">
        <w:rPr>
          <w:rFonts w:ascii="Times New Roman" w:eastAsia="Times New Roman" w:hAnsi="Times New Roman" w:cs="Times New Roman"/>
        </w:rPr>
        <w:t>.</w:t>
      </w:r>
    </w:p>
    <w:p w14:paraId="19BA1289" w14:textId="69345911" w:rsidR="00B851DF" w:rsidRPr="00691E61" w:rsidRDefault="009C4072" w:rsidP="00691E61">
      <w:pPr>
        <w:spacing w:line="480" w:lineRule="auto"/>
        <w:ind w:firstLine="720"/>
        <w:textAlignment w:val="center"/>
        <w:rPr>
          <w:rFonts w:ascii="Times New Roman" w:hAnsi="Times New Roman" w:cs="Times New Roman"/>
        </w:rPr>
      </w:pPr>
      <w:r w:rsidRPr="00691E61">
        <w:rPr>
          <w:rFonts w:ascii="Times New Roman" w:hAnsi="Times New Roman" w:cs="Times New Roman"/>
        </w:rPr>
        <w:t>While most of the</w:t>
      </w:r>
      <w:r w:rsidR="00B84DAD" w:rsidRPr="00691E61">
        <w:rPr>
          <w:rFonts w:ascii="Times New Roman" w:hAnsi="Times New Roman" w:cs="Times New Roman"/>
        </w:rPr>
        <w:t xml:space="preserve"> seminal research relating to stress and human performance stemmed from </w:t>
      </w:r>
      <w:r w:rsidR="00B84DAD" w:rsidRPr="00691E61">
        <w:rPr>
          <w:rFonts w:ascii="Times New Roman" w:hAnsi="Times New Roman" w:cs="Times New Roman"/>
          <w:i/>
        </w:rPr>
        <w:t>arousal theory</w:t>
      </w:r>
      <w:r w:rsidR="00206FC4" w:rsidRPr="00691E61">
        <w:rPr>
          <w:rFonts w:ascii="Times New Roman" w:hAnsi="Times New Roman" w:cs="Times New Roman"/>
          <w:i/>
        </w:rPr>
        <w:t xml:space="preserve"> </w:t>
      </w:r>
      <w:r w:rsidR="00206FC4" w:rsidRPr="00691E61">
        <w:rPr>
          <w:rFonts w:ascii="Times New Roman" w:hAnsi="Times New Roman" w:cs="Times New Roman"/>
        </w:rPr>
        <w:fldChar w:fldCharType="begin"/>
      </w:r>
      <w:r w:rsidR="00206FC4" w:rsidRPr="00691E61">
        <w:rPr>
          <w:rFonts w:ascii="Times New Roman" w:hAnsi="Times New Roman" w:cs="Times New Roman"/>
        </w:rPr>
        <w:instrText xml:space="preserve"> ADDIN ZOTERO_ITEM CSL_CITATION {"citationID":"AOkRreyU","properties":{"formattedCitation":"(Duffy, 1962)","plainCitation":"(Duffy, 1962)","noteIndex":0},"citationItems":[{"id":1714,"uris":["http://zotero.org/users/3430614/items/DS96R7M4"],"uri":["http://zotero.org/users/3430614/items/DS96R7M4"],"itemData":{"id":1714,"type":"book","title":"Activation and behavior.","publisher":"John Wiley &amp; Sons Inc.","publisher-place":"New York","event-place":"New York","author":[{"family":"Duffy","given":"Elizabeth"}],"issued":{"date-parts":[["1962"]]}}}],"schema":"https://github.com/citation-style-language/schema/raw/master/csl-citation.json"} </w:instrText>
      </w:r>
      <w:r w:rsidR="00206FC4" w:rsidRPr="00691E61">
        <w:rPr>
          <w:rFonts w:ascii="Times New Roman" w:hAnsi="Times New Roman" w:cs="Times New Roman"/>
        </w:rPr>
        <w:fldChar w:fldCharType="separate"/>
      </w:r>
      <w:r w:rsidR="00206FC4" w:rsidRPr="00691E61">
        <w:rPr>
          <w:rFonts w:ascii="Times New Roman" w:hAnsi="Times New Roman" w:cs="Times New Roman"/>
          <w:noProof/>
        </w:rPr>
        <w:t>(Duffy, 1962)</w:t>
      </w:r>
      <w:r w:rsidR="00206FC4" w:rsidRPr="00691E61">
        <w:rPr>
          <w:rFonts w:ascii="Times New Roman" w:hAnsi="Times New Roman" w:cs="Times New Roman"/>
        </w:rPr>
        <w:fldChar w:fldCharType="end"/>
      </w:r>
      <w:r w:rsidR="00B84DAD" w:rsidRPr="00691E61">
        <w:rPr>
          <w:rFonts w:ascii="Times New Roman" w:hAnsi="Times New Roman" w:cs="Times New Roman"/>
        </w:rPr>
        <w:t>,</w:t>
      </w:r>
      <w:r w:rsidRPr="00691E61">
        <w:rPr>
          <w:rFonts w:ascii="Times New Roman" w:hAnsi="Times New Roman" w:cs="Times New Roman"/>
        </w:rPr>
        <w:t xml:space="preserve"> contemporary researchers such as </w:t>
      </w:r>
      <w:r w:rsidR="00987A47" w:rsidRPr="00691E61">
        <w:rPr>
          <w:rFonts w:ascii="Times New Roman" w:hAnsi="Times New Roman" w:cs="Times New Roman"/>
        </w:rPr>
        <w:fldChar w:fldCharType="begin"/>
      </w:r>
      <w:r w:rsidR="00987A47" w:rsidRPr="00691E61">
        <w:rPr>
          <w:rFonts w:ascii="Times New Roman" w:hAnsi="Times New Roman" w:cs="Times New Roman"/>
        </w:rPr>
        <w:instrText xml:space="preserve"> ADDIN ZOTERO_ITEM CSL_CITATION {"citationID":"k65kcfeK","properties":{"formattedCitation":"(Hockey, 1984)","plainCitation":"(Hockey, 1984)","noteIndex":0},"citationItems":[{"id":1705,"uris":["http://zotero.org/users/3430614/items/VGKSVG7X"],"uri":["http://zotero.org/users/3430614/items/VGKSVG7X"],"itemData":{"id":1705,"type":"article-journal","title":"Varieties of attentional state: The effects of environment","container-title":"Varieties of attention","page":"449–483","source":"Google Scholar","shortTitle":"Varieties of attentional state","author":[{"family":"Hockey","given":"Robert"}],"issued":{"date-parts":[["1984"]]}}}],"schema":"https://github.com/citation-style-language/schema/raw/master/csl-citation.json"} </w:instrText>
      </w:r>
      <w:r w:rsidR="00987A47" w:rsidRPr="00691E61">
        <w:rPr>
          <w:rFonts w:ascii="Times New Roman" w:hAnsi="Times New Roman" w:cs="Times New Roman"/>
        </w:rPr>
        <w:fldChar w:fldCharType="separate"/>
      </w:r>
      <w:r w:rsidR="00353A24" w:rsidRPr="00691E61">
        <w:rPr>
          <w:rFonts w:ascii="Times New Roman" w:hAnsi="Times New Roman" w:cs="Times New Roman"/>
          <w:noProof/>
        </w:rPr>
        <w:t>Hockey</w:t>
      </w:r>
      <w:r w:rsidR="00987A47" w:rsidRPr="00691E61">
        <w:rPr>
          <w:rFonts w:ascii="Times New Roman" w:hAnsi="Times New Roman" w:cs="Times New Roman"/>
          <w:noProof/>
        </w:rPr>
        <w:t xml:space="preserve"> </w:t>
      </w:r>
      <w:r w:rsidR="00353A24" w:rsidRPr="00691E61">
        <w:rPr>
          <w:rFonts w:ascii="Times New Roman" w:hAnsi="Times New Roman" w:cs="Times New Roman"/>
          <w:noProof/>
        </w:rPr>
        <w:t>(</w:t>
      </w:r>
      <w:r w:rsidR="00987A47" w:rsidRPr="00691E61">
        <w:rPr>
          <w:rFonts w:ascii="Times New Roman" w:hAnsi="Times New Roman" w:cs="Times New Roman"/>
          <w:noProof/>
        </w:rPr>
        <w:t>1984)</w:t>
      </w:r>
      <w:r w:rsidR="00987A47" w:rsidRPr="00691E61">
        <w:rPr>
          <w:rFonts w:ascii="Times New Roman" w:hAnsi="Times New Roman" w:cs="Times New Roman"/>
        </w:rPr>
        <w:fldChar w:fldCharType="end"/>
      </w:r>
      <w:r w:rsidR="00353A24" w:rsidRPr="00691E61">
        <w:rPr>
          <w:rFonts w:ascii="Times New Roman" w:hAnsi="Times New Roman" w:cs="Times New Roman"/>
        </w:rPr>
        <w:t xml:space="preserve"> </w:t>
      </w:r>
      <w:r w:rsidRPr="00691E61">
        <w:rPr>
          <w:rFonts w:ascii="Times New Roman" w:hAnsi="Times New Roman" w:cs="Times New Roman"/>
        </w:rPr>
        <w:t xml:space="preserve">and Matthews, Davies, Stammers, and </w:t>
      </w:r>
      <w:r w:rsidR="00094939" w:rsidRPr="00691E61">
        <w:rPr>
          <w:rFonts w:ascii="Times New Roman" w:hAnsi="Times New Roman" w:cs="Times New Roman"/>
        </w:rPr>
        <w:t>Westerman</w:t>
      </w:r>
      <w:r w:rsidR="00B84DAD" w:rsidRPr="00691E61">
        <w:rPr>
          <w:rFonts w:ascii="Times New Roman" w:hAnsi="Times New Roman" w:cs="Times New Roman"/>
        </w:rPr>
        <w:t xml:space="preserve"> (2000) have advocated a more stressor-oriented approach</w:t>
      </w:r>
      <w:r w:rsidR="00206FC4" w:rsidRPr="00691E61">
        <w:rPr>
          <w:rFonts w:ascii="Times New Roman" w:hAnsi="Times New Roman" w:cs="Times New Roman"/>
        </w:rPr>
        <w:t>, allowing for both differentiation between type of stressor and type of processing function affected</w:t>
      </w:r>
      <w:r w:rsidR="00B84DAD" w:rsidRPr="00691E61">
        <w:rPr>
          <w:rFonts w:ascii="Times New Roman" w:hAnsi="Times New Roman" w:cs="Times New Roman"/>
        </w:rPr>
        <w:t xml:space="preserve">. </w:t>
      </w:r>
      <w:r w:rsidR="00F118F7" w:rsidRPr="00691E61">
        <w:rPr>
          <w:rFonts w:ascii="Times New Roman" w:hAnsi="Times New Roman" w:cs="Times New Roman"/>
        </w:rPr>
        <w:t xml:space="preserve">This approach operates under the principle that it </w:t>
      </w:r>
      <w:r w:rsidR="00B15807" w:rsidRPr="00691E61">
        <w:rPr>
          <w:rFonts w:ascii="Times New Roman" w:hAnsi="Times New Roman" w:cs="Times New Roman"/>
        </w:rPr>
        <w:t xml:space="preserve">is unlikely that one mechanism, such as the Yerkes-Dodson Law </w:t>
      </w:r>
      <w:r w:rsidR="00581DA3" w:rsidRPr="00691E61">
        <w:rPr>
          <w:rFonts w:ascii="Times New Roman" w:hAnsi="Times New Roman" w:cs="Times New Roman"/>
        </w:rPr>
        <w:t>applied</w:t>
      </w:r>
      <w:r w:rsidR="00390656" w:rsidRPr="00691E61">
        <w:rPr>
          <w:rFonts w:ascii="Times New Roman" w:hAnsi="Times New Roman" w:cs="Times New Roman"/>
        </w:rPr>
        <w:t xml:space="preserve"> in arousal theory </w:t>
      </w:r>
      <w:r w:rsidR="00B15807" w:rsidRPr="00691E61">
        <w:rPr>
          <w:rFonts w:ascii="Times New Roman" w:hAnsi="Times New Roman" w:cs="Times New Roman"/>
        </w:rPr>
        <w:fldChar w:fldCharType="begin"/>
      </w:r>
      <w:r w:rsidR="004508CE" w:rsidRPr="00691E61">
        <w:rPr>
          <w:rFonts w:ascii="Times New Roman" w:hAnsi="Times New Roman" w:cs="Times New Roman"/>
        </w:rPr>
        <w:instrText xml:space="preserve"> ADDIN ZOTERO_ITEM CSL_CITATION {"citationID":"T1f8Jn0n","properties":{"formattedCitation":"(Broadhurst, 1957; Yerkes &amp; Dodson, 1908)","plainCitation":"(Broadhurst, 1957; Yerkes &amp; Dodson, 1908)","noteIndex":0},"citationItems":[{"id":1716,"uris":["http://zotero.org/users/3430614/items/RXVK46VH"],"uri":["http://zotero.org/users/3430614/items/RXVK46VH"],"itemData":{"id":1716,"type":"article-journal","title":"Emotionality and the Yerkes-Dodson law.","container-title":"Journal of experimental psychology","page":"345","volume":"54","issue":"5","source":"Google Scholar","author":[{"family":"Broadhurst","given":"Peter L."}],"issued":{"date-parts":[["1957"]]}}},{"id":1719,"uris":["http://zotero.org/users/3430614/items/5S5F3SDW"],"uri":["http://zotero.org/users/3430614/items/5S5F3SDW"],"itemData":{"id":1719,"type":"article-journal","title":"The relation of strength of stimulus to rapidity of habit-formation","container-title":"Journal of comparative neurology and psychology","page":"459–482","volume":"18","issue":"5","source":"Google Scholar","author":[{"family":"Yerkes","given":"Robert M."},{"family":"Dodson","given":"John D."}],"issued":{"date-parts":[["1908"]]}}}],"schema":"https://github.com/citation-style-language/schema/raw/master/csl-citation.json"} </w:instrText>
      </w:r>
      <w:r w:rsidR="00B15807" w:rsidRPr="00691E61">
        <w:rPr>
          <w:rFonts w:ascii="Times New Roman" w:hAnsi="Times New Roman" w:cs="Times New Roman"/>
        </w:rPr>
        <w:fldChar w:fldCharType="separate"/>
      </w:r>
      <w:r w:rsidR="004508CE" w:rsidRPr="00691E61">
        <w:rPr>
          <w:rFonts w:ascii="Times New Roman" w:hAnsi="Times New Roman" w:cs="Times New Roman"/>
          <w:noProof/>
        </w:rPr>
        <w:t xml:space="preserve">(Broadhurst, 1957; </w:t>
      </w:r>
      <w:r w:rsidR="004508CE" w:rsidRPr="00691E61">
        <w:rPr>
          <w:rFonts w:ascii="Times New Roman" w:hAnsi="Times New Roman" w:cs="Times New Roman"/>
          <w:noProof/>
        </w:rPr>
        <w:lastRenderedPageBreak/>
        <w:t>Yerkes &amp; Dodson, 1908)</w:t>
      </w:r>
      <w:r w:rsidR="00B15807" w:rsidRPr="00691E61">
        <w:rPr>
          <w:rFonts w:ascii="Times New Roman" w:hAnsi="Times New Roman" w:cs="Times New Roman"/>
        </w:rPr>
        <w:fldChar w:fldCharType="end"/>
      </w:r>
      <w:r w:rsidR="004508CE" w:rsidRPr="00691E61">
        <w:rPr>
          <w:rFonts w:ascii="Times New Roman" w:hAnsi="Times New Roman" w:cs="Times New Roman"/>
        </w:rPr>
        <w:t>, could adequately account f</w:t>
      </w:r>
      <w:r w:rsidR="00390656" w:rsidRPr="00691E61">
        <w:rPr>
          <w:rFonts w:ascii="Times New Roman" w:hAnsi="Times New Roman" w:cs="Times New Roman"/>
        </w:rPr>
        <w:t>or all stressor effects. Instead</w:t>
      </w:r>
      <w:r w:rsidR="004508CE" w:rsidRPr="00691E61">
        <w:rPr>
          <w:rFonts w:ascii="Times New Roman" w:hAnsi="Times New Roman" w:cs="Times New Roman"/>
        </w:rPr>
        <w:t>, it is</w:t>
      </w:r>
      <w:r w:rsidR="00390656" w:rsidRPr="00691E61">
        <w:rPr>
          <w:rFonts w:ascii="Times New Roman" w:hAnsi="Times New Roman" w:cs="Times New Roman"/>
        </w:rPr>
        <w:t xml:space="preserve"> posited that it is better to </w:t>
      </w:r>
      <w:r w:rsidR="00206FC4" w:rsidRPr="00691E61">
        <w:rPr>
          <w:rFonts w:ascii="Times New Roman" w:hAnsi="Times New Roman" w:cs="Times New Roman"/>
        </w:rPr>
        <w:t>specifically investigate the effects of certain</w:t>
      </w:r>
      <w:r w:rsidR="00390656" w:rsidRPr="00691E61">
        <w:rPr>
          <w:rFonts w:ascii="Times New Roman" w:hAnsi="Times New Roman" w:cs="Times New Roman"/>
        </w:rPr>
        <w:t xml:space="preserve"> stressors on discrete information pr</w:t>
      </w:r>
      <w:r w:rsidR="00206FC4" w:rsidRPr="00691E61">
        <w:rPr>
          <w:rFonts w:ascii="Times New Roman" w:hAnsi="Times New Roman" w:cs="Times New Roman"/>
        </w:rPr>
        <w:t>ocessing functions, such as executive</w:t>
      </w:r>
      <w:r w:rsidR="00094939" w:rsidRPr="00691E61">
        <w:rPr>
          <w:rFonts w:ascii="Times New Roman" w:hAnsi="Times New Roman" w:cs="Times New Roman"/>
        </w:rPr>
        <w:t xml:space="preserve"> function or</w:t>
      </w:r>
      <w:r w:rsidR="00390656" w:rsidRPr="00691E61">
        <w:rPr>
          <w:rFonts w:ascii="Times New Roman" w:hAnsi="Times New Roman" w:cs="Times New Roman"/>
        </w:rPr>
        <w:t xml:space="preserve"> </w:t>
      </w:r>
      <w:r w:rsidR="00094939" w:rsidRPr="00691E61">
        <w:rPr>
          <w:rFonts w:ascii="Times New Roman" w:hAnsi="Times New Roman" w:cs="Times New Roman"/>
        </w:rPr>
        <w:t>attention.</w:t>
      </w:r>
      <w:r w:rsidR="00B851DF" w:rsidRPr="00691E61">
        <w:rPr>
          <w:rFonts w:ascii="Times New Roman" w:hAnsi="Times New Roman" w:cs="Times New Roman"/>
        </w:rPr>
        <w:t xml:space="preserve"> </w:t>
      </w:r>
    </w:p>
    <w:p w14:paraId="39F74F3B" w14:textId="32726473" w:rsidR="00B84DAD" w:rsidRPr="00691E61" w:rsidRDefault="00F118F7" w:rsidP="00691E61">
      <w:pPr>
        <w:spacing w:line="480" w:lineRule="auto"/>
        <w:ind w:firstLine="720"/>
        <w:textAlignment w:val="center"/>
        <w:rPr>
          <w:rFonts w:ascii="Times New Roman" w:hAnsi="Times New Roman" w:cs="Times New Roman"/>
        </w:rPr>
      </w:pPr>
      <w:r w:rsidRPr="00691E61">
        <w:rPr>
          <w:rFonts w:ascii="Times New Roman" w:hAnsi="Times New Roman" w:cs="Times New Roman"/>
        </w:rPr>
        <w:t>As such, f</w:t>
      </w:r>
      <w:r w:rsidR="00F239C1" w:rsidRPr="00691E61">
        <w:rPr>
          <w:rFonts w:ascii="Times New Roman" w:hAnsi="Times New Roman" w:cs="Times New Roman"/>
        </w:rPr>
        <w:t>or the purpose of the present study</w:t>
      </w:r>
      <w:r w:rsidR="00B84DAD" w:rsidRPr="00691E61">
        <w:rPr>
          <w:rFonts w:ascii="Times New Roman" w:hAnsi="Times New Roman" w:cs="Times New Roman"/>
        </w:rPr>
        <w:t xml:space="preserve">, </w:t>
      </w:r>
      <w:r w:rsidR="005021ED" w:rsidRPr="00691E61">
        <w:rPr>
          <w:rFonts w:ascii="Times New Roman" w:hAnsi="Times New Roman" w:cs="Times New Roman"/>
        </w:rPr>
        <w:t xml:space="preserve">selected </w:t>
      </w:r>
      <w:r w:rsidR="00B84DAD" w:rsidRPr="00691E61">
        <w:rPr>
          <w:rFonts w:ascii="Times New Roman" w:hAnsi="Times New Roman" w:cs="Times New Roman"/>
        </w:rPr>
        <w:t xml:space="preserve">research </w:t>
      </w:r>
      <w:r w:rsidR="005021ED" w:rsidRPr="00691E61">
        <w:rPr>
          <w:rFonts w:ascii="Times New Roman" w:hAnsi="Times New Roman" w:cs="Times New Roman"/>
        </w:rPr>
        <w:t xml:space="preserve">evaluating </w:t>
      </w:r>
      <w:r w:rsidR="00B84DAD" w:rsidRPr="00691E61">
        <w:rPr>
          <w:rFonts w:ascii="Times New Roman" w:hAnsi="Times New Roman" w:cs="Times New Roman"/>
        </w:rPr>
        <w:t>the impact of</w:t>
      </w:r>
      <w:r w:rsidR="005021ED" w:rsidRPr="00691E61">
        <w:rPr>
          <w:rFonts w:ascii="Times New Roman" w:hAnsi="Times New Roman" w:cs="Times New Roman"/>
        </w:rPr>
        <w:t xml:space="preserve"> a variety of</w:t>
      </w:r>
      <w:r w:rsidR="00B84DAD" w:rsidRPr="00691E61">
        <w:rPr>
          <w:rFonts w:ascii="Times New Roman" w:hAnsi="Times New Roman" w:cs="Times New Roman"/>
        </w:rPr>
        <w:t xml:space="preserve"> stress</w:t>
      </w:r>
      <w:r w:rsidR="005021ED" w:rsidRPr="00691E61">
        <w:rPr>
          <w:rFonts w:ascii="Times New Roman" w:hAnsi="Times New Roman" w:cs="Times New Roman"/>
        </w:rPr>
        <w:t>ors</w:t>
      </w:r>
      <w:r w:rsidR="00B84DAD" w:rsidRPr="00691E61">
        <w:rPr>
          <w:rFonts w:ascii="Times New Roman" w:hAnsi="Times New Roman" w:cs="Times New Roman"/>
        </w:rPr>
        <w:t xml:space="preserve"> on varying</w:t>
      </w:r>
      <w:r w:rsidR="00390656" w:rsidRPr="00691E61">
        <w:rPr>
          <w:rFonts w:ascii="Times New Roman" w:hAnsi="Times New Roman" w:cs="Times New Roman"/>
        </w:rPr>
        <w:t xml:space="preserve"> levels and mechanisms of </w:t>
      </w:r>
      <w:r w:rsidR="003330A0" w:rsidRPr="00691E61">
        <w:rPr>
          <w:rFonts w:ascii="Times New Roman" w:hAnsi="Times New Roman" w:cs="Times New Roman"/>
        </w:rPr>
        <w:t>cognitive function</w:t>
      </w:r>
      <w:r w:rsidR="00F239C1" w:rsidRPr="00691E61">
        <w:rPr>
          <w:rFonts w:ascii="Times New Roman" w:hAnsi="Times New Roman" w:cs="Times New Roman"/>
        </w:rPr>
        <w:t xml:space="preserve"> will be discussed</w:t>
      </w:r>
      <w:r w:rsidR="00B851DF" w:rsidRPr="00691E61">
        <w:rPr>
          <w:rFonts w:ascii="Times New Roman" w:hAnsi="Times New Roman" w:cs="Times New Roman"/>
        </w:rPr>
        <w:t xml:space="preserve">. Given that </w:t>
      </w:r>
      <w:r w:rsidRPr="00691E61">
        <w:rPr>
          <w:rFonts w:ascii="Times New Roman" w:hAnsi="Times New Roman" w:cs="Times New Roman"/>
        </w:rPr>
        <w:t>there has been little systematic, theoretical evaluation of the effects of negative news on disparate information processing systems apart from memory, this approach will allow for a more thorough consideration o</w:t>
      </w:r>
      <w:r w:rsidR="00390656" w:rsidRPr="00691E61">
        <w:rPr>
          <w:rFonts w:ascii="Times New Roman" w:hAnsi="Times New Roman" w:cs="Times New Roman"/>
        </w:rPr>
        <w:t>f a wider range of</w:t>
      </w:r>
      <w:r w:rsidRPr="00691E61">
        <w:rPr>
          <w:rFonts w:ascii="Times New Roman" w:hAnsi="Times New Roman" w:cs="Times New Roman"/>
        </w:rPr>
        <w:t xml:space="preserve"> </w:t>
      </w:r>
      <w:r w:rsidR="0001613D" w:rsidRPr="00691E61">
        <w:rPr>
          <w:rFonts w:ascii="Times New Roman" w:hAnsi="Times New Roman" w:cs="Times New Roman"/>
        </w:rPr>
        <w:t>cognitive functions that might be impacted by negative news.</w:t>
      </w:r>
    </w:p>
    <w:p w14:paraId="2F15D3B3" w14:textId="1DD957C6" w:rsidR="00C67684" w:rsidRPr="00691E61" w:rsidRDefault="00882E82" w:rsidP="00691E61">
      <w:pPr>
        <w:spacing w:line="480" w:lineRule="auto"/>
        <w:ind w:firstLine="720"/>
        <w:contextualSpacing/>
        <w:rPr>
          <w:rFonts w:ascii="Times New Roman" w:hAnsi="Times New Roman" w:cs="Times New Roman"/>
        </w:rPr>
      </w:pPr>
      <w:r w:rsidRPr="00691E61">
        <w:rPr>
          <w:rFonts w:ascii="Times New Roman" w:hAnsi="Times New Roman" w:cs="Times New Roman"/>
          <w:i/>
        </w:rPr>
        <w:t xml:space="preserve">Reaction time. </w:t>
      </w:r>
      <w:r w:rsidRPr="00691E61">
        <w:rPr>
          <w:rFonts w:ascii="Times New Roman" w:hAnsi="Times New Roman" w:cs="Times New Roman"/>
        </w:rPr>
        <w:t>Reaction time has</w:t>
      </w:r>
      <w:r w:rsidR="00F62130" w:rsidRPr="00691E61">
        <w:rPr>
          <w:rFonts w:ascii="Times New Roman" w:hAnsi="Times New Roman" w:cs="Times New Roman"/>
        </w:rPr>
        <w:t xml:space="preserve"> long been used as a psychological task </w:t>
      </w:r>
      <w:r w:rsidR="00F62130" w:rsidRPr="00691E61">
        <w:rPr>
          <w:rFonts w:ascii="Times New Roman" w:hAnsi="Times New Roman" w:cs="Times New Roman"/>
        </w:rPr>
        <w:fldChar w:fldCharType="begin"/>
      </w:r>
      <w:r w:rsidR="00F22C5D" w:rsidRPr="00691E61">
        <w:rPr>
          <w:rFonts w:ascii="Times New Roman" w:hAnsi="Times New Roman" w:cs="Times New Roman"/>
        </w:rPr>
        <w:instrText xml:space="preserve"> ADDIN ZOTERO_ITEM CSL_CITATION {"citationID":"yHREegEt","properties":{"formattedCitation":"(Deary, Liewald, &amp; Nissan, 2011; Kosinski, 2008)","plainCitation":"(Deary, Liewald, &amp; Nissan, 2011; Kosinski, 2008)","noteIndex":0},"citationItems":[{"id":1724,"uris":["http://zotero.org/users/3430614/items/EG46VVWW"],"uri":["http://zotero.org/users/3430614/items/EG46VVWW"],"itemData":{"id":1724,"type":"article-journal","title":"A free, easy-to-use, computer-based simple and four-choice reaction time programme: The Deary-Liewald reaction time task","container-title":"Behavior Research Methods","page":"258-268","volume":"43","issue":"1","source":"Springer Link","abstract":"Reaction time tasks are used widely in basic and applied psychology. There is a need for an easy-to-use, freely available programme that can run simple and choice reaction time tasks with no special software. We report the development of, and make available, the Deary-Liewald reaction time task. It is initially tested here on 150 participants, aged from 18 to 80, alongside another widely used reaction time device and tests of fluid and crystallised intelligence and processing speed. The new task’s parameters perform as expected with respect to age and intelligence differences. The new task’s parameters are reliable, and have very high correlations with the existing task. We also provide instructions for downloading and using the new reaction time programme, and we encourage other researchers to use it.","DOI":"10.3758/s13428-010-0024-1","ISSN":"1554-3528","shortTitle":"A free, easy-to-use, computer-based simple and four-choice reaction time programme","journalAbbreviation":"Behav Res","language":"en","author":[{"family":"Deary","given":"Ian J."},{"family":"Liewald","given":"David"},{"family":"Nissan","given":"Jack"}],"issued":{"date-parts":[["2011",3,1]]}}},{"id":280,"uris":["http://zotero.org/users/3430614/items/LG4W28TD"],"uri":["http://zotero.org/users/3430614/items/LG4W28TD"],"itemData":{"id":280,"type":"article-journal","title":"A literature review on reaction time","container-title":"Clemson University","volume":"10","source":"Google Scholar","author":[{"family":"Kosinski","given":"Robert J."}],"issued":{"date-parts":[["2008"]]}}}],"schema":"https://github.com/citation-style-language/schema/raw/master/csl-citation.json"} </w:instrText>
      </w:r>
      <w:r w:rsidR="00F62130" w:rsidRPr="00691E61">
        <w:rPr>
          <w:rFonts w:ascii="Times New Roman" w:hAnsi="Times New Roman" w:cs="Times New Roman"/>
        </w:rPr>
        <w:fldChar w:fldCharType="separate"/>
      </w:r>
      <w:r w:rsidR="00CB7B26" w:rsidRPr="00691E61">
        <w:rPr>
          <w:rFonts w:ascii="Times New Roman" w:hAnsi="Times New Roman" w:cs="Times New Roman"/>
          <w:noProof/>
        </w:rPr>
        <w:t>(Deary, Liewald, &amp; Nissan, 2011; Kosinski, 2008)</w:t>
      </w:r>
      <w:r w:rsidR="00F62130" w:rsidRPr="00691E61">
        <w:rPr>
          <w:rFonts w:ascii="Times New Roman" w:hAnsi="Times New Roman" w:cs="Times New Roman"/>
        </w:rPr>
        <w:fldChar w:fldCharType="end"/>
      </w:r>
      <w:r w:rsidR="00F62130" w:rsidRPr="00691E61">
        <w:rPr>
          <w:rFonts w:ascii="Times New Roman" w:hAnsi="Times New Roman" w:cs="Times New Roman"/>
        </w:rPr>
        <w:t xml:space="preserve">, and </w:t>
      </w:r>
      <w:r w:rsidR="00331769" w:rsidRPr="00691E61">
        <w:rPr>
          <w:rFonts w:ascii="Times New Roman" w:hAnsi="Times New Roman" w:cs="Times New Roman"/>
        </w:rPr>
        <w:t xml:space="preserve">is known to be an important indicator of ability “to cope with information processing load” </w:t>
      </w:r>
      <w:r w:rsidR="00331769" w:rsidRPr="00691E61">
        <w:rPr>
          <w:rFonts w:ascii="Times New Roman" w:hAnsi="Times New Roman" w:cs="Times New Roman"/>
        </w:rPr>
        <w:fldChar w:fldCharType="begin"/>
      </w:r>
      <w:r w:rsidR="00331769" w:rsidRPr="00691E61">
        <w:rPr>
          <w:rFonts w:ascii="Times New Roman" w:hAnsi="Times New Roman" w:cs="Times New Roman"/>
        </w:rPr>
        <w:instrText xml:space="preserve"> ADDIN ZOTERO_ITEM CSL_CITATION {"citationID":"qunY6CKl","properties":{"formattedCitation":"(Lange-K\\uc0\\u252{}ttner, 2012)","plainCitation":"(Lange-Küttner, 2012)","noteIndex":0},"citationItems":[{"id":1730,"uris":["http://zotero.org/users/3430614/items/SX9S74TK"],"uri":["http://zotero.org/users/3430614/items/SX9S74TK"],"itemData":{"id":1730,"type":"article-journal","title":"The Importance of Reaction Times for Developmental Science: What a Difference Milliseconds Make","container-title":"International Journal of Developmental Science","page":"51-55","volume":"6","issue":"1-2","source":"content.iospress.com","abstract":"Reaction times are still rarely reported in developmental psychology although they are an indicator of the neural maturity of children's information processing system. Competence and capacity are confounded in development, where children may be able","DOI":"10.3233/DEV-2012-11089","ISSN":"2192-001X","shortTitle":"The Importance of Reaction Times for Developmental Science","language":"en","author":[{"family":"Lange-Küttner","given":"Christiane"}],"issued":{"date-parts":[["2012",1,1]]}}}],"schema":"https://github.com/citation-style-language/schema/raw/master/csl-citation.json"} </w:instrText>
      </w:r>
      <w:r w:rsidR="00331769" w:rsidRPr="00691E61">
        <w:rPr>
          <w:rFonts w:ascii="Times New Roman" w:hAnsi="Times New Roman" w:cs="Times New Roman"/>
        </w:rPr>
        <w:fldChar w:fldCharType="separate"/>
      </w:r>
      <w:r w:rsidR="00331769" w:rsidRPr="00691E61">
        <w:rPr>
          <w:rFonts w:ascii="Times New Roman" w:hAnsi="Times New Roman" w:cs="Times New Roman"/>
        </w:rPr>
        <w:t>(Lange-Küttner, 2012)</w:t>
      </w:r>
      <w:r w:rsidR="00331769" w:rsidRPr="00691E61">
        <w:rPr>
          <w:rFonts w:ascii="Times New Roman" w:hAnsi="Times New Roman" w:cs="Times New Roman"/>
        </w:rPr>
        <w:fldChar w:fldCharType="end"/>
      </w:r>
      <w:r w:rsidR="00331769" w:rsidRPr="00691E61">
        <w:rPr>
          <w:rFonts w:ascii="Times New Roman" w:hAnsi="Times New Roman" w:cs="Times New Roman"/>
        </w:rPr>
        <w:t>.</w:t>
      </w:r>
      <w:r w:rsidR="00D650AD" w:rsidRPr="00691E61">
        <w:rPr>
          <w:rFonts w:ascii="Times New Roman" w:hAnsi="Times New Roman" w:cs="Times New Roman"/>
        </w:rPr>
        <w:t xml:space="preserve"> </w:t>
      </w:r>
      <w:r w:rsidR="00BE59DC" w:rsidRPr="00691E61">
        <w:rPr>
          <w:rFonts w:ascii="Times New Roman" w:hAnsi="Times New Roman" w:cs="Times New Roman"/>
        </w:rPr>
        <w:t>To evaluate</w:t>
      </w:r>
      <w:r w:rsidR="00DD6366" w:rsidRPr="00691E61">
        <w:rPr>
          <w:rFonts w:ascii="Times New Roman" w:hAnsi="Times New Roman" w:cs="Times New Roman"/>
        </w:rPr>
        <w:t xml:space="preserve"> simple</w:t>
      </w:r>
      <w:r w:rsidR="00BE59DC" w:rsidRPr="00691E61">
        <w:rPr>
          <w:rFonts w:ascii="Times New Roman" w:hAnsi="Times New Roman" w:cs="Times New Roman"/>
        </w:rPr>
        <w:t xml:space="preserve"> reaction time under</w:t>
      </w:r>
      <w:r w:rsidR="00FE0919" w:rsidRPr="00691E61">
        <w:rPr>
          <w:rFonts w:ascii="Times New Roman" w:hAnsi="Times New Roman" w:cs="Times New Roman"/>
        </w:rPr>
        <w:t xml:space="preserve"> conditions of stress</w:t>
      </w:r>
      <w:r w:rsidR="00BE59DC" w:rsidRPr="00691E61">
        <w:rPr>
          <w:rFonts w:ascii="Times New Roman" w:hAnsi="Times New Roman" w:cs="Times New Roman"/>
        </w:rPr>
        <w:t xml:space="preserve">, Wachtel (1968) asked participants to track a piece of moving metal using a pointer (central task); in addition, participants were responsible for switching off a light that would turn on intermittently </w:t>
      </w:r>
      <w:r w:rsidR="00BD0424" w:rsidRPr="00691E61">
        <w:rPr>
          <w:rFonts w:ascii="Times New Roman" w:hAnsi="Times New Roman" w:cs="Times New Roman"/>
        </w:rPr>
        <w:t xml:space="preserve">during the tracking task </w:t>
      </w:r>
      <w:r w:rsidR="00BE59DC" w:rsidRPr="00691E61">
        <w:rPr>
          <w:rFonts w:ascii="Times New Roman" w:hAnsi="Times New Roman" w:cs="Times New Roman"/>
        </w:rPr>
        <w:t>as quickly as possible</w:t>
      </w:r>
      <w:r w:rsidR="00581DA3" w:rsidRPr="00691E61">
        <w:rPr>
          <w:rFonts w:ascii="Times New Roman" w:hAnsi="Times New Roman" w:cs="Times New Roman"/>
        </w:rPr>
        <w:t xml:space="preserve"> (peripheral task)</w:t>
      </w:r>
      <w:r w:rsidR="00BE59DC" w:rsidRPr="00691E61">
        <w:rPr>
          <w:rFonts w:ascii="Times New Roman" w:hAnsi="Times New Roman" w:cs="Times New Roman"/>
        </w:rPr>
        <w:t xml:space="preserve">, while continuing to accurately </w:t>
      </w:r>
      <w:r w:rsidR="0051153F" w:rsidRPr="00691E61">
        <w:rPr>
          <w:rFonts w:ascii="Times New Roman" w:hAnsi="Times New Roman" w:cs="Times New Roman"/>
        </w:rPr>
        <w:t>track</w:t>
      </w:r>
      <w:r w:rsidR="00BE59DC" w:rsidRPr="00691E61">
        <w:rPr>
          <w:rFonts w:ascii="Times New Roman" w:hAnsi="Times New Roman" w:cs="Times New Roman"/>
        </w:rPr>
        <w:t xml:space="preserve"> the metal piece. </w:t>
      </w:r>
      <w:r w:rsidR="00331769" w:rsidRPr="00691E61">
        <w:rPr>
          <w:rFonts w:ascii="Times New Roman" w:hAnsi="Times New Roman" w:cs="Times New Roman"/>
        </w:rPr>
        <w:t>R</w:t>
      </w:r>
      <w:r w:rsidR="00BD0424" w:rsidRPr="00691E61">
        <w:rPr>
          <w:rFonts w:ascii="Times New Roman" w:hAnsi="Times New Roman" w:cs="Times New Roman"/>
        </w:rPr>
        <w:t>esults indicated that r</w:t>
      </w:r>
      <w:r w:rsidR="00331769" w:rsidRPr="00691E61">
        <w:rPr>
          <w:rFonts w:ascii="Times New Roman" w:hAnsi="Times New Roman" w:cs="Times New Roman"/>
        </w:rPr>
        <w:t>eaction times slow</w:t>
      </w:r>
      <w:r w:rsidR="0051153F" w:rsidRPr="00691E61">
        <w:rPr>
          <w:rFonts w:ascii="Times New Roman" w:hAnsi="Times New Roman" w:cs="Times New Roman"/>
        </w:rPr>
        <w:t>ed</w:t>
      </w:r>
      <w:r w:rsidR="00331769" w:rsidRPr="00691E61">
        <w:rPr>
          <w:rFonts w:ascii="Times New Roman" w:hAnsi="Times New Roman" w:cs="Times New Roman"/>
        </w:rPr>
        <w:t xml:space="preserve"> significantly on periphe</w:t>
      </w:r>
      <w:r w:rsidR="00BD0424" w:rsidRPr="00691E61">
        <w:rPr>
          <w:rFonts w:ascii="Times New Roman" w:hAnsi="Times New Roman" w:cs="Times New Roman"/>
        </w:rPr>
        <w:t xml:space="preserve">ral tasks when participants were informed that they would also be experiencing intermittent shocks throughout the study. </w:t>
      </w:r>
      <w:r w:rsidR="00385F6B" w:rsidRPr="00691E61">
        <w:rPr>
          <w:rFonts w:ascii="Times New Roman" w:hAnsi="Times New Roman" w:cs="Times New Roman"/>
        </w:rPr>
        <w:t>This is consistent with</w:t>
      </w:r>
      <w:r w:rsidR="00FE0919" w:rsidRPr="00691E61">
        <w:rPr>
          <w:rFonts w:ascii="Times New Roman" w:hAnsi="Times New Roman" w:cs="Times New Roman"/>
        </w:rPr>
        <w:t xml:space="preserve"> more recent</w:t>
      </w:r>
      <w:r w:rsidR="00BD0424" w:rsidRPr="00691E61">
        <w:rPr>
          <w:rFonts w:ascii="Times New Roman" w:hAnsi="Times New Roman" w:cs="Times New Roman"/>
        </w:rPr>
        <w:t xml:space="preserve"> research indicating that stress results in a narrowing of attention, which could certainly account for slower reactions to peripheral stimuli</w:t>
      </w:r>
      <w:r w:rsidR="00FE0919" w:rsidRPr="00691E61">
        <w:rPr>
          <w:rFonts w:ascii="Times New Roman" w:hAnsi="Times New Roman" w:cs="Times New Roman"/>
        </w:rPr>
        <w:t xml:space="preserve"> </w:t>
      </w:r>
      <w:r w:rsidR="00FE0919" w:rsidRPr="00691E61">
        <w:rPr>
          <w:rFonts w:ascii="Times New Roman" w:hAnsi="Times New Roman" w:cs="Times New Roman"/>
        </w:rPr>
        <w:fldChar w:fldCharType="begin"/>
      </w:r>
      <w:r w:rsidR="00FE0919" w:rsidRPr="00691E61">
        <w:rPr>
          <w:rFonts w:ascii="Times New Roman" w:hAnsi="Times New Roman" w:cs="Times New Roman"/>
        </w:rPr>
        <w:instrText xml:space="preserve"> ADDIN ZOTERO_ITEM CSL_CITATION {"citationID":"aSYoONAA","properties":{"formattedCitation":"(Chajut &amp; Algom, 2003)","plainCitation":"(Chajut &amp; Algom, 2003)","noteIndex":0},"citationItems":[{"id":272,"uris":["http://zotero.org/users/3430614/items/A47WRDE2"],"uri":["http://zotero.org/users/3430614/items/A47WRDE2"],"itemData":{"id":272,"type":"article-journal","title":"Selective attention improves under stress: Implications for theories of social cognition.","container-title":"Journal of Personality and Social Psychology","page":"231-248","volume":"85","issue":"2","source":"CrossRef","DOI":"10.1037/0022-3514.85.2.231","ISSN":"1939-1315, 0022-3514","shortTitle":"Selective attention improves under stress","language":"en","author":[{"family":"Chajut","given":"Eran"},{"family":"Algom","given":"Daniel"}],"issued":{"date-parts":[["2003"]]}}}],"schema":"https://github.com/citation-style-language/schema/raw/master/csl-citation.json"} </w:instrText>
      </w:r>
      <w:r w:rsidR="00FE0919" w:rsidRPr="00691E61">
        <w:rPr>
          <w:rFonts w:ascii="Times New Roman" w:hAnsi="Times New Roman" w:cs="Times New Roman"/>
        </w:rPr>
        <w:fldChar w:fldCharType="separate"/>
      </w:r>
      <w:r w:rsidR="00FE0919" w:rsidRPr="00691E61">
        <w:rPr>
          <w:rFonts w:ascii="Times New Roman" w:hAnsi="Times New Roman" w:cs="Times New Roman"/>
          <w:noProof/>
        </w:rPr>
        <w:t>(Chajut &amp; Algom, 2003)</w:t>
      </w:r>
      <w:r w:rsidR="00FE0919" w:rsidRPr="00691E61">
        <w:rPr>
          <w:rFonts w:ascii="Times New Roman" w:hAnsi="Times New Roman" w:cs="Times New Roman"/>
        </w:rPr>
        <w:fldChar w:fldCharType="end"/>
      </w:r>
      <w:r w:rsidR="00BD0424" w:rsidRPr="00691E61">
        <w:rPr>
          <w:rFonts w:ascii="Times New Roman" w:hAnsi="Times New Roman" w:cs="Times New Roman"/>
        </w:rPr>
        <w:t xml:space="preserve">; </w:t>
      </w:r>
      <w:r w:rsidR="00385F6B" w:rsidRPr="00691E61">
        <w:rPr>
          <w:rFonts w:ascii="Times New Roman" w:hAnsi="Times New Roman" w:cs="Times New Roman"/>
        </w:rPr>
        <w:t>in other words</w:t>
      </w:r>
      <w:r w:rsidR="00BD0424" w:rsidRPr="00691E61">
        <w:rPr>
          <w:rFonts w:ascii="Times New Roman" w:hAnsi="Times New Roman" w:cs="Times New Roman"/>
        </w:rPr>
        <w:t xml:space="preserve">, </w:t>
      </w:r>
      <w:r w:rsidR="00FE0919" w:rsidRPr="00691E61">
        <w:rPr>
          <w:rFonts w:ascii="Times New Roman" w:hAnsi="Times New Roman" w:cs="Times New Roman"/>
        </w:rPr>
        <w:t>participants may have had longer reaction times because it took them longer to attend to</w:t>
      </w:r>
      <w:ins w:id="2" w:author="Beneda Bender, Madison L." w:date="2018-11-24T11:49:00Z">
        <w:r w:rsidR="00B26A84" w:rsidRPr="00691E61">
          <w:rPr>
            <w:rFonts w:ascii="Times New Roman" w:hAnsi="Times New Roman" w:cs="Times New Roman"/>
          </w:rPr>
          <w:t>,</w:t>
        </w:r>
      </w:ins>
      <w:r w:rsidR="00FE0919" w:rsidRPr="00691E61">
        <w:rPr>
          <w:rFonts w:ascii="Times New Roman" w:hAnsi="Times New Roman" w:cs="Times New Roman"/>
        </w:rPr>
        <w:t xml:space="preserve"> and</w:t>
      </w:r>
      <w:r w:rsidR="0051153F" w:rsidRPr="00691E61">
        <w:rPr>
          <w:rFonts w:ascii="Times New Roman" w:hAnsi="Times New Roman" w:cs="Times New Roman"/>
        </w:rPr>
        <w:t xml:space="preserve"> then respond to</w:t>
      </w:r>
      <w:ins w:id="3" w:author="Beneda Bender, Madison L." w:date="2018-11-24T11:50:00Z">
        <w:r w:rsidR="00B26A84" w:rsidRPr="00691E61">
          <w:rPr>
            <w:rFonts w:ascii="Times New Roman" w:hAnsi="Times New Roman" w:cs="Times New Roman"/>
          </w:rPr>
          <w:t>,</w:t>
        </w:r>
      </w:ins>
      <w:r w:rsidR="0051153F" w:rsidRPr="00691E61">
        <w:rPr>
          <w:rFonts w:ascii="Times New Roman" w:hAnsi="Times New Roman" w:cs="Times New Roman"/>
        </w:rPr>
        <w:t xml:space="preserve"> </w:t>
      </w:r>
      <w:r w:rsidR="00FE0919" w:rsidRPr="00691E61">
        <w:rPr>
          <w:rFonts w:ascii="Times New Roman" w:hAnsi="Times New Roman" w:cs="Times New Roman"/>
        </w:rPr>
        <w:t xml:space="preserve">the </w:t>
      </w:r>
      <w:r w:rsidR="00BD0424" w:rsidRPr="00691E61">
        <w:rPr>
          <w:rFonts w:ascii="Times New Roman" w:hAnsi="Times New Roman" w:cs="Times New Roman"/>
        </w:rPr>
        <w:t>light.</w:t>
      </w:r>
    </w:p>
    <w:p w14:paraId="2C45DC65" w14:textId="095E26BD" w:rsidR="005021ED" w:rsidRPr="00691E61" w:rsidRDefault="00DD6366" w:rsidP="00691E61">
      <w:pPr>
        <w:spacing w:line="480" w:lineRule="auto"/>
        <w:ind w:firstLine="720"/>
        <w:contextualSpacing/>
        <w:rPr>
          <w:rFonts w:ascii="Times New Roman" w:hAnsi="Times New Roman" w:cs="Times New Roman"/>
        </w:rPr>
      </w:pPr>
      <w:r w:rsidRPr="00691E61">
        <w:rPr>
          <w:rFonts w:ascii="Times New Roman" w:hAnsi="Times New Roman" w:cs="Times New Roman"/>
        </w:rPr>
        <w:t>While threat of shock is not</w:t>
      </w:r>
      <w:ins w:id="4" w:author="Beneda Bender, Madison L." w:date="2018-11-24T11:49:00Z">
        <w:r w:rsidR="00B26A84" w:rsidRPr="00691E61">
          <w:rPr>
            <w:rFonts w:ascii="Times New Roman" w:hAnsi="Times New Roman" w:cs="Times New Roman"/>
          </w:rPr>
          <w:t xml:space="preserve"> often</w:t>
        </w:r>
      </w:ins>
      <w:r w:rsidRPr="00691E61">
        <w:rPr>
          <w:rFonts w:ascii="Times New Roman" w:hAnsi="Times New Roman" w:cs="Times New Roman"/>
        </w:rPr>
        <w:t xml:space="preserve"> encountered outside of laboratory conditions, studies evaluating</w:t>
      </w:r>
      <w:r w:rsidR="005021ED" w:rsidRPr="00691E61">
        <w:rPr>
          <w:rFonts w:ascii="Times New Roman" w:hAnsi="Times New Roman" w:cs="Times New Roman"/>
        </w:rPr>
        <w:t xml:space="preserve"> stress and reaction time in</w:t>
      </w:r>
      <w:r w:rsidRPr="00691E61">
        <w:rPr>
          <w:rFonts w:ascii="Times New Roman" w:hAnsi="Times New Roman" w:cs="Times New Roman"/>
        </w:rPr>
        <w:t xml:space="preserve"> </w:t>
      </w:r>
      <w:r w:rsidR="005021ED" w:rsidRPr="00691E61">
        <w:rPr>
          <w:rFonts w:ascii="Times New Roman" w:hAnsi="Times New Roman" w:cs="Times New Roman"/>
        </w:rPr>
        <w:t xml:space="preserve">real-world settings have also been conducted. For example, </w:t>
      </w:r>
      <w:r w:rsidR="005021ED" w:rsidRPr="00691E61">
        <w:rPr>
          <w:rFonts w:ascii="Times New Roman" w:hAnsi="Times New Roman" w:cs="Times New Roman"/>
        </w:rPr>
        <w:lastRenderedPageBreak/>
        <w:t>i</w:t>
      </w:r>
      <w:r w:rsidRPr="00691E61">
        <w:rPr>
          <w:rFonts w:ascii="Times New Roman" w:hAnsi="Times New Roman" w:cs="Times New Roman"/>
        </w:rPr>
        <w:t>n a study evaluating U.S. Navy SEAL trainees, deficits in reaction time were measured duri</w:t>
      </w:r>
      <w:r w:rsidR="005021ED" w:rsidRPr="00691E61">
        <w:rPr>
          <w:rFonts w:ascii="Times New Roman" w:hAnsi="Times New Roman" w:cs="Times New Roman"/>
        </w:rPr>
        <w:t>ng a particularly stressful period</w:t>
      </w:r>
      <w:r w:rsidRPr="00691E61">
        <w:rPr>
          <w:rFonts w:ascii="Times New Roman" w:hAnsi="Times New Roman" w:cs="Times New Roman"/>
        </w:rPr>
        <w:t xml:space="preserve"> of training known as “Hell Week”</w:t>
      </w:r>
      <w:r w:rsidR="005021ED" w:rsidRPr="00691E61">
        <w:rPr>
          <w:rFonts w:ascii="Times New Roman" w:hAnsi="Times New Roman" w:cs="Times New Roman"/>
        </w:rPr>
        <w:t xml:space="preserve"> </w:t>
      </w:r>
      <w:r w:rsidR="005021ED" w:rsidRPr="00691E61">
        <w:rPr>
          <w:rFonts w:ascii="Times New Roman" w:hAnsi="Times New Roman" w:cs="Times New Roman"/>
        </w:rPr>
        <w:fldChar w:fldCharType="begin"/>
      </w:r>
      <w:r w:rsidR="005021ED" w:rsidRPr="00691E61">
        <w:rPr>
          <w:rFonts w:ascii="Times New Roman" w:hAnsi="Times New Roman" w:cs="Times New Roman"/>
        </w:rPr>
        <w:instrText xml:space="preserve"> ADDIN ZOTERO_ITEM CSL_CITATION {"citationID":"8qUgIdS5","properties":{"formattedCitation":"(Lieberman et al., 2002)","plainCitation":"(Lieberman et al., 2002)","noteIndex":0},"citationItems":[{"id":1640,"uris":["http://zotero.org/users/3430614/items/FEGQ26KU"],"uri":["http://zotero.org/users/3430614/items/FEGQ26KU"],"itemData":{"id":1640,"type":"article-journal","title":"Effects of caffeine, sleep loss, and stress on cognitive performance and mood during U.S. Navy SEAL training","container-title":"Psychopharmacology","page":"250-261","volume":"164","issue":"3","source":"Crossref","DOI":"10.1007/s00213-002-1217-9","ISSN":"0033-3158, 1432-2072","language":"en","author":[{"family":"Lieberman","given":"Harris"},{"family":"Tharion","given":"William"},{"family":"Shukitt-Hale","given":"Barbara"},{"family":"Speckman","given":"Karen"},{"family":"Tulley","given":"Richard"}],"issued":{"date-parts":[["2002",11,1]]}}}],"schema":"https://github.com/citation-style-language/schema/raw/master/csl-citation.json"} </w:instrText>
      </w:r>
      <w:r w:rsidR="005021ED" w:rsidRPr="00691E61">
        <w:rPr>
          <w:rFonts w:ascii="Times New Roman" w:hAnsi="Times New Roman" w:cs="Times New Roman"/>
        </w:rPr>
        <w:fldChar w:fldCharType="separate"/>
      </w:r>
      <w:r w:rsidR="005021ED" w:rsidRPr="00691E61">
        <w:rPr>
          <w:rFonts w:ascii="Times New Roman" w:hAnsi="Times New Roman" w:cs="Times New Roman"/>
          <w:noProof/>
        </w:rPr>
        <w:t>(Lieberman et al., 2002)</w:t>
      </w:r>
      <w:r w:rsidR="005021ED" w:rsidRPr="00691E61">
        <w:rPr>
          <w:rFonts w:ascii="Times New Roman" w:hAnsi="Times New Roman" w:cs="Times New Roman"/>
        </w:rPr>
        <w:fldChar w:fldCharType="end"/>
      </w:r>
      <w:r w:rsidR="00C67684" w:rsidRPr="00691E61">
        <w:rPr>
          <w:rFonts w:ascii="Times New Roman" w:hAnsi="Times New Roman" w:cs="Times New Roman"/>
        </w:rPr>
        <w:t xml:space="preserve">. </w:t>
      </w:r>
      <w:r w:rsidR="005021ED" w:rsidRPr="00691E61">
        <w:rPr>
          <w:rFonts w:ascii="Times New Roman" w:hAnsi="Times New Roman" w:cs="Times New Roman"/>
        </w:rPr>
        <w:t xml:space="preserve">During this week, trainees are </w:t>
      </w:r>
      <w:r w:rsidR="005607B2" w:rsidRPr="00691E61">
        <w:rPr>
          <w:rFonts w:ascii="Times New Roman" w:hAnsi="Times New Roman" w:cs="Times New Roman"/>
        </w:rPr>
        <w:t>subjected to intense psychological, physical, and environmental stressors, while still being expected to perform</w:t>
      </w:r>
      <w:r w:rsidR="004E7FF3" w:rsidRPr="00691E61">
        <w:rPr>
          <w:rFonts w:ascii="Times New Roman" w:hAnsi="Times New Roman" w:cs="Times New Roman"/>
        </w:rPr>
        <w:t xml:space="preserve"> well on both physical</w:t>
      </w:r>
      <w:r w:rsidR="0051153F" w:rsidRPr="00691E61">
        <w:rPr>
          <w:rFonts w:ascii="Times New Roman" w:hAnsi="Times New Roman" w:cs="Times New Roman"/>
        </w:rPr>
        <w:t>ly</w:t>
      </w:r>
      <w:r w:rsidR="004E7FF3" w:rsidRPr="00691E61">
        <w:rPr>
          <w:rFonts w:ascii="Times New Roman" w:hAnsi="Times New Roman" w:cs="Times New Roman"/>
        </w:rPr>
        <w:t xml:space="preserve"> and mental</w:t>
      </w:r>
      <w:r w:rsidR="0051153F" w:rsidRPr="00691E61">
        <w:rPr>
          <w:rFonts w:ascii="Times New Roman" w:hAnsi="Times New Roman" w:cs="Times New Roman"/>
        </w:rPr>
        <w:t>ly challenging tasks.</w:t>
      </w:r>
      <w:r w:rsidR="00C67684" w:rsidRPr="00691E61">
        <w:rPr>
          <w:rFonts w:ascii="Times New Roman" w:hAnsi="Times New Roman" w:cs="Times New Roman"/>
        </w:rPr>
        <w:t xml:space="preserve"> </w:t>
      </w:r>
      <w:r w:rsidR="0051153F" w:rsidRPr="00691E61">
        <w:rPr>
          <w:rFonts w:ascii="Times New Roman" w:hAnsi="Times New Roman" w:cs="Times New Roman"/>
        </w:rPr>
        <w:t>When given a four-choice visual reaction time task during Hell Week, reaction times slowed substantially compared to pre-Hell Week baseline data</w:t>
      </w:r>
      <w:r w:rsidR="00C67684" w:rsidRPr="00691E61">
        <w:rPr>
          <w:rFonts w:ascii="Times New Roman" w:hAnsi="Times New Roman" w:cs="Times New Roman"/>
        </w:rPr>
        <w:t>, with</w:t>
      </w:r>
      <w:r w:rsidR="00284E1A" w:rsidRPr="00691E61">
        <w:rPr>
          <w:rFonts w:ascii="Times New Roman" w:hAnsi="Times New Roman" w:cs="Times New Roman"/>
        </w:rPr>
        <w:t xml:space="preserve"> the</w:t>
      </w:r>
      <w:r w:rsidR="00C67684" w:rsidRPr="00691E61">
        <w:rPr>
          <w:rFonts w:ascii="Times New Roman" w:hAnsi="Times New Roman" w:cs="Times New Roman"/>
        </w:rPr>
        <w:t xml:space="preserve"> number of correct choices, premature errors, and time-out errors increasing. Similarly, reaction time data collected as part of a distinct vigilance task indicated false alarm responses increasing by 181%</w:t>
      </w:r>
      <w:r w:rsidR="005607B2" w:rsidRPr="00691E61">
        <w:rPr>
          <w:rFonts w:ascii="Times New Roman" w:hAnsi="Times New Roman" w:cs="Times New Roman"/>
        </w:rPr>
        <w:t xml:space="preserve">. </w:t>
      </w:r>
      <w:r w:rsidR="00C67684" w:rsidRPr="00691E61">
        <w:rPr>
          <w:rFonts w:ascii="Times New Roman" w:hAnsi="Times New Roman" w:cs="Times New Roman"/>
        </w:rPr>
        <w:t>T</w:t>
      </w:r>
      <w:r w:rsidR="005021ED" w:rsidRPr="00691E61">
        <w:rPr>
          <w:rFonts w:ascii="Times New Roman" w:hAnsi="Times New Roman" w:cs="Times New Roman"/>
        </w:rPr>
        <w:t>hese findings</w:t>
      </w:r>
      <w:r w:rsidR="00C67684" w:rsidRPr="00691E61">
        <w:rPr>
          <w:rFonts w:ascii="Times New Roman" w:hAnsi="Times New Roman" w:cs="Times New Roman"/>
        </w:rPr>
        <w:t>,</w:t>
      </w:r>
      <w:r w:rsidR="00FE0919" w:rsidRPr="00691E61">
        <w:rPr>
          <w:rFonts w:ascii="Times New Roman" w:hAnsi="Times New Roman" w:cs="Times New Roman"/>
        </w:rPr>
        <w:t xml:space="preserve"> one of</w:t>
      </w:r>
      <w:r w:rsidR="00C67684" w:rsidRPr="00691E61">
        <w:rPr>
          <w:rFonts w:ascii="Times New Roman" w:hAnsi="Times New Roman" w:cs="Times New Roman"/>
        </w:rPr>
        <w:t xml:space="preserve"> whi</w:t>
      </w:r>
      <w:r w:rsidR="00FE0919" w:rsidRPr="00691E61">
        <w:rPr>
          <w:rFonts w:ascii="Times New Roman" w:hAnsi="Times New Roman" w:cs="Times New Roman"/>
        </w:rPr>
        <w:t>ch has</w:t>
      </w:r>
      <w:r w:rsidR="00C67684" w:rsidRPr="00691E61">
        <w:rPr>
          <w:rFonts w:ascii="Times New Roman" w:hAnsi="Times New Roman" w:cs="Times New Roman"/>
        </w:rPr>
        <w:t xml:space="preserve"> been replicated in other studies using choice reaction time </w:t>
      </w:r>
      <w:r w:rsidR="00C67684" w:rsidRPr="00691E61">
        <w:rPr>
          <w:rFonts w:ascii="Times New Roman" w:hAnsi="Times New Roman" w:cs="Times New Roman"/>
        </w:rPr>
        <w:fldChar w:fldCharType="begin"/>
      </w:r>
      <w:r w:rsidR="00C67684" w:rsidRPr="00691E61">
        <w:rPr>
          <w:rFonts w:ascii="Times New Roman" w:hAnsi="Times New Roman" w:cs="Times New Roman"/>
        </w:rPr>
        <w:instrText xml:space="preserve"> ADDIN ZOTERO_ITEM CSL_CITATION {"citationID":"n2Cra4Cw","properties":{"formattedCitation":"(Jones &amp; Hardy, 1988)","plainCitation":"(Jones &amp; Hardy, 1988)","noteIndex":0},"citationItems":[{"id":1663,"uris":["http://zotero.org/users/3430614/items/IWZKF5YR"],"uri":["http://zotero.org/users/3430614/items/IWZKF5YR"],"itemData":{"id":1663,"type":"article-journal","title":"The effects of anxiety upon psychomotor performance","container-title":"Journal of Sports Sciences","page":"59-67","volume":"6","issue":"1","source":"Taylor and Francis+NEJM","abstract":"This paper describes an experiment which examined the effects of anxiety on choice reaction time and movement time. A balanced repeated measures design was adopted in which eight female subjects performed a six‐choice visual reaction task in ‘no anxiety’ and ‘anxiety’ conditions. The anxiety condition required subjects to jump from a balcony 15 feet (4.57 m) into a foam‐filled pit below. Subjects in the anxiety condition demonstrated significantly higher levels of cognitive anxiety and longer reaction times than those in the no anxiety condition. The analysis of the reaction time data also revealed a significant interaction between anxiety and block. No significant effects emerged in the case of movement time.","DOI":"10.1080/02640418808729794","ISSN":"0264-0414","note":"PMID: 3404577","author":[{"family":"Jones","given":"J. Graham"},{"family":"Hardy","given":"Lew"}],"issued":{"date-parts":[["1988",3,1]]}}}],"schema":"https://github.com/citation-style-language/schema/raw/master/csl-citation.json"} </w:instrText>
      </w:r>
      <w:r w:rsidR="00C67684" w:rsidRPr="00691E61">
        <w:rPr>
          <w:rFonts w:ascii="Times New Roman" w:hAnsi="Times New Roman" w:cs="Times New Roman"/>
        </w:rPr>
        <w:fldChar w:fldCharType="separate"/>
      </w:r>
      <w:r w:rsidR="00C67684" w:rsidRPr="00691E61">
        <w:rPr>
          <w:rFonts w:ascii="Times New Roman" w:hAnsi="Times New Roman" w:cs="Times New Roman"/>
          <w:noProof/>
        </w:rPr>
        <w:t>(</w:t>
      </w:r>
      <w:r w:rsidR="00284E1A" w:rsidRPr="00691E61">
        <w:rPr>
          <w:rFonts w:ascii="Times New Roman" w:hAnsi="Times New Roman" w:cs="Times New Roman"/>
          <w:noProof/>
        </w:rPr>
        <w:t xml:space="preserve">e.g. </w:t>
      </w:r>
      <w:r w:rsidR="00C67684" w:rsidRPr="00691E61">
        <w:rPr>
          <w:rFonts w:ascii="Times New Roman" w:hAnsi="Times New Roman" w:cs="Times New Roman"/>
          <w:noProof/>
        </w:rPr>
        <w:t>Jones &amp; Hardy, 1988)</w:t>
      </w:r>
      <w:r w:rsidR="00C67684" w:rsidRPr="00691E61">
        <w:rPr>
          <w:rFonts w:ascii="Times New Roman" w:hAnsi="Times New Roman" w:cs="Times New Roman"/>
        </w:rPr>
        <w:fldChar w:fldCharType="end"/>
      </w:r>
      <w:r w:rsidR="00C67684" w:rsidRPr="00691E61">
        <w:rPr>
          <w:rFonts w:ascii="Times New Roman" w:hAnsi="Times New Roman" w:cs="Times New Roman"/>
        </w:rPr>
        <w:t>,</w:t>
      </w:r>
      <w:r w:rsidR="005021ED" w:rsidRPr="00691E61">
        <w:rPr>
          <w:rFonts w:ascii="Times New Roman" w:hAnsi="Times New Roman" w:cs="Times New Roman"/>
        </w:rPr>
        <w:t xml:space="preserve"> </w:t>
      </w:r>
      <w:r w:rsidR="005607B2" w:rsidRPr="00691E61">
        <w:rPr>
          <w:rFonts w:ascii="Times New Roman" w:hAnsi="Times New Roman" w:cs="Times New Roman"/>
        </w:rPr>
        <w:t xml:space="preserve">potentially </w:t>
      </w:r>
      <w:r w:rsidR="005021ED" w:rsidRPr="00691E61">
        <w:rPr>
          <w:rFonts w:ascii="Times New Roman" w:hAnsi="Times New Roman" w:cs="Times New Roman"/>
        </w:rPr>
        <w:t xml:space="preserve">have more generalizable implications for safety sensitive occupations in which </w:t>
      </w:r>
      <w:r w:rsidR="005607B2" w:rsidRPr="00691E61">
        <w:rPr>
          <w:rFonts w:ascii="Times New Roman" w:hAnsi="Times New Roman" w:cs="Times New Roman"/>
        </w:rPr>
        <w:t xml:space="preserve">individuals face </w:t>
      </w:r>
      <w:r w:rsidR="005021ED" w:rsidRPr="00691E61">
        <w:rPr>
          <w:rFonts w:ascii="Times New Roman" w:hAnsi="Times New Roman" w:cs="Times New Roman"/>
        </w:rPr>
        <w:t xml:space="preserve">extreme </w:t>
      </w:r>
      <w:r w:rsidR="005607B2" w:rsidRPr="00691E61">
        <w:rPr>
          <w:rFonts w:ascii="Times New Roman" w:hAnsi="Times New Roman" w:cs="Times New Roman"/>
        </w:rPr>
        <w:t>and, in some cases,</w:t>
      </w:r>
      <w:r w:rsidR="005021ED" w:rsidRPr="00691E61">
        <w:rPr>
          <w:rFonts w:ascii="Times New Roman" w:hAnsi="Times New Roman" w:cs="Times New Roman"/>
        </w:rPr>
        <w:t xml:space="preserve"> prolong</w:t>
      </w:r>
      <w:r w:rsidR="005607B2" w:rsidRPr="00691E61">
        <w:rPr>
          <w:rFonts w:ascii="Times New Roman" w:hAnsi="Times New Roman" w:cs="Times New Roman"/>
        </w:rPr>
        <w:t xml:space="preserve">ed periods of stress, but must still frequently respond quickly to environmental stimuli. </w:t>
      </w:r>
    </w:p>
    <w:p w14:paraId="6D3E9955" w14:textId="77777777" w:rsidR="00A00146" w:rsidRPr="00691E61" w:rsidRDefault="00A00146" w:rsidP="00691E61">
      <w:pPr>
        <w:spacing w:line="480" w:lineRule="auto"/>
        <w:ind w:firstLine="720"/>
        <w:contextualSpacing/>
        <w:rPr>
          <w:rFonts w:ascii="Times New Roman" w:hAnsi="Times New Roman" w:cs="Times New Roman"/>
          <w:i/>
        </w:rPr>
      </w:pPr>
      <w:r w:rsidRPr="00691E61">
        <w:rPr>
          <w:rFonts w:ascii="Times New Roman" w:hAnsi="Times New Roman" w:cs="Times New Roman"/>
          <w:i/>
        </w:rPr>
        <w:t xml:space="preserve">Attention. </w:t>
      </w:r>
      <w:r w:rsidRPr="00691E61">
        <w:rPr>
          <w:rFonts w:ascii="Times New Roman" w:hAnsi="Times New Roman" w:cs="Times New Roman"/>
        </w:rPr>
        <w:t>In contrast to the other information processing functions, stress is commonly associated with</w:t>
      </w:r>
      <w:r w:rsidRPr="00691E61">
        <w:rPr>
          <w:rFonts w:ascii="Times New Roman" w:hAnsi="Times New Roman" w:cs="Times New Roman"/>
          <w:i/>
        </w:rPr>
        <w:t xml:space="preserve"> increases</w:t>
      </w:r>
      <w:r w:rsidRPr="00691E61">
        <w:rPr>
          <w:rFonts w:ascii="Times New Roman" w:hAnsi="Times New Roman" w:cs="Times New Roman"/>
        </w:rPr>
        <w:t xml:space="preserve"> in certain areas of attention </w:t>
      </w:r>
      <w:r w:rsidRPr="00691E61">
        <w:rPr>
          <w:rFonts w:ascii="Times New Roman" w:hAnsi="Times New Roman" w:cs="Times New Roman"/>
        </w:rPr>
        <w:fldChar w:fldCharType="begin"/>
      </w:r>
      <w:r w:rsidRPr="00691E61">
        <w:rPr>
          <w:rFonts w:ascii="Times New Roman" w:hAnsi="Times New Roman" w:cs="Times New Roman"/>
        </w:rPr>
        <w:instrText xml:space="preserve"> ADDIN ZOTERO_ITEM CSL_CITATION {"citationID":"qmhPo0wa","properties":{"formattedCitation":"(Wachtel, 1968)","plainCitation":"(Wachtel, 1968)","noteIndex":0},"citationItems":[{"id":1628,"uris":["http://zotero.org/users/3430614/items/W44EY7BU"],"uri":["http://zotero.org/users/3430614/items/W44EY7BU"],"itemData":{"id":1628,"type":"article-journal","title":"Anxiety, Attention, and Coping with Threat.","container-title":"Journal of Abnormal Psychology","page":"137-143","volume":"73","issue":"2","source":"Crossref","DOI":"10.1037/h0020118","ISSN":"1939-1846, 0021-843X","language":"en","author":[{"family":"Wachtel","given":"Paul L."}],"issued":{"date-parts":[["1968"]]}}}],"schema":"https://github.com/citation-style-language/schema/raw/master/csl-citation.json"} </w:instrText>
      </w:r>
      <w:r w:rsidRPr="00691E61">
        <w:rPr>
          <w:rFonts w:ascii="Times New Roman" w:hAnsi="Times New Roman" w:cs="Times New Roman"/>
        </w:rPr>
        <w:fldChar w:fldCharType="separate"/>
      </w:r>
      <w:r w:rsidRPr="00691E61">
        <w:rPr>
          <w:rFonts w:ascii="Times New Roman" w:hAnsi="Times New Roman" w:cs="Times New Roman"/>
          <w:noProof/>
        </w:rPr>
        <w:t>(Wachtel, 1968)</w:t>
      </w:r>
      <w:r w:rsidRPr="00691E61">
        <w:rPr>
          <w:rFonts w:ascii="Times New Roman" w:hAnsi="Times New Roman" w:cs="Times New Roman"/>
        </w:rPr>
        <w:fldChar w:fldCharType="end"/>
      </w:r>
      <w:r w:rsidRPr="00691E61">
        <w:rPr>
          <w:rFonts w:ascii="Times New Roman" w:hAnsi="Times New Roman" w:cs="Times New Roman"/>
        </w:rPr>
        <w:t xml:space="preserve">. Chajut and Algom </w:t>
      </w:r>
      <w:r w:rsidRPr="00691E61">
        <w:rPr>
          <w:rFonts w:ascii="Times New Roman" w:hAnsi="Times New Roman" w:cs="Times New Roman"/>
        </w:rPr>
        <w:fldChar w:fldCharType="begin"/>
      </w:r>
      <w:r w:rsidRPr="00691E61">
        <w:rPr>
          <w:rFonts w:ascii="Times New Roman" w:hAnsi="Times New Roman" w:cs="Times New Roman"/>
        </w:rPr>
        <w:instrText xml:space="preserve"> ADDIN ZOTERO_ITEM CSL_CITATION {"citationID":"wnZjspkV","properties":{"formattedCitation":"(Chajut &amp; Algom, 2003)","plainCitation":"(Chajut &amp; Algom, 2003)","noteIndex":0},"citationItems":[{"id":272,"uris":["http://zotero.org/users/3430614/items/A47WRDE2"],"uri":["http://zotero.org/users/3430614/items/A47WRDE2"],"itemData":{"id":272,"type":"article-journal","title":"Selective attention improves under stress: Implications for theories of social cognition.","container-title":"Journal of Personality and Social Psychology","page":"231-248","volume":"85","issue":"2","source":"CrossRef","DOI":"10.1037/0022-3514.85.2.231","ISSN":"1939-1315, 0022-3514","shortTitle":"Selective attention improves under stress","language":"en","author":[{"family":"Chajut","given":"Eran"},{"family":"Algom","given":"Daniel"}],"issued":{"date-parts":[["2003"]]}}}],"schema":"https://github.com/citation-style-language/schema/raw/master/csl-citation.json"} </w:instrText>
      </w:r>
      <w:r w:rsidRPr="00691E61">
        <w:rPr>
          <w:rFonts w:ascii="Times New Roman" w:hAnsi="Times New Roman" w:cs="Times New Roman"/>
        </w:rPr>
        <w:fldChar w:fldCharType="separate"/>
      </w:r>
      <w:r w:rsidRPr="00691E61">
        <w:rPr>
          <w:rFonts w:ascii="Times New Roman" w:hAnsi="Times New Roman" w:cs="Times New Roman"/>
          <w:noProof/>
        </w:rPr>
        <w:t>(2003)</w:t>
      </w:r>
      <w:r w:rsidRPr="00691E61">
        <w:rPr>
          <w:rFonts w:ascii="Times New Roman" w:hAnsi="Times New Roman" w:cs="Times New Roman"/>
        </w:rPr>
        <w:fldChar w:fldCharType="end"/>
      </w:r>
      <w:r w:rsidRPr="00691E61">
        <w:rPr>
          <w:rFonts w:ascii="Times New Roman" w:hAnsi="Times New Roman" w:cs="Times New Roman"/>
        </w:rPr>
        <w:t xml:space="preserve"> demonstrated attention selectivity improved under stress conditions of high stress, meaning that participants were better able to focus on attention solely on the central attribute of the task and disregard stimuli that were irrelevant than participants in a low stress condition. While authors argued that this increase in selective attention might actually result in more adaptive action in certain situations, with a brief caveat included noting that more complex tasks might be impacted when cognitive load is higher, the potentially deleterious consequences of narrowing of attention cannot be understated. Indeed, only attending to “task-relevant” stimuli would, by definition, result in the inability to detect potentially important off-target cues in certain situations, such as those often faced by individuals employed in safety-sensitive occupations.</w:t>
      </w:r>
    </w:p>
    <w:p w14:paraId="39898EF8" w14:textId="2087C9D0" w:rsidR="00A00146" w:rsidRPr="00691E61" w:rsidRDefault="00A00146" w:rsidP="00691E61">
      <w:pPr>
        <w:spacing w:line="480" w:lineRule="auto"/>
        <w:ind w:firstLine="720"/>
        <w:contextualSpacing/>
        <w:rPr>
          <w:rFonts w:ascii="Times New Roman" w:hAnsi="Times New Roman" w:cs="Times New Roman"/>
        </w:rPr>
      </w:pPr>
      <w:r w:rsidRPr="00691E61">
        <w:rPr>
          <w:rFonts w:ascii="Times New Roman" w:hAnsi="Times New Roman" w:cs="Times New Roman"/>
        </w:rPr>
        <w:lastRenderedPageBreak/>
        <w:t xml:space="preserve">Take, for instance, an on-duty soldier in Afghanistan. While his or her central task at a </w:t>
      </w:r>
      <w:r w:rsidR="00284E1A" w:rsidRPr="00691E61">
        <w:rPr>
          <w:rFonts w:ascii="Times New Roman" w:hAnsi="Times New Roman" w:cs="Times New Roman"/>
        </w:rPr>
        <w:t>given moment might be aiding in-</w:t>
      </w:r>
      <w:r w:rsidRPr="00691E61">
        <w:rPr>
          <w:rFonts w:ascii="Times New Roman" w:hAnsi="Times New Roman" w:cs="Times New Roman"/>
        </w:rPr>
        <w:t xml:space="preserve">route clearance of road side bombs, a task that it is safe to assume requires a great deal of concentration, he or she would undoubtedly still need to have a degree of peripheral attention necessary to detect suspicious behavior by an individual approaching on a side street; while the latter is undoubtedly vital to the convoy as a whole, by the principles applied in selective attention studies, it is tangential to the central task—clearing bombs—all the same. As such, lack of attention to peripheral or seemingly “task-irrelevant” characteristics could be incredibly detrimental under certain conditions. </w:t>
      </w:r>
    </w:p>
    <w:p w14:paraId="372FC7C6" w14:textId="593A34B5" w:rsidR="00A00146" w:rsidRPr="00691E61" w:rsidRDefault="00A00146" w:rsidP="00691E61">
      <w:pPr>
        <w:spacing w:line="480" w:lineRule="auto"/>
        <w:ind w:firstLine="720"/>
        <w:contextualSpacing/>
        <w:rPr>
          <w:rFonts w:ascii="Times New Roman" w:hAnsi="Times New Roman" w:cs="Times New Roman"/>
        </w:rPr>
      </w:pPr>
      <w:r w:rsidRPr="00691E61">
        <w:rPr>
          <w:rFonts w:ascii="Times New Roman" w:hAnsi="Times New Roman" w:cs="Times New Roman"/>
          <w:i/>
        </w:rPr>
        <w:t xml:space="preserve">Executive Function. </w:t>
      </w:r>
      <w:ins w:id="5" w:author="Beneda Bender, Madison L." w:date="2018-11-24T11:52:00Z">
        <w:r w:rsidR="00B26A84" w:rsidRPr="00691E61">
          <w:rPr>
            <w:rFonts w:ascii="Times New Roman" w:hAnsi="Times New Roman" w:cs="Times New Roman"/>
          </w:rPr>
          <w:t xml:space="preserve">Executive function refers to a set of cognitive processes associated with planning, goal formation, switching between tasks, inhibition of behaviors, and other higher-order functions </w:t>
        </w:r>
        <w:r w:rsidR="00B26A84" w:rsidRPr="00691E61">
          <w:rPr>
            <w:rFonts w:ascii="Times New Roman" w:hAnsi="Times New Roman" w:cs="Times New Roman"/>
          </w:rPr>
          <w:fldChar w:fldCharType="begin"/>
        </w:r>
        <w:r w:rsidR="00B26A84" w:rsidRPr="00691E61">
          <w:rPr>
            <w:rFonts w:ascii="Times New Roman" w:hAnsi="Times New Roman" w:cs="Times New Roman"/>
          </w:rPr>
          <w:instrText xml:space="preserve"> ADDIN ZOTERO_ITEM CSL_CITATION {"citationID":"ozPGjVB5","properties":{"formattedCitation":"(Diamond, 2013; Suchy, 2009)","plainCitation":"(Diamond, 2013; Suchy, 2009)","noteIndex":0},"citationItems":[{"id":1823,"uris":["http://zotero.org/users/3430614/items/PDC6BBI2"],"uri":["http://zotero.org/users/3430614/items/PDC6BBI2"],"itemData":{"id":1823,"type":"article-journal","title":"Executive Functions","container-title":"Annual Review of Psychology","page":"135-168","volume":"64","issue":"1","source":"annualreviews.org (Atypon)","abstract":"Executive functions (EFs) make possible mentally playing with ideas; taking the time to think before acting; meeting novel, unanticipated challenges; resisting temptations; and staying focused. Core EFs are inhibition [response inhibition (self-control—resisting temptations and resisting acting impulsively) and interference control (selective attention and cognitive inhibition)], working memory, and cognitive flexibility (including creatively thinking “outside the box,” seeing anything from different perspectives, and quickly and flexibly adapting to changed circumstances). The developmental progression and representative measures of each are discussed. Controversies are addressed (e.g., the relation between EFs and fluid intelligence, self-regulation, executive attention, and effortful control, and the relation between working memory and inhibition and attention). The importance of social, emotional, and physical health for cognitive health is discussed because stress, lack of sleep, loneliness, or lack of exercise each impair EFs. That EFs are trainable and can be improved with practice is addressed, including diverse methods tried thus far.","DOI":"10.1146/annurev-psych-113011-143750","ISSN":"0066-4308","journalAbbreviation":"Annu. Rev. Psychol.","author":[{"family":"Diamond","given":"Adele"}],"issued":{"date-parts":[["2013",1,2]]}}},{"id":1827,"uris":["http://zotero.org/users/3430614/items/4FF4U7PV"],"uri":["http://zotero.org/users/3430614/items/4FF4U7PV"],"itemData":{"id":1827,"type":"article-journal","title":"Executive Functioning: Overview, Assessment, and Research Issues for Non-Neuropsychologists","container-title":"Annals of Behavioral Medicine","page":"106-116","volume":"37","issue":"2","source":"Crossref","abstract":"Background Executive functioning (EF) is a multifaceted neuropsychological construct that can be defined as (1) forming, (2) maintaining, and (3) shifting mental sets, corresponding to the abilities to (1) reason and generate goals and plans, (2) maintain focus and motivation to follow through with goals and plans, and (3) flexibly alter goals and plans in response to changing contingencies.\nPurpose Research involving EF has become increasingly popular in a number of disciplines including behavioral medicine and personality research.\nMethods The present article outlines some of the challenges faced by EF researchers, as well as briefly reviews historical perspective and neuroanatomical underpinnings of EF to provide broader context.\nResults Clinical presentations of EF deficits, definitions and operationalization of the contsruct, as well as selection of appropriate assessment methods are provided.\nConclusion The article concludes with general cautions and guidelines for researchers.","DOI":"10.1007/s12160-009-9097-4","ISSN":"0883-6612, 1532-4796","shortTitle":"Executive Functioning","language":"en","author":[{"family":"Suchy","given":"Yana"}],"issued":{"date-parts":[["2009",4]]}}}],"schema":"https://github.com/citation-style-language/schema/raw/master/csl-citation.json"} </w:instrText>
        </w:r>
        <w:r w:rsidR="00B26A84" w:rsidRPr="00691E61">
          <w:rPr>
            <w:rFonts w:ascii="Times New Roman" w:hAnsi="Times New Roman" w:cs="Times New Roman"/>
          </w:rPr>
          <w:fldChar w:fldCharType="separate"/>
        </w:r>
        <w:r w:rsidR="00B26A84" w:rsidRPr="00691E61">
          <w:rPr>
            <w:rFonts w:ascii="Times New Roman" w:hAnsi="Times New Roman" w:cs="Times New Roman"/>
            <w:noProof/>
          </w:rPr>
          <w:t>(Diamond, 2013; Suchy, 2009)</w:t>
        </w:r>
        <w:r w:rsidR="00B26A84" w:rsidRPr="00691E61">
          <w:rPr>
            <w:rFonts w:ascii="Times New Roman" w:hAnsi="Times New Roman" w:cs="Times New Roman"/>
          </w:rPr>
          <w:fldChar w:fldCharType="end"/>
        </w:r>
        <w:r w:rsidR="00B26A84" w:rsidRPr="00691E61">
          <w:rPr>
            <w:rFonts w:ascii="Times New Roman" w:hAnsi="Times New Roman" w:cs="Times New Roman"/>
          </w:rPr>
          <w:t>.</w:t>
        </w:r>
      </w:ins>
      <w:r w:rsidR="00E3045C" w:rsidRPr="00691E61">
        <w:rPr>
          <w:rFonts w:ascii="Times New Roman" w:hAnsi="Times New Roman" w:cs="Times New Roman"/>
        </w:rPr>
        <w:t xml:space="preserve">While there is less consistency in work evaluating </w:t>
      </w:r>
      <w:r w:rsidR="00747507" w:rsidRPr="00691E61">
        <w:rPr>
          <w:rFonts w:ascii="Times New Roman" w:hAnsi="Times New Roman" w:cs="Times New Roman"/>
        </w:rPr>
        <w:t xml:space="preserve">distinct subcomponents </w:t>
      </w:r>
      <w:ins w:id="6" w:author="Beneda Bender, Madison L." w:date="2018-11-24T11:51:00Z">
        <w:r w:rsidR="00B26A84" w:rsidRPr="00691E61">
          <w:rPr>
            <w:rFonts w:ascii="Times New Roman" w:hAnsi="Times New Roman" w:cs="Times New Roman"/>
          </w:rPr>
          <w:t xml:space="preserve">of executive function </w:t>
        </w:r>
      </w:ins>
      <w:r w:rsidR="00E3045C" w:rsidRPr="00691E61">
        <w:rPr>
          <w:rFonts w:ascii="Times New Roman" w:hAnsi="Times New Roman" w:cs="Times New Roman"/>
        </w:rPr>
        <w:t>(see memory section below)</w:t>
      </w:r>
      <w:r w:rsidR="00747507" w:rsidRPr="00691E61">
        <w:rPr>
          <w:rFonts w:ascii="Times New Roman" w:hAnsi="Times New Roman" w:cs="Times New Roman"/>
        </w:rPr>
        <w:t>, in general, executive function capacity declines during and following exposure to stress</w:t>
      </w:r>
      <w:r w:rsidR="00353A24" w:rsidRPr="00691E61">
        <w:rPr>
          <w:rFonts w:ascii="Times New Roman" w:hAnsi="Times New Roman" w:cs="Times New Roman"/>
        </w:rPr>
        <w:t xml:space="preserve"> </w:t>
      </w:r>
      <w:r w:rsidR="00353A24" w:rsidRPr="00691E61">
        <w:rPr>
          <w:rFonts w:ascii="Times New Roman" w:hAnsi="Times New Roman" w:cs="Times New Roman"/>
        </w:rPr>
        <w:fldChar w:fldCharType="begin"/>
      </w:r>
      <w:r w:rsidR="00353A24" w:rsidRPr="00691E61">
        <w:rPr>
          <w:rFonts w:ascii="Times New Roman" w:hAnsi="Times New Roman" w:cs="Times New Roman"/>
        </w:rPr>
        <w:instrText xml:space="preserve"> ADDIN ZOTERO_ITEM CSL_CITATION {"citationID":"ALDZkbKR","properties":{"formattedCitation":"(Shields et al., 2016)","plainCitation":"(Shields et al., 2016)","noteIndex":0},"citationItems":[{"id":1656,"uris":["http://zotero.org/users/3430614/items/SV6TJAPG"],"uri":["http://zotero.org/users/3430614/items/SV6TJAPG"],"itemData":{"id":1656,"type":"article-journal","title":"The effects of acute stress on core executive functions: A meta-analysis and comparison with cortisol","container-title":"Neuroscience &amp; Biobehavioral Reviews","page":"651-668","volume":"68","source":"Crossref","abstract":"Core executive functions such as working memory, inhibition, and cognitive ﬂexibility are integral to daily life. A growing body of research has suggested that acute stress may impair core executive functions. However, there are a number of inconsistencies in the literature, leading to uncertainty about how or even if acute stress inﬂuences core executive functions. We addressed this by conducting a meta-analysis of acute stress effects on working memory, inhibition, and cognitive ﬂexibility. We found that stress impaired working memory and cognitive ﬂexibility, whereas it had nuanced effects on inhibition. Many of these effects were moderated by other variables, such as sex. In addition, we compared effects of acute stress on core executive functions to effects of cortisol administration and found some striking differences. Our ﬁndings indicate that stress works through mechanisms aside from or in addition to cortisol to produce a state characterized by more reactive processing of salient stimuli but greater control over actions. We conclude by highlighting some important future directions for stress and executive function research.","DOI":"10.1016/j.neubiorev.2016.06.038","ISSN":"01497634","shortTitle":"The effects of acute stress on core executive functions","language":"en","author":[{"family":"Shields","given":"Grant S."},{"family":"Sazma","given":"Matthew A."},{"family":"Yonelinas","given":"Andrew P."}],"issued":{"date-parts":[["2016",9]]}}}],"schema":"https://github.com/citation-style-language/schema/raw/master/csl-citation.json"} </w:instrText>
      </w:r>
      <w:r w:rsidR="00353A24" w:rsidRPr="00691E61">
        <w:rPr>
          <w:rFonts w:ascii="Times New Roman" w:hAnsi="Times New Roman" w:cs="Times New Roman"/>
        </w:rPr>
        <w:fldChar w:fldCharType="separate"/>
      </w:r>
      <w:r w:rsidR="00353A24" w:rsidRPr="00691E61">
        <w:rPr>
          <w:rFonts w:ascii="Times New Roman" w:hAnsi="Times New Roman" w:cs="Times New Roman"/>
          <w:noProof/>
        </w:rPr>
        <w:t>(Shields et al., 2016)</w:t>
      </w:r>
      <w:r w:rsidR="00353A24" w:rsidRPr="00691E61">
        <w:rPr>
          <w:rFonts w:ascii="Times New Roman" w:hAnsi="Times New Roman" w:cs="Times New Roman"/>
        </w:rPr>
        <w:fldChar w:fldCharType="end"/>
      </w:r>
      <w:r w:rsidR="00747507" w:rsidRPr="00691E61">
        <w:rPr>
          <w:rFonts w:ascii="Times New Roman" w:hAnsi="Times New Roman" w:cs="Times New Roman"/>
        </w:rPr>
        <w:t>.</w:t>
      </w:r>
      <w:r w:rsidR="00E3045C" w:rsidRPr="00691E61">
        <w:rPr>
          <w:rFonts w:ascii="Times New Roman" w:hAnsi="Times New Roman" w:cs="Times New Roman"/>
        </w:rPr>
        <w:t xml:space="preserve"> </w:t>
      </w:r>
      <w:r w:rsidRPr="00691E61">
        <w:rPr>
          <w:rFonts w:ascii="Times New Roman" w:hAnsi="Times New Roman" w:cs="Times New Roman"/>
        </w:rPr>
        <w:t xml:space="preserve">While one study </w:t>
      </w:r>
      <w:r w:rsidR="00353A24" w:rsidRPr="00691E61">
        <w:rPr>
          <w:rFonts w:ascii="Times New Roman" w:hAnsi="Times New Roman" w:cs="Times New Roman"/>
        </w:rPr>
        <w:t>conducted by Kofman et al. (2006</w:t>
      </w:r>
      <w:r w:rsidRPr="00691E61">
        <w:rPr>
          <w:rFonts w:ascii="Times New Roman" w:hAnsi="Times New Roman" w:cs="Times New Roman"/>
        </w:rPr>
        <w:t xml:space="preserve">) indicated that examination stress enhances performance on executive function tasks, the majority of articles assessing the relationship between acute stress and executive function indicate that facets of executive function such as cognitive flexibility and working memory are reduced under conditions of stress </w:t>
      </w:r>
      <w:r w:rsidRPr="00691E61">
        <w:rPr>
          <w:rFonts w:ascii="Times New Roman" w:hAnsi="Times New Roman" w:cs="Times New Roman"/>
        </w:rPr>
        <w:fldChar w:fldCharType="begin"/>
      </w:r>
      <w:r w:rsidRPr="00691E61">
        <w:rPr>
          <w:rFonts w:ascii="Times New Roman" w:hAnsi="Times New Roman" w:cs="Times New Roman"/>
        </w:rPr>
        <w:instrText xml:space="preserve"> ADDIN ZOTERO_ITEM CSL_CITATION {"citationID":"lr6xZgSx","properties":{"formattedCitation":"(Shields et al., 2016)","plainCitation":"(Shields et al., 2016)","noteIndex":0},"citationItems":[{"id":1656,"uris":["http://zotero.org/users/3430614/items/SV6TJAPG"],"uri":["http://zotero.org/users/3430614/items/SV6TJAPG"],"itemData":{"id":1656,"type":"article-journal","title":"The effects of acute stress on core executive functions: A meta-analysis and comparison with cortisol","container-title":"Neuroscience &amp; Biobehavioral Reviews","page":"651-668","volume":"68","source":"Crossref","abstract":"Core executive functions such as working memory, inhibition, and cognitive ﬂexibility are integral to daily life. A growing body of research has suggested that acute stress may impair core executive functions. However, there are a number of inconsistencies in the literature, leading to uncertainty about how or even if acute stress inﬂuences core executive functions. We addressed this by conducting a meta-analysis of acute stress effects on working memory, inhibition, and cognitive ﬂexibility. We found that stress impaired working memory and cognitive ﬂexibility, whereas it had nuanced effects on inhibition. Many of these effects were moderated by other variables, such as sex. In addition, we compared effects of acute stress on core executive functions to effects of cortisol administration and found some striking differences. Our ﬁndings indicate that stress works through mechanisms aside from or in addition to cortisol to produce a state characterized by more reactive processing of salient stimuli but greater control over actions. We conclude by highlighting some important future directions for stress and executive function research.","DOI":"10.1016/j.neubiorev.2016.06.038","ISSN":"01497634","shortTitle":"The effects of acute stress on core executive functions","language":"en","author":[{"family":"Shields","given":"Grant S."},{"family":"Sazma","given":"Matthew A."},{"family":"Yonelinas","given":"Andrew P."}],"issued":{"date-parts":[["2016",9]]}}}],"schema":"https://github.com/citation-style-language/schema/raw/master/csl-citation.json"} </w:instrText>
      </w:r>
      <w:r w:rsidRPr="00691E61">
        <w:rPr>
          <w:rFonts w:ascii="Times New Roman" w:hAnsi="Times New Roman" w:cs="Times New Roman"/>
        </w:rPr>
        <w:fldChar w:fldCharType="separate"/>
      </w:r>
      <w:r w:rsidRPr="00691E61">
        <w:rPr>
          <w:rFonts w:ascii="Times New Roman" w:hAnsi="Times New Roman" w:cs="Times New Roman"/>
          <w:noProof/>
        </w:rPr>
        <w:t>(Shields et al., 2016)</w:t>
      </w:r>
      <w:r w:rsidRPr="00691E61">
        <w:rPr>
          <w:rFonts w:ascii="Times New Roman" w:hAnsi="Times New Roman" w:cs="Times New Roman"/>
        </w:rPr>
        <w:fldChar w:fldCharType="end"/>
      </w:r>
      <w:r w:rsidRPr="00691E61">
        <w:rPr>
          <w:rFonts w:ascii="Times New Roman" w:hAnsi="Times New Roman" w:cs="Times New Roman"/>
        </w:rPr>
        <w:t xml:space="preserve">. </w:t>
      </w:r>
    </w:p>
    <w:p w14:paraId="50FCD82B" w14:textId="410B9897" w:rsidR="001B30B2" w:rsidRPr="00691E61" w:rsidRDefault="00A00146" w:rsidP="00691E61">
      <w:pPr>
        <w:spacing w:line="480" w:lineRule="auto"/>
        <w:ind w:firstLine="720"/>
        <w:contextualSpacing/>
        <w:rPr>
          <w:rFonts w:ascii="Times New Roman" w:hAnsi="Times New Roman" w:cs="Times New Roman"/>
        </w:rPr>
      </w:pPr>
      <w:r w:rsidRPr="00691E61">
        <w:rPr>
          <w:rFonts w:ascii="Times New Roman" w:hAnsi="Times New Roman" w:cs="Times New Roman"/>
          <w:i/>
        </w:rPr>
        <w:t>Memory.</w:t>
      </w:r>
      <w:r w:rsidRPr="00691E61">
        <w:rPr>
          <w:rFonts w:ascii="Times New Roman" w:hAnsi="Times New Roman" w:cs="Times New Roman"/>
        </w:rPr>
        <w:t xml:space="preserve"> While working memory is often subsumed under executive function</w:t>
      </w:r>
      <w:r w:rsidR="00884853" w:rsidRPr="00691E61">
        <w:rPr>
          <w:rFonts w:ascii="Times New Roman" w:hAnsi="Times New Roman" w:cs="Times New Roman"/>
        </w:rPr>
        <w:t xml:space="preserve"> in discussions of higher-</w:t>
      </w:r>
      <w:r w:rsidRPr="00691E61">
        <w:rPr>
          <w:rFonts w:ascii="Times New Roman" w:hAnsi="Times New Roman" w:cs="Times New Roman"/>
        </w:rPr>
        <w:t>order cognition, the inconsistent res</w:t>
      </w:r>
      <w:r w:rsidR="00CF766C" w:rsidRPr="00691E61">
        <w:rPr>
          <w:rFonts w:ascii="Times New Roman" w:hAnsi="Times New Roman" w:cs="Times New Roman"/>
        </w:rPr>
        <w:t xml:space="preserve">ults generated </w:t>
      </w:r>
      <w:r w:rsidR="00884853" w:rsidRPr="00691E61">
        <w:rPr>
          <w:rFonts w:ascii="Times New Roman" w:hAnsi="Times New Roman" w:cs="Times New Roman"/>
        </w:rPr>
        <w:t>from evaluations of</w:t>
      </w:r>
      <w:r w:rsidRPr="00691E61">
        <w:rPr>
          <w:rFonts w:ascii="Times New Roman" w:hAnsi="Times New Roman" w:cs="Times New Roman"/>
        </w:rPr>
        <w:t xml:space="preserve"> certain aspects of memory </w:t>
      </w:r>
      <w:r w:rsidR="00884853" w:rsidRPr="00691E61">
        <w:rPr>
          <w:rFonts w:ascii="Times New Roman" w:hAnsi="Times New Roman" w:cs="Times New Roman"/>
        </w:rPr>
        <w:t xml:space="preserve">under stress conditions </w:t>
      </w:r>
      <w:r w:rsidRPr="00691E61">
        <w:rPr>
          <w:rFonts w:ascii="Times New Roman" w:hAnsi="Times New Roman" w:cs="Times New Roman"/>
        </w:rPr>
        <w:t>bear further</w:t>
      </w:r>
      <w:r w:rsidR="00CF766C" w:rsidRPr="00691E61">
        <w:rPr>
          <w:rFonts w:ascii="Times New Roman" w:hAnsi="Times New Roman" w:cs="Times New Roman"/>
        </w:rPr>
        <w:t xml:space="preserve"> discussion</w:t>
      </w:r>
      <w:r w:rsidRPr="00691E61">
        <w:rPr>
          <w:rFonts w:ascii="Times New Roman" w:hAnsi="Times New Roman" w:cs="Times New Roman"/>
        </w:rPr>
        <w:t xml:space="preserve">. </w:t>
      </w:r>
      <w:r w:rsidR="00884853" w:rsidRPr="00691E61">
        <w:rPr>
          <w:rFonts w:ascii="Times New Roman" w:hAnsi="Times New Roman" w:cs="Times New Roman"/>
        </w:rPr>
        <w:t xml:space="preserve">In general, </w:t>
      </w:r>
      <w:ins w:id="7" w:author="Beneda Bender, Madison L." w:date="2018-11-24T11:54:00Z">
        <w:r w:rsidR="00B26A84" w:rsidRPr="00691E61">
          <w:rPr>
            <w:rFonts w:ascii="Times New Roman" w:hAnsi="Times New Roman" w:cs="Times New Roman"/>
          </w:rPr>
          <w:t xml:space="preserve">stress appears to induce </w:t>
        </w:r>
      </w:ins>
      <w:r w:rsidR="00884853" w:rsidRPr="00691E61">
        <w:rPr>
          <w:rFonts w:ascii="Times New Roman" w:hAnsi="Times New Roman" w:cs="Times New Roman"/>
        </w:rPr>
        <w:t>decrements in working memory</w:t>
      </w:r>
      <w:ins w:id="8" w:author="Beneda Bender, Madison L." w:date="2018-11-24T11:54:00Z">
        <w:r w:rsidR="00B26A84" w:rsidRPr="00691E61">
          <w:rPr>
            <w:rFonts w:ascii="Times New Roman" w:hAnsi="Times New Roman" w:cs="Times New Roman"/>
          </w:rPr>
          <w:t xml:space="preserve"> in experimental evaluations</w:t>
        </w:r>
      </w:ins>
      <w:r w:rsidR="00884853" w:rsidRPr="00691E61">
        <w:rPr>
          <w:rFonts w:ascii="Times New Roman" w:hAnsi="Times New Roman" w:cs="Times New Roman"/>
        </w:rPr>
        <w:t xml:space="preserve">. For example, </w:t>
      </w:r>
      <w:r w:rsidR="00CF766C" w:rsidRPr="00691E61">
        <w:rPr>
          <w:rFonts w:ascii="Times New Roman" w:hAnsi="Times New Roman" w:cs="Times New Roman"/>
        </w:rPr>
        <w:t xml:space="preserve">while </w:t>
      </w:r>
      <w:ins w:id="9" w:author="Beneda Bender, Madison L." w:date="2018-11-24T11:55:00Z">
        <w:r w:rsidR="00B26A84" w:rsidRPr="00691E61">
          <w:rPr>
            <w:rFonts w:ascii="Times New Roman" w:hAnsi="Times New Roman" w:cs="Times New Roman"/>
          </w:rPr>
          <w:t>a selection of studies</w:t>
        </w:r>
      </w:ins>
      <w:r w:rsidR="00CF766C" w:rsidRPr="00691E61">
        <w:rPr>
          <w:rFonts w:ascii="Times New Roman" w:hAnsi="Times New Roman" w:cs="Times New Roman"/>
        </w:rPr>
        <w:t xml:space="preserve"> have indicated that </w:t>
      </w:r>
      <w:r w:rsidR="00884853" w:rsidRPr="00691E61">
        <w:rPr>
          <w:rFonts w:ascii="Times New Roman" w:hAnsi="Times New Roman" w:cs="Times New Roman"/>
        </w:rPr>
        <w:t>participants exposed to the Trier Social Stress</w:t>
      </w:r>
      <w:r w:rsidR="00CF766C" w:rsidRPr="00691E61">
        <w:rPr>
          <w:rFonts w:ascii="Times New Roman" w:hAnsi="Times New Roman" w:cs="Times New Roman"/>
        </w:rPr>
        <w:t xml:space="preserve"> Test exhibit</w:t>
      </w:r>
      <w:r w:rsidR="00284E1A" w:rsidRPr="00691E61">
        <w:rPr>
          <w:rFonts w:ascii="Times New Roman" w:hAnsi="Times New Roman" w:cs="Times New Roman"/>
        </w:rPr>
        <w:t>ed</w:t>
      </w:r>
      <w:r w:rsidR="00884853" w:rsidRPr="00691E61">
        <w:rPr>
          <w:rFonts w:ascii="Times New Roman" w:hAnsi="Times New Roman" w:cs="Times New Roman"/>
        </w:rPr>
        <w:t xml:space="preserve"> poorer accuracy on an N-back working memory task </w:t>
      </w:r>
      <w:r w:rsidR="00884853" w:rsidRPr="00691E61">
        <w:rPr>
          <w:rFonts w:ascii="Times New Roman" w:hAnsi="Times New Roman" w:cs="Times New Roman"/>
        </w:rPr>
        <w:fldChar w:fldCharType="begin"/>
      </w:r>
      <w:r w:rsidR="00CF766C" w:rsidRPr="00691E61">
        <w:rPr>
          <w:rFonts w:ascii="Times New Roman" w:hAnsi="Times New Roman" w:cs="Times New Roman"/>
        </w:rPr>
        <w:instrText xml:space="preserve"> ADDIN ZOTERO_ITEM CSL_CITATION {"citationID":"uWze3AFo","properties":{"formattedCitation":"(Jiang &amp; Rau, 2017; Schoofs, Preu\\uc0\\u223{}, &amp; Wolf, 2008)","plainCitation":"(Jiang &amp; Rau, 2017; Schoofs, Preuß, &amp; Wolf, 2008)","noteIndex":0},"citationItems":[{"id":1660,"uris":["http://zotero.org/users/3430614/items/HNYSCSCM"],"uri":["http://zotero.org/users/3430614/items/HNYSCSCM"],"itemData":{"id":1660,"type":"article-journal","title":"Working memory performance impaired after exposure to acute social stress: The evidence comes from ERPs","container-title":"Neuroscience Letters","page":"137-141","volume":"658","source":"Crossref","abstract":"Using event-related potentials (ERPs), we examined the time course of 39 healthy novice drivers during a blocked working memory task (numerical N-back) under acute social stress or control conditions, which were induced by the Trier Social Stress Task (TSST) or control procedure. Subjective measures were used to assess stress manipulation throughout the experiment. An elevated negative eﬀect in response to a stress condition indicated a successful stress induction. The behavioral results showed that the stress group had a longer response time and larger diﬀerences in accuracy than the control group. On a neural level, the control group had larger P3 amplitude in the 1-back condition than in the 2-back condition; this load eﬀect, however, disappeared in the stress group. These results revealed that acute social stress had a disruptive eﬀect on both working memory behavioral performance and cognitive neural process. These ﬁndings provide us with a basis to understand the correlation between acute stress and cognitive processes of working memory at a cognitive neural level.","DOI":"10.1016/j.neulet.2017.08.054","ISSN":"03043940","shortTitle":"Working memory performance impaired after exposure to acute social stress","language":"en","author":[{"family":"Jiang","given":"Caihong"},{"family":"Rau","given":"Pei-Luen Patrick"}],"issued":{"date-parts":[["2017",9]]}}},{"id":1817,"uris":["http://zotero.org/users/3430614/items/6S4DE9Q8"],"uri":["http://zotero.org/users/3430614/items/6S4DE9Q8"],"itemData":{"id":1817,"type":"article-journal","title":"Psychosocial stress induces working memory impairments in an n-back paradigm","container-title":"Psychoneuroendocrinology","page":"643-653","volume":"33","issue":"5","source":"Crossref","abstract":"In contrast to the substantial number of studies investigating the effects of stress on declarative memory, effects of stress on working memory have received less attention. We compared working memory (numerical n-back task with single digits) in 40 men exposed either to psychosocial stress (Trier Social Stress Test (TSST)) or a control condition. Task difﬁculty was varied using two conditions (2-back vs. 3-back). Salivary cortisol (as a marker of hypothalamus–pituitary–adrenal (HPA) activity) and salivary alpha-amylase (sAA as a marker of sympathetic nervous system (SNS) activity) were assessed immediately before and three times after the stress or control condition. As expected stress resulted in an increase in cortisol, sAA, and negative affect. Subjects exposed to stress showed signiﬁcant working memory impairments in both workload conditions. The analysis of variance indicated a main effect of stress for reaction time as well as accuracy. In addition, for reaction time a stress Â block interaction occurred. Follow up tests revealed that only during the ﬁrst block at each level of difﬁculty performance was signiﬁcantly impaired by stress. Thus, the effects of stress became smaller the longer the task was performed. Results provide further evidence for impaired working memory after acute stress and illustrate the time course of this phenomenon.","DOI":"10.1016/j.psyneuen.2008.02.004","ISSN":"03064530","language":"en","author":[{"family":"Schoofs","given":"Daniela"},{"family":"Preuß","given":"Diana"},{"family":"Wolf","given":"Oliver T."}],"issued":{"date-parts":[["2008",6]]}}}],"schema":"https://github.com/citation-style-language/schema/raw/master/csl-citation.json"} </w:instrText>
      </w:r>
      <w:r w:rsidR="00884853" w:rsidRPr="00691E61">
        <w:rPr>
          <w:rFonts w:ascii="Times New Roman" w:hAnsi="Times New Roman" w:cs="Times New Roman"/>
        </w:rPr>
        <w:fldChar w:fldCharType="separate"/>
      </w:r>
      <w:r w:rsidR="00CF766C" w:rsidRPr="00691E61">
        <w:rPr>
          <w:rFonts w:ascii="Times New Roman" w:hAnsi="Times New Roman" w:cs="Times New Roman"/>
        </w:rPr>
        <w:t xml:space="preserve">(Jiang &amp; Rau, 2017; </w:t>
      </w:r>
      <w:r w:rsidR="00CF766C" w:rsidRPr="00691E61">
        <w:rPr>
          <w:rFonts w:ascii="Times New Roman" w:hAnsi="Times New Roman" w:cs="Times New Roman"/>
        </w:rPr>
        <w:lastRenderedPageBreak/>
        <w:t>Schoofs, Preuß, &amp; Wolf, 2008)</w:t>
      </w:r>
      <w:r w:rsidR="00884853" w:rsidRPr="00691E61">
        <w:rPr>
          <w:rFonts w:ascii="Times New Roman" w:hAnsi="Times New Roman" w:cs="Times New Roman"/>
        </w:rPr>
        <w:fldChar w:fldCharType="end"/>
      </w:r>
      <w:r w:rsidR="00CF766C" w:rsidRPr="00691E61">
        <w:rPr>
          <w:rFonts w:ascii="Times New Roman" w:hAnsi="Times New Roman" w:cs="Times New Roman"/>
        </w:rPr>
        <w:t xml:space="preserve">, Oei et al. </w:t>
      </w:r>
      <w:r w:rsidR="00CF766C" w:rsidRPr="00691E61">
        <w:rPr>
          <w:rFonts w:ascii="Times New Roman" w:hAnsi="Times New Roman" w:cs="Times New Roman"/>
        </w:rPr>
        <w:fldChar w:fldCharType="begin"/>
      </w:r>
      <w:r w:rsidR="00CF766C" w:rsidRPr="00691E61">
        <w:rPr>
          <w:rFonts w:ascii="Times New Roman" w:hAnsi="Times New Roman" w:cs="Times New Roman"/>
        </w:rPr>
        <w:instrText xml:space="preserve"> ADDIN ZOTERO_ITEM CSL_CITATION {"citationID":"S3msAoe6","properties":{"formattedCitation":"(Oei, Everaerd, Elzinga, van Well, &amp; Bermond, 2006)","plainCitation":"(Oei, Everaerd, Elzinga, van Well, &amp; Bermond, 2006)","noteIndex":0},"citationItems":[{"id":1815,"uris":["http://zotero.org/users/3430614/items/R6A7F4F7"],"uri":["http://zotero.org/users/3430614/items/R6A7F4F7"],"itemData":{"id":1815,"type":"article-journal","title":"Psychosocial stress impairs working memory at high loads: An association with cortisol levels and memory retrieval","container-title":"Stress","page":"133-141","volume":"9","issue":"3","source":"Crossref","abstract":"Stress and cortisol are known to impair memory retrieval of well-consolidated declarative material. The effects of cortisol on memory retrieval may in particular be due to glucocorticoid (GC) receptors in the hippocampus and prefrontal cortex (PFC). Therefore, effects of stress and cortisol should be observable on both hippocampal-dependent declarative memory retrieval and PFC-dependent working memory (WM). In the present study, it was tested whether psychosocial stress would impair both WM and memory retrieval in 20 young healthy men. In addition, the association between cortisol levels and cognitive performance was assessed. It was found that stress impaired WM at high loads, but not at low loads in a Sternberg paradigm. High cortisol levels at the time of testing were associated with slow WM performance at high loads, and with impaired recall of moderately emotional, but not of highly emotional paragraphs. Furthermore, performance at high WM loads was associated with memory retrieval. These data extend previous results of pharmacological studies in ﬁnding WM impairments after acute stress at high workloads and cortisol-related retrieval impairments.","DOI":"10.1080/10253890600965773","ISSN":"1025-3890, 1607-8888","shortTitle":"Psychosocial stress impairs working memory at high loads","language":"en","author":[{"family":"Oei","given":"N. Y. L."},{"family":"Everaerd","given":"W. T. A. M."},{"family":"Elzinga","given":"B. M."},{"family":"Well","given":"S.","non-dropping-particle":"van"},{"family":"Bermond","given":"B."}],"issued":{"date-parts":[["2006",1]]}}}],"schema":"https://github.com/citation-style-language/schema/raw/master/csl-citation.json"} </w:instrText>
      </w:r>
      <w:r w:rsidR="00CF766C" w:rsidRPr="00691E61">
        <w:rPr>
          <w:rFonts w:ascii="Times New Roman" w:hAnsi="Times New Roman" w:cs="Times New Roman"/>
        </w:rPr>
        <w:fldChar w:fldCharType="separate"/>
      </w:r>
      <w:r w:rsidR="00CF766C" w:rsidRPr="00691E61">
        <w:rPr>
          <w:rFonts w:ascii="Times New Roman" w:hAnsi="Times New Roman" w:cs="Times New Roman"/>
          <w:noProof/>
        </w:rPr>
        <w:t>(2006)</w:t>
      </w:r>
      <w:r w:rsidR="00CF766C" w:rsidRPr="00691E61">
        <w:rPr>
          <w:rFonts w:ascii="Times New Roman" w:hAnsi="Times New Roman" w:cs="Times New Roman"/>
        </w:rPr>
        <w:fldChar w:fldCharType="end"/>
      </w:r>
      <w:r w:rsidR="00CF766C" w:rsidRPr="00691E61">
        <w:rPr>
          <w:rFonts w:ascii="Times New Roman" w:hAnsi="Times New Roman" w:cs="Times New Roman"/>
        </w:rPr>
        <w:t xml:space="preserve"> demonstrated declines only at high cognitive loads. Similarly, while longer reaction times are generally seen for participants in the stress condition in most studies assessing stress and working memory performance </w:t>
      </w:r>
      <w:r w:rsidR="00CF766C" w:rsidRPr="00691E61">
        <w:rPr>
          <w:rFonts w:ascii="Times New Roman" w:hAnsi="Times New Roman" w:cs="Times New Roman"/>
        </w:rPr>
        <w:fldChar w:fldCharType="begin"/>
      </w:r>
      <w:r w:rsidR="00CF766C" w:rsidRPr="00691E61">
        <w:rPr>
          <w:rFonts w:ascii="Times New Roman" w:hAnsi="Times New Roman" w:cs="Times New Roman"/>
        </w:rPr>
        <w:instrText xml:space="preserve"> ADDIN ZOTERO_ITEM CSL_CITATION {"citationID":"Ot1zhNHr","properties":{"formattedCitation":"(Elzinga &amp; Bremner, 2002; Kuhlmann, 2005; Oei et al., 2006)","plainCitation":"(Elzinga &amp; Bremner, 2002; Kuhlmann, 2005; Oei et al., 2006)","noteIndex":0},"citationItems":[{"id":244,"uris":["http://zotero.org/users/3430614/items/JRNRSPHA"],"uri":["http://zotero.org/users/3430614/items/JRNRSPHA"],"itemData":{"id":244,"type":"article-journal","title":"Are the neural substrates of memory the final common pathway in posttraumatic stress disorder (PTSD)?","container-title":"Journal of Affective Disorders","page":"1-17","volume":"70","issue":"1","source":"ScienceDirect","abstract":"A model for the posttraumatic stress disorder (PTSD) as a disorder of memory is presented drawing both on psychological and neurobiological data. Evidence on intrusive memories and deficits in declarative memory function in PTSD-patients is reviewed in relation to three brain areas that are involved in memory functioning and the stress response: the hippocampus, amygdala, and the prefrontal cortex. Neurobiological studies have shown that the noradrenergic stress-system is involved in enhanced encoding of emotional memories, sensitization, and fear conditioning, by way of its effects on the amygdala. Chronic stress also affects the hippocampus, a brain area involved in declarative memories, suggesting that hippocampal dysfunction may partly account for the deficits in declarative memory in PTSD-patients. Deficits in the medial prefrontal cortex, a structure that normally inhibits the amygdala, may further enhance the effects of the amygdala, thereby increasing the frequency and intensity of the traumatic memories. Thus, by way of its influence on these brain structures, exposure to severe stress may simultaneously result in strong emotional reactions and in difficulties to recall the emotional event. This model is also relevant for understanding the distinction between declarative and non-declarative memory-functions in processing trauma-related information in PTSD. Implications of our model are reviewed.","DOI":"10.1016/S0165-0327(01)00351-2","ISSN":"0165-0327","journalAbbreviation":"Journal of Affective Disorders","author":[{"family":"Elzinga","given":"B. M"},{"family":"Bremner","given":"J. D"}],"issued":{"date-parts":[["2002",6]]}}},{"id":1833,"uris":["http://zotero.org/users/3430614/items/FXXNZBSY"],"uri":["http://zotero.org/users/3430614/items/FXXNZBSY"],"itemData":{"id":1833,"type":"article-journal","title":"Impaired Memory Retrieval after Psychosocial Stress in Healthy Young Men","container-title":"Journal of Neuroscience","page":"2977-2982","volume":"25","issue":"11","source":"Crossref","DOI":"10.1523/JNEUROSCI.5139-04.2005","ISSN":"0270-6474, 1529-2401","language":"en","author":[{"family":"Kuhlmann","given":"S."}],"issued":{"date-parts":[["2005",3,16]]}}},{"id":1815,"uris":["http://zotero.org/users/3430614/items/R6A7F4F7"],"uri":["http://zotero.org/users/3430614/items/R6A7F4F7"],"itemData":{"id":1815,"type":"article-journal","title":"Psychosocial stress impairs working memory at high loads: An association with cortisol levels and memory retrieval","container-title":"Stress","page":"133-141","volume":"9","issue":"3","source":"Crossref","abstract":"Stress and cortisol are known to impair memory retrieval of well-consolidated declarative material. The effects of cortisol on memory retrieval may in particular be due to glucocorticoid (GC) receptors in the hippocampus and prefrontal cortex (PFC). Therefore, effects of stress and cortisol should be observable on both hippocampal-dependent declarative memory retrieval and PFC-dependent working memory (WM). In the present study, it was tested whether psychosocial stress would impair both WM and memory retrieval in 20 young healthy men. In addition, the association between cortisol levels and cognitive performance was assessed. It was found that stress impaired WM at high loads, but not at low loads in a Sternberg paradigm. High cortisol levels at the time of testing were associated with slow WM performance at high loads, and with impaired recall of moderately emotional, but not of highly emotional paragraphs. Furthermore, performance at high WM loads was associated with memory retrieval. These data extend previous results of pharmacological studies in ﬁnding WM impairments after acute stress at high workloads and cortisol-related retrieval impairments.","DOI":"10.1080/10253890600965773","ISSN":"1025-3890, 1607-8888","shortTitle":"Psychosocial stress impairs working memory at high loads","language":"en","author":[{"family":"Oei","given":"N. Y. L."},{"family":"Everaerd","given":"W. T. A. M."},{"family":"Elzinga","given":"B. M."},{"family":"Well","given":"S.","non-dropping-particle":"van"},{"family":"Bermond","given":"B."}],"issued":{"date-parts":[["2006",1]]}}}],"schema":"https://github.com/citation-style-language/schema/raw/master/csl-citation.json"} </w:instrText>
      </w:r>
      <w:r w:rsidR="00CF766C" w:rsidRPr="00691E61">
        <w:rPr>
          <w:rFonts w:ascii="Times New Roman" w:hAnsi="Times New Roman" w:cs="Times New Roman"/>
        </w:rPr>
        <w:fldChar w:fldCharType="separate"/>
      </w:r>
      <w:r w:rsidR="00CF766C" w:rsidRPr="00691E61">
        <w:rPr>
          <w:rFonts w:ascii="Times New Roman" w:hAnsi="Times New Roman" w:cs="Times New Roman"/>
          <w:noProof/>
        </w:rPr>
        <w:t>(Elzinga &amp; Bremner, 2002; Kuhlmann, 2005; Oei et al., 2006)</w:t>
      </w:r>
      <w:r w:rsidR="00CF766C" w:rsidRPr="00691E61">
        <w:rPr>
          <w:rFonts w:ascii="Times New Roman" w:hAnsi="Times New Roman" w:cs="Times New Roman"/>
        </w:rPr>
        <w:fldChar w:fldCharType="end"/>
      </w:r>
      <w:r w:rsidR="00CF766C" w:rsidRPr="00691E61">
        <w:rPr>
          <w:rFonts w:ascii="Times New Roman" w:hAnsi="Times New Roman" w:cs="Times New Roman"/>
        </w:rPr>
        <w:t>, shor</w:t>
      </w:r>
      <w:r w:rsidR="001B30B2" w:rsidRPr="00691E61">
        <w:rPr>
          <w:rFonts w:ascii="Times New Roman" w:hAnsi="Times New Roman" w:cs="Times New Roman"/>
        </w:rPr>
        <w:t>ter reaction times on working memory tasks with higher cognitive load were found for participants in the stress condition in a study conducted by</w:t>
      </w:r>
      <w:r w:rsidR="00CF766C" w:rsidRPr="00691E61">
        <w:rPr>
          <w:rFonts w:ascii="Times New Roman" w:hAnsi="Times New Roman" w:cs="Times New Roman"/>
        </w:rPr>
        <w:t xml:space="preserve"> </w:t>
      </w:r>
      <w:r w:rsidR="00353A24" w:rsidRPr="00691E61">
        <w:rPr>
          <w:rFonts w:ascii="Times New Roman" w:hAnsi="Times New Roman" w:cs="Times New Roman"/>
        </w:rPr>
        <w:fldChar w:fldCharType="begin"/>
      </w:r>
      <w:r w:rsidR="00353A24" w:rsidRPr="00691E61">
        <w:rPr>
          <w:rFonts w:ascii="Times New Roman" w:hAnsi="Times New Roman" w:cs="Times New Roman"/>
        </w:rPr>
        <w:instrText xml:space="preserve"> ADDIN ZOTERO_ITEM CSL_CITATION {"citationID":"Rlp4wMTD","properties":{"formattedCitation":"(Duncko, Johnson, Merikangas, &amp; Grillon, 2009)","plainCitation":"(Duncko, Johnson, Merikangas, &amp; Grillon, 2009)","noteIndex":0},"citationItems":[{"id":1818,"uris":["http://zotero.org/users/3430614/items/WGP99HBT"],"uri":["http://zotero.org/users/3430614/items/WGP99HBT"],"itemData":{"id":1818,"type":"article-journal","title":"Working memory performance after acute exposure to the cold pressor stress in healthy volunteers","container-title":"Neurobiology of learning and memory","page":"377-381","volume":"91","issue":"4","source":"PubMed Central","abstract":"Effects of acute stress exposure on learning and memory have been frequently studied in both animals and humans. However, only a few studies have focused specifically on working memory performance and the available data are equivocal. The present study examined working memory performance during the Sternberg item recognition task after exposure to a predominantly adrenergic stressor. Twenty four healthy subjects were randomly assigned to a stress group or a control group. The stress group was exposed to the cold pressor stress test (CPS; i.e. insertion of the dominant hand into ice water for 60s), while 37 °C warm water was used with the control group. Twenty minutes after the stress exposure, working memory performance was tested with the Sternberg item recognition task with three levels of cognitive load. Sympathetic nervous system and hypothalamic pituitary adrenocortical (HPA) axis activation during CPS, were assessed by measuring heart rate and salivary cortisol before and during (heart rate) or 30 min after (cortisol) the stress procedure. Exposure to the CPS test was associated with a significant increase in heart rate but no increase in salivary cortisol. Participants exposed to the stress procedure showed significantly shorter reaction times during trials with higher cognitive load but tended to show higher false alarm rates than control subjects. The present results indicate that exposure to CPS can be associated with signs of both enhanced and impaired working memory performance. The observed behavioral pattern might represent a form of streamlined information processing advantageous in a threatening situation.","DOI":"10.1016/j.nlm.2009.01.006","ISSN":"1074-7427","note":"PMID: 19340949\nPMCID: PMC2696884","journalAbbreviation":"Neurobiol Learn Mem","author":[{"family":"Duncko","given":"Roman"},{"family":"Johnson","given":"Linda"},{"family":"Merikangas","given":"Kathleen"},{"family":"Grillon","given":"Christian"}],"issued":{"date-parts":[["2009",5]]}}}],"schema":"https://github.com/citation-style-language/schema/raw/master/csl-citation.json"} </w:instrText>
      </w:r>
      <w:r w:rsidR="00353A24" w:rsidRPr="00691E61">
        <w:rPr>
          <w:rFonts w:ascii="Times New Roman" w:hAnsi="Times New Roman" w:cs="Times New Roman"/>
        </w:rPr>
        <w:fldChar w:fldCharType="separate"/>
      </w:r>
      <w:r w:rsidR="00353A24" w:rsidRPr="00691E61">
        <w:rPr>
          <w:rFonts w:ascii="Times New Roman" w:hAnsi="Times New Roman" w:cs="Times New Roman"/>
          <w:noProof/>
        </w:rPr>
        <w:t>Duncko, Johnson, Merikangas, and Grillon (2009)</w:t>
      </w:r>
      <w:r w:rsidR="00353A24" w:rsidRPr="00691E61">
        <w:rPr>
          <w:rFonts w:ascii="Times New Roman" w:hAnsi="Times New Roman" w:cs="Times New Roman"/>
        </w:rPr>
        <w:fldChar w:fldCharType="end"/>
      </w:r>
      <w:r w:rsidR="00353A24" w:rsidRPr="00691E61">
        <w:rPr>
          <w:rFonts w:ascii="Times New Roman" w:hAnsi="Times New Roman" w:cs="Times New Roman"/>
        </w:rPr>
        <w:t>.</w:t>
      </w:r>
    </w:p>
    <w:p w14:paraId="0DAC623A" w14:textId="31EF6811" w:rsidR="008D76FC" w:rsidRPr="00691E61" w:rsidRDefault="007C6812" w:rsidP="00691E61">
      <w:pPr>
        <w:spacing w:line="480" w:lineRule="auto"/>
        <w:ind w:firstLine="720"/>
        <w:contextualSpacing/>
        <w:rPr>
          <w:rFonts w:ascii="Times New Roman" w:hAnsi="Times New Roman" w:cs="Times New Roman"/>
        </w:rPr>
      </w:pPr>
      <w:r w:rsidRPr="00691E61">
        <w:rPr>
          <w:rFonts w:ascii="Times New Roman" w:hAnsi="Times New Roman" w:cs="Times New Roman"/>
        </w:rPr>
        <w:t xml:space="preserve">Evaluations of the role of stress </w:t>
      </w:r>
      <w:r w:rsidR="00284E1A" w:rsidRPr="00691E61">
        <w:rPr>
          <w:rFonts w:ascii="Times New Roman" w:hAnsi="Times New Roman" w:cs="Times New Roman"/>
        </w:rPr>
        <w:t>related to the disruption</w:t>
      </w:r>
      <w:r w:rsidR="00A25199" w:rsidRPr="00691E61">
        <w:rPr>
          <w:rFonts w:ascii="Times New Roman" w:hAnsi="Times New Roman" w:cs="Times New Roman"/>
        </w:rPr>
        <w:t xml:space="preserve"> in formation of memory </w:t>
      </w:r>
      <w:r w:rsidRPr="00691E61">
        <w:rPr>
          <w:rFonts w:ascii="Times New Roman" w:hAnsi="Times New Roman" w:cs="Times New Roman"/>
        </w:rPr>
        <w:t>have also indicated conflicting results</w:t>
      </w:r>
      <w:r w:rsidR="001B30B2" w:rsidRPr="00691E61">
        <w:rPr>
          <w:rFonts w:ascii="Times New Roman" w:hAnsi="Times New Roman" w:cs="Times New Roman"/>
        </w:rPr>
        <w:t>.</w:t>
      </w:r>
      <w:r w:rsidR="00A25199" w:rsidRPr="00691E61">
        <w:rPr>
          <w:rFonts w:ascii="Times New Roman" w:hAnsi="Times New Roman" w:cs="Times New Roman"/>
        </w:rPr>
        <w:t xml:space="preserve"> </w:t>
      </w:r>
      <w:r w:rsidR="00A00146" w:rsidRPr="00691E61">
        <w:rPr>
          <w:rFonts w:ascii="Times New Roman" w:hAnsi="Times New Roman" w:cs="Times New Roman"/>
        </w:rPr>
        <w:t xml:space="preserve">Schwabe and Wolf </w:t>
      </w:r>
      <w:r w:rsidR="008542A0" w:rsidRPr="00691E61">
        <w:rPr>
          <w:rFonts w:ascii="Times New Roman" w:hAnsi="Times New Roman" w:cs="Times New Roman"/>
        </w:rPr>
        <w:t>(2010</w:t>
      </w:r>
      <w:r w:rsidR="00270964" w:rsidRPr="00691E61">
        <w:rPr>
          <w:rFonts w:ascii="Times New Roman" w:hAnsi="Times New Roman" w:cs="Times New Roman"/>
        </w:rPr>
        <w:t>a</w:t>
      </w:r>
      <w:r w:rsidR="008542A0" w:rsidRPr="00691E61">
        <w:rPr>
          <w:rFonts w:ascii="Times New Roman" w:hAnsi="Times New Roman" w:cs="Times New Roman"/>
        </w:rPr>
        <w:t xml:space="preserve">) </w:t>
      </w:r>
      <w:r w:rsidR="00A00146" w:rsidRPr="00691E61">
        <w:rPr>
          <w:rFonts w:ascii="Times New Roman" w:hAnsi="Times New Roman" w:cs="Times New Roman"/>
        </w:rPr>
        <w:t>determined that individuals undergoing the socially evaluated cold pressor test while learning a series of words demonstrated significantly poorer recall and recognition performance 24 hours later than did individuals in a control condition, suggesting that memory formation is impaired when the learner is experiencing stress.</w:t>
      </w:r>
      <w:r w:rsidRPr="00691E61">
        <w:rPr>
          <w:rFonts w:ascii="Times New Roman" w:hAnsi="Times New Roman" w:cs="Times New Roman"/>
        </w:rPr>
        <w:t xml:space="preserve"> However, this finding clashes</w:t>
      </w:r>
      <w:r w:rsidR="007D1A1C" w:rsidRPr="00691E61">
        <w:rPr>
          <w:rFonts w:ascii="Times New Roman" w:hAnsi="Times New Roman" w:cs="Times New Roman"/>
        </w:rPr>
        <w:t xml:space="preserve"> with</w:t>
      </w:r>
      <w:r w:rsidRPr="00691E61">
        <w:rPr>
          <w:rFonts w:ascii="Times New Roman" w:hAnsi="Times New Roman" w:cs="Times New Roman"/>
        </w:rPr>
        <w:t xml:space="preserve"> </w:t>
      </w:r>
      <w:r w:rsidR="007D1A1C" w:rsidRPr="00691E61">
        <w:rPr>
          <w:rFonts w:ascii="Times New Roman" w:hAnsi="Times New Roman" w:cs="Times New Roman"/>
        </w:rPr>
        <w:t>a collection of other studies that suggest</w:t>
      </w:r>
      <w:r w:rsidRPr="00691E61">
        <w:rPr>
          <w:rFonts w:ascii="Times New Roman" w:hAnsi="Times New Roman" w:cs="Times New Roman"/>
        </w:rPr>
        <w:t xml:space="preserve"> formation of memory is often enhanced </w:t>
      </w:r>
      <w:r w:rsidR="007D1A1C" w:rsidRPr="00691E61">
        <w:rPr>
          <w:rFonts w:ascii="Times New Roman" w:hAnsi="Times New Roman" w:cs="Times New Roman"/>
        </w:rPr>
        <w:t xml:space="preserve">given exposure to stress, depending on the timing of the stressor </w:t>
      </w:r>
      <w:r w:rsidR="00270964" w:rsidRPr="00691E61">
        <w:rPr>
          <w:rFonts w:ascii="Times New Roman" w:hAnsi="Times New Roman" w:cs="Times New Roman"/>
        </w:rPr>
        <w:fldChar w:fldCharType="begin"/>
      </w:r>
      <w:r w:rsidR="00270964" w:rsidRPr="00691E61">
        <w:rPr>
          <w:rFonts w:ascii="Times New Roman" w:hAnsi="Times New Roman" w:cs="Times New Roman"/>
        </w:rPr>
        <w:instrText xml:space="preserve"> ADDIN ZOTERO_ITEM CSL_CITATION {"citationID":"zrRnv2UE","properties":{"formattedCitation":"(Schwabe et al., 2010)","plainCitation":"(Schwabe et al., 2010)","noteIndex":0},"citationItems":[{"id":1645,"uris":["http://zotero.org/users/3430614/items/RQP85T3U"],"uri":["http://zotero.org/users/3430614/items/RQP85T3U"],"itemData":{"id":1645,"type":"article-journal","title":"Memory formation under stress: Quantity and quality","container-title":"Neuroscience &amp; Biobehavioral Reviews","page":"584-591","volume":"34","issue":"4","source":"Crossref","abstract":"Stress shapes memory. Depending on the timing of the stress exposure facilitating and impairing effects of stress are reported on how much is learned and remembered. Beyond such stress-induced changes in the quantity of memory, recent research suggests that stress also affects the contribution of multiple memory systems to performance. Under stress, rigid ‘habit’ memory gets favored over more ﬂexible ‘cognitive’ memory. Thus, stress has an impact on the way we learn and remember, that is the quality of memory. This shift between different behavioral strategies on ‘‘environmental demands’’ may facilitate adaptive responses. Here, we review stress effects on both quantity and quality of memory and address possible implications of these effects for the understanding of stress-related psychiatric disorders.","DOI":"10.1016/j.neubiorev.2009.11.015","ISSN":"01497634","shortTitle":"Memory formation under stress","language":"en","author":[{"family":"Schwabe","given":"Lars"},{"family":"Wolf","given":"Oliver T."},{"family":"Oitzl","given":"Melly S."}],"issued":{"date-parts":[["2010",3]]}}}],"schema":"https://github.com/citation-style-language/schema/raw/master/csl-citation.json"} </w:instrText>
      </w:r>
      <w:r w:rsidR="00270964" w:rsidRPr="00691E61">
        <w:rPr>
          <w:rFonts w:ascii="Times New Roman" w:hAnsi="Times New Roman" w:cs="Times New Roman"/>
        </w:rPr>
        <w:fldChar w:fldCharType="separate"/>
      </w:r>
      <w:r w:rsidR="00270964" w:rsidRPr="00691E61">
        <w:rPr>
          <w:rFonts w:ascii="Times New Roman" w:hAnsi="Times New Roman" w:cs="Times New Roman"/>
          <w:noProof/>
        </w:rPr>
        <w:t>(Schwabe et al., 2010b)</w:t>
      </w:r>
      <w:r w:rsidR="00270964" w:rsidRPr="00691E61">
        <w:rPr>
          <w:rFonts w:ascii="Times New Roman" w:hAnsi="Times New Roman" w:cs="Times New Roman"/>
        </w:rPr>
        <w:fldChar w:fldCharType="end"/>
      </w:r>
      <w:r w:rsidR="007D1A1C" w:rsidRPr="00691E61">
        <w:rPr>
          <w:rFonts w:ascii="Times New Roman" w:hAnsi="Times New Roman" w:cs="Times New Roman"/>
        </w:rPr>
        <w:t xml:space="preserve">. </w:t>
      </w:r>
    </w:p>
    <w:p w14:paraId="61EBA4FB" w14:textId="1E243105" w:rsidR="006C45CA" w:rsidRPr="00691E61" w:rsidRDefault="006C45CA" w:rsidP="00691E61">
      <w:pPr>
        <w:spacing w:line="480" w:lineRule="auto"/>
        <w:ind w:firstLine="720"/>
        <w:contextualSpacing/>
        <w:rPr>
          <w:rFonts w:ascii="Times New Roman" w:hAnsi="Times New Roman" w:cs="Times New Roman"/>
          <w:i/>
        </w:rPr>
      </w:pPr>
      <w:r w:rsidRPr="00691E61">
        <w:rPr>
          <w:rFonts w:ascii="Times New Roman" w:hAnsi="Times New Roman" w:cs="Times New Roman"/>
          <w:i/>
        </w:rPr>
        <w:t xml:space="preserve">Negative Media in Law Enforcement Settings: Application-based Research. </w:t>
      </w:r>
    </w:p>
    <w:p w14:paraId="74BF637A" w14:textId="26BAA8D4" w:rsidR="00440006" w:rsidRPr="00691E61" w:rsidRDefault="00963E7E" w:rsidP="00691E61">
      <w:pPr>
        <w:spacing w:line="480" w:lineRule="auto"/>
        <w:ind w:firstLine="720"/>
        <w:contextualSpacing/>
        <w:rPr>
          <w:rFonts w:ascii="Times New Roman" w:hAnsi="Times New Roman" w:cs="Times New Roman"/>
        </w:rPr>
      </w:pPr>
      <w:r w:rsidRPr="00691E61">
        <w:rPr>
          <w:rFonts w:ascii="Times New Roman" w:hAnsi="Times New Roman" w:cs="Times New Roman"/>
        </w:rPr>
        <w:t xml:space="preserve">While researchers have noted that there seems to have been an upsurge of negatively-valenced media coverage in general, this seems to be particularly true in the case of law enforcement-related broadcasts. Saturation coverage of a number of recent, high-profile negative interactions between police officers and citizens has spurred intense discussion regarding the state of police-public relations in America, as well as a growing feeling within the law enforcement community that the media generally treats police officers unfairly </w:t>
      </w:r>
      <w:ins w:id="10" w:author="Beneda Bender, Madison L." w:date="2018-11-24T11:57:00Z">
        <w:r w:rsidR="00805FB9" w:rsidRPr="00691E61">
          <w:rPr>
            <w:rFonts w:ascii="Times New Roman" w:hAnsi="Times New Roman" w:cs="Times New Roman"/>
          </w:rPr>
          <w:fldChar w:fldCharType="begin"/>
        </w:r>
      </w:ins>
      <w:ins w:id="11" w:author="Beneda Bender, Madison L." w:date="2018-11-24T11:58:00Z">
        <w:r w:rsidR="00805FB9" w:rsidRPr="00691E61">
          <w:rPr>
            <w:rFonts w:ascii="Times New Roman" w:hAnsi="Times New Roman" w:cs="Times New Roman"/>
          </w:rPr>
          <w:instrText xml:space="preserve"> ADDIN ZOTERO_ITEM CSL_CITATION {"citationID":"Vher52Yh","properties":{"formattedCitation":"(\\uc0\\u8220{}Most officers say the media treat police unfairly | Pew Research Center,\\uc0\\u8221{} n.d.)","plainCitation":"(“Most officers say the media treat police unfairly | Pew Research Center,” n.d.)","noteIndex":0},"citationItems":[{"id":75,"uris":["http://zotero.org/users/3430614/items/RPFVJELK"],"uri":["http://zotero.org/users/3430614/items/RPFVJELK"],"itemData":{"id":75,"type":"webpage","title":"Most officers say the media treat police unfairly | Pew Research Center","URL":"http://www.pewresearch.org/fact-tank/2017/01/25/most-officers-say-the-media-treat-police-unfairly/","accessed":{"date-parts":[["2018",4,3]]}}}],"schema":"https://github.com/citation-style-language/schema/raw/master/csl-citation.json"} </w:instrText>
        </w:r>
      </w:ins>
      <w:r w:rsidR="00805FB9" w:rsidRPr="00691E61">
        <w:rPr>
          <w:rFonts w:ascii="Times New Roman" w:hAnsi="Times New Roman" w:cs="Times New Roman"/>
        </w:rPr>
        <w:fldChar w:fldCharType="separate"/>
      </w:r>
      <w:ins w:id="12" w:author="Beneda Bender, Madison L." w:date="2018-11-24T11:58:00Z">
        <w:r w:rsidR="00805FB9" w:rsidRPr="00691E61">
          <w:rPr>
            <w:rFonts w:ascii="Times New Roman" w:hAnsi="Times New Roman" w:cs="Times New Roman"/>
          </w:rPr>
          <w:t>(Pew Research Center, 2016)</w:t>
        </w:r>
      </w:ins>
      <w:ins w:id="13" w:author="Beneda Bender, Madison L." w:date="2018-11-24T11:57:00Z">
        <w:r w:rsidR="00805FB9" w:rsidRPr="00691E61">
          <w:rPr>
            <w:rFonts w:ascii="Times New Roman" w:hAnsi="Times New Roman" w:cs="Times New Roman"/>
          </w:rPr>
          <w:fldChar w:fldCharType="end"/>
        </w:r>
      </w:ins>
      <w:ins w:id="14" w:author="Beneda Bender, Madison L." w:date="2018-11-24T11:58:00Z">
        <w:r w:rsidR="00805FB9" w:rsidRPr="00691E61">
          <w:rPr>
            <w:rFonts w:ascii="Times New Roman" w:hAnsi="Times New Roman" w:cs="Times New Roman"/>
          </w:rPr>
          <w:t>.</w:t>
        </w:r>
      </w:ins>
    </w:p>
    <w:p w14:paraId="72C785E1" w14:textId="178C6703" w:rsidR="00963E7E" w:rsidRPr="00691E61" w:rsidRDefault="00963E7E" w:rsidP="00691E61">
      <w:pPr>
        <w:pStyle w:val="NormalWeb"/>
        <w:spacing w:before="0" w:beforeAutospacing="0" w:after="0" w:afterAutospacing="0" w:line="480" w:lineRule="auto"/>
        <w:ind w:firstLine="720"/>
      </w:pPr>
      <w:r w:rsidRPr="00691E61">
        <w:t xml:space="preserve">As negative news broadcasts have been demonstrated to induce negative emotionality and stress in general samples, it is reasonable to assume that such broadcasts might be </w:t>
      </w:r>
      <w:r w:rsidRPr="00691E61">
        <w:lastRenderedPageBreak/>
        <w:t xml:space="preserve">particularly evocative for those groups for whom the broadcasts are personally relevant. Indeed, media coverage of police activity has long been established as major source of stress for many law enforcement officials </w:t>
      </w:r>
      <w:ins w:id="15" w:author="Beneda Bender, Madison L." w:date="2018-11-24T12:00:00Z">
        <w:r w:rsidR="00805FB9" w:rsidRPr="00691E61">
          <w:fldChar w:fldCharType="begin"/>
        </w:r>
      </w:ins>
      <w:ins w:id="16" w:author="Beneda Bender, Madison L." w:date="2018-11-24T12:08:00Z">
        <w:r w:rsidR="00805FB9" w:rsidRPr="00691E61">
          <w:instrText xml:space="preserve"> ADDIN ZOTERO_ITEM CSL_CITATION {"citationID":"2K7D6R8l","properties":{"formattedCitation":"(Harpold &amp; Feemster, 2002; Nisar, Rasheed, &amp; Qiang, 2018; Wexler &amp; Logan, 1983)","plainCitation":"(Harpold &amp; Feemster, 2002; Nisar, Rasheed, &amp; Qiang, 2018; Wexler &amp; Logan, 1983)","noteIndex":0},"citationItems":[{"id":1166,"uris":["http://zotero.org/users/3430614/items/9W3QZGTB"],"uri":["http://zotero.org/users/3430614/items/9W3QZGTB"],"itemData":{"id":1166,"type":"article-journal","title":"Negative Influences of Police Stress","container-title":"FBI Law Enforcement Bulletin","page":"1-7","volume":"71","source":"HeinOnline","journalAbbreviation":"FBI L. Enforcement Bull.","language":"eng","author":[{"family":"Harpold","given":"Joseph A."},{"family":"Feemster","given":"Samuel L."}],"issued":{"date-parts":[["2002"]]}}},{"id":1077,"uris":["http://zotero.org/users/3430614/items/5AEANXXQ"],"uri":["http://zotero.org/users/3430614/items/5AEANXXQ"],"itemData":{"id":1077,"type":"article-journal","title":"They can’t safeguard you when they are under stress: An exploratory study on issues and problems of job stress in police","container-title":"International Journal of Police Science &amp; Management","page":"1461355718763467","source":"Google Scholar","shortTitle":"They can’t safeguard you when they are under stress","author":[{"family":"Nisar","given":"Sehran Khan"},{"family":"Rasheed","given":"Muhammad Imran"},{"family":"Qiang","given":"Wang"}],"issued":{"date-parts":[["2018"]]}}},{"id":1847,"uris":["http://zotero.org/users/3430614/items/VJJEGUGM"],"uri":["http://zotero.org/users/3430614/items/VJJEGUGM"],"itemData":{"id":1847,"type":"article-journal","title":"Sources of Stress Among Women Police Officers","container-title":"Journal of Police Science and Administration","page":"46-53","volume":"11","issue":"1","abstract":"The study involved interviews with 25 women police officers conducted over 9 months beginning in November 1980. The subjects were all officers in a large, metropolitan police department in California. Subjects were selected nonrandomly, although an attempt was made to choose persons from subgroups representing race, time in the department, sexual preference, and station. Information solicited in interviews centered on the officer's background, her perceptions of the best and worst aspects of the job, and her typical experiences at work. A group of male and female officers began meeting regularly, with the researchers serving as group leaders. The meetings focused on job stress problems in general and on strains between male and female officers in particular. General areas mentioned as sources of stress were external stressors (negative public attitude, media, and courts/criminal justice system), organizational stressors, task-related stressors, personal stressors, and female-related stressors. Stress arising from the attitudes of male officers toward them was noted by 80 percent of the respondents. Respondents frequently commented that 'the department doesn't want women.' The subjects generally perceived that after 6 years on patrol, they were still not accepted as officers. They considered themselves to be ignored, harassed, watched, gossiped about, and viewed as sexual objects. Tabular data and 25 references are provided.","author":[{"family":"Wexler","given":"JG"},{"family":"Logan","given":"DD"}],"issued":{"date-parts":[["1983"]]}}}],"schema":"https://github.com/citation-style-language/schema/raw/master/csl-citation.json"} </w:instrText>
        </w:r>
      </w:ins>
      <w:r w:rsidR="00805FB9" w:rsidRPr="00691E61">
        <w:fldChar w:fldCharType="separate"/>
      </w:r>
      <w:ins w:id="17" w:author="Beneda Bender, Madison L." w:date="2018-11-24T12:08:00Z">
        <w:r w:rsidR="00805FB9" w:rsidRPr="00691E61">
          <w:rPr>
            <w:noProof/>
          </w:rPr>
          <w:t>(Harpold &amp; Feemster, 2002; Nisar, Rasheed, &amp; Qiang, 2018; Wexler &amp; Logan, 1983)</w:t>
        </w:r>
      </w:ins>
      <w:ins w:id="18" w:author="Beneda Bender, Madison L." w:date="2018-11-24T12:00:00Z">
        <w:r w:rsidR="00805FB9" w:rsidRPr="00691E61">
          <w:fldChar w:fldCharType="end"/>
        </w:r>
      </w:ins>
      <w:ins w:id="19" w:author="Beneda Bender, Madison L." w:date="2018-11-24T12:08:00Z">
        <w:r w:rsidR="00805FB9" w:rsidRPr="00691E61">
          <w:t>.</w:t>
        </w:r>
      </w:ins>
      <w:r w:rsidRPr="00691E61">
        <w:t xml:space="preserve"> As a result, recent research has focused on how police officers perceive the influence of negative media on day-to-day law enforcement activity.</w:t>
      </w:r>
    </w:p>
    <w:p w14:paraId="106B3FE4" w14:textId="6784EFB6" w:rsidR="00963E7E" w:rsidRPr="00691E61" w:rsidRDefault="00270964" w:rsidP="00691E61">
      <w:pPr>
        <w:pStyle w:val="NormalWeb"/>
        <w:spacing w:before="0" w:beforeAutospacing="0" w:after="0" w:afterAutospacing="0" w:line="480" w:lineRule="auto"/>
        <w:ind w:firstLine="720"/>
      </w:pPr>
      <w:r w:rsidRPr="00691E61">
        <w:fldChar w:fldCharType="begin"/>
      </w:r>
      <w:r w:rsidRPr="00691E61">
        <w:instrText xml:space="preserve"> ADDIN ZOTERO_ITEM CSL_CITATION {"citationID":"weMgyv9I","properties":{"formattedCitation":"(Nix &amp; Wolfe, 2017)","plainCitation":"(Nix &amp; Wolfe, 2017)","noteIndex":0},"citationItems":[{"id":1055,"uris":["http://zotero.org/users/3430614/items/M3XI4B3S"],"uri":["http://zotero.org/users/3430614/items/M3XI4B3S"],"itemData":{"id":1055,"type":"article-journal","title":"The impact of negative publicity on police self-legitimacy","container-title":"Justice Quarterly","page":"84–108","volume":"34","issue":"1","source":"Google Scholar","author":[{"family":"Nix","given":"Justin"},{"family":"Wolfe","given":"Scott E."}],"issued":{"date-parts":[["2017"]]}}}],"schema":"https://github.com/citation-style-language/schema/raw/master/csl-citation.json"} </w:instrText>
      </w:r>
      <w:r w:rsidRPr="00691E61">
        <w:fldChar w:fldCharType="separate"/>
      </w:r>
      <w:r w:rsidRPr="00691E61">
        <w:rPr>
          <w:noProof/>
        </w:rPr>
        <w:t>Nix and Wolfe (2017)</w:t>
      </w:r>
      <w:r w:rsidRPr="00691E61">
        <w:fldChar w:fldCharType="end"/>
      </w:r>
      <w:r w:rsidR="00963E7E" w:rsidRPr="00691E61">
        <w:t xml:space="preserve"> used descriptive evaluations to determine officers' perceptions of the influence of negatively-valenced media on both themselves and police work as a whole. While authors were unable to demonstrate that a significant portion of their sample experienced </w:t>
      </w:r>
      <w:r w:rsidR="00C45B59" w:rsidRPr="00691E61">
        <w:t>lessened motivation as a result</w:t>
      </w:r>
      <w:r w:rsidR="00963E7E" w:rsidRPr="00691E61">
        <w:t xml:space="preserve"> of negative publicity</w:t>
      </w:r>
      <w:r w:rsidR="00B27645" w:rsidRPr="00691E61">
        <w:t>—</w:t>
      </w:r>
      <w:r w:rsidR="00963E7E" w:rsidRPr="00691E61">
        <w:t xml:space="preserve">a phenomenon that has been termed the Ferguson Effect </w:t>
      </w:r>
      <w:ins w:id="20" w:author="Beneda Bender, Madison L." w:date="2018-11-24T12:08:00Z">
        <w:r w:rsidR="00805FB9" w:rsidRPr="00691E61">
          <w:fldChar w:fldCharType="begin"/>
        </w:r>
        <w:r w:rsidR="00805FB9" w:rsidRPr="00691E61">
          <w:instrText xml:space="preserve"> ADDIN ZOTERO_ITEM CSL_CITATION {"citationID":"BlDRKSDQ","properties":{"formattedCitation":"(Nix &amp; Wolfe, 2016)","plainCitation":"(Nix &amp; Wolfe, 2016)","noteIndex":0},"citationItems":[{"id":1053,"uris":["http://zotero.org/users/3430614/items/UVEDDG8Z"],"uri":["http://zotero.org/users/3430614/items/UVEDDG8Z"],"itemData":{"id":1053,"type":"article-journal","title":"Sensitivity to the Ferguson Effect: The role of managerial organizational justice","container-title":"Journal of Criminal Justice","page":"12–20","volume":"47","source":"Google Scholar","shortTitle":"Sensitivity to the Ferguson Effect","author":[{"family":"Nix","given":"Justin"},{"family":"Wolfe","given":"Scott E."}],"issued":{"date-parts":[["2016"]]}}}],"schema":"https://github.com/citation-style-language/schema/raw/master/csl-citation.json"} </w:instrText>
        </w:r>
      </w:ins>
      <w:r w:rsidR="00805FB9" w:rsidRPr="00691E61">
        <w:fldChar w:fldCharType="separate"/>
      </w:r>
      <w:ins w:id="21" w:author="Beneda Bender, Madison L." w:date="2018-11-24T12:08:00Z">
        <w:r w:rsidR="00805FB9" w:rsidRPr="00691E61">
          <w:rPr>
            <w:noProof/>
          </w:rPr>
          <w:t>(Nix &amp; Wolfe, 2016)</w:t>
        </w:r>
        <w:r w:rsidR="00805FB9" w:rsidRPr="00691E61">
          <w:fldChar w:fldCharType="end"/>
        </w:r>
      </w:ins>
      <w:ins w:id="22" w:author="Beneda Bender, Madison L." w:date="2018-11-24T12:09:00Z">
        <w:r w:rsidR="00805FB9" w:rsidRPr="00691E61">
          <w:t>—</w:t>
        </w:r>
      </w:ins>
      <w:r w:rsidR="00963E7E" w:rsidRPr="00691E61">
        <w:t xml:space="preserve">their results did indicate that many officers felt that negative publicity makes it both more difficult and more dangerous to be employed as a law enforcement officer. As heightened perception of danger has been linked to a number of negative outcomes, such </w:t>
      </w:r>
      <w:r w:rsidR="00284E1A" w:rsidRPr="00691E61">
        <w:t>as affective distress, further evaluation</w:t>
      </w:r>
      <w:r w:rsidR="00963E7E" w:rsidRPr="00691E61">
        <w:t xml:space="preserve"> is needed to understand exactly how this perception of increased danger </w:t>
      </w:r>
      <w:r w:rsidR="00440006" w:rsidRPr="00691E61">
        <w:t xml:space="preserve">influences officer performance </w:t>
      </w:r>
      <w:r w:rsidR="00440006" w:rsidRPr="00691E61">
        <w:fldChar w:fldCharType="begin"/>
      </w:r>
      <w:r w:rsidR="00440006" w:rsidRPr="00691E61">
        <w:instrText xml:space="preserve"> ADDIN ZOTERO_ITEM CSL_CITATION {"citationID":"8WMHBH6T","properties":{"formattedCitation":"(Castle &amp; Martin, 2006; Hart &amp; Wearing, 1995; Jermier, Gaines, &amp; McIntosh, 1989)","plainCitation":"(Castle &amp; Martin, 2006; Hart &amp; Wearing, 1995; Jermier, Gaines, &amp; McIntosh, 1989)","noteIndex":0},"citationItems":[{"id":1771,"uris":["http://zotero.org/users/3430614/items/URE2F62Y"],"uri":["http://zotero.org/users/3430614/items/URE2F62Y"],"itemData":{"id":1771,"type":"article-journal","title":"Occupational hazard: Predictors of stress among jail correctional officers","container-title":"American Journal of Criminal Justice","page":"65-80","volume":"31","issue":"1","source":"Crossref","abstract":"The plethora of literature on correctional officers and the work environment, more specifically occupational stress, has focused almost exclusively on officers working in prison facilities. The primary purpose of the current study was to examine the predictors of occupational stress and general stress among 373 jail correctional officers in one state in the Northeast, using the stressors identified in the previous literature on prison correctional officers and occupational stress. The results indicated that organizational strengths, perceived danger, role problems, and job satisfaction were significant predictors of both occupational and general stress. In addition, gender and salary predicted occupational stress while correctional experience and training predicted general stress. Suggestions are made for administrators, as well as future research on the workplace experiences of correctional officers.","DOI":"10.1007/BF02885685","ISSN":"1066-2316, 1936-1351","shortTitle":"Occupational hazard","language":"en","author":[{"family":"Castle","given":"Tammy L."},{"family":"Martin","given":"Jamie S."}],"issued":{"date-parts":[["2006",9]]}}},{"id":296,"uris":["http://zotero.org/users/3430614/items/VUGECA5E"],"uri":["http://zotero.org/users/3430614/items/VUGECA5E"],"itemData":{"id":296,"type":"article-journal","title":"Police stress and well-being: Integrating personality, coping and daily work experiences","container-title":"Journal of Occupational &amp; Organizational Psychology","page":"133-156","volume":"68","issue":"2","source":"EBSCOhost","abstract":"Examines the personal and work-related factors which contribute to a police officer's psychological well-being within a Perceived Quality of Life (PQOL) framework.  Experiences contributing to an officer's PQOL; Importance of organizational over operational experiences; Opposite impacts of coping mechanisms; Comparisons with other occupational groups.","ISSN":"09631798","shortTitle":"Police stress and well-being","journalAbbreviation":"Journal of Occupational &amp; Organizational Psychology","author":[{"family":"Hart","given":"Peter M."},{"family":"Wearing","given":"Alexander J."}],"issued":{"date-parts":[["1995",6]]}}},{"id":301,"uris":["http://zotero.org/users/3430614/items/KUW25PGT"],"uri":["http://zotero.org/users/3430614/items/KUW25PGT"],"itemData":{"id":301,"type":"article-journal","title":"Reactions to Physically Dangerous Work: A Conceptual and Empirical Analysis","container-title":"Journal of Organizational Behavior","page":"15-33","volume":"10","issue":"1","source":"JSTOR","abstract":"This study addressed some conceptual issues central to understanding human reactions to dangerous settings and empirically explored the meaning of physically dangerous work in three different occupational groups (street patrol officers, n=96; investigators, n=27; and clerical and support service workers, n=60) practicing in the same organizational setting (city police department). Objective hazards, estimated with occupational risk statistics, explained 56 per cent of the variation in experienced physical danger which, in turn, significantly heightened emotional exhaustion, dissatisfaction with pay, and disaffection from the employing organization. In the street patrol officer group only, perceived physical danger significantly correlated with task variety, task significance and feedback. The data are interpreted to mean that for street patrol officers, experienced physical danger adds a modicum of enrichment and significance to the work itself. One theme of the analysis is that potentially stigmatic features of the work can be transformed into socially meaningful illusions that enhance the personal dignity of the performer (cf. Hughes, 1958). However, the dominant theme is that physically dangerous work produces fear and related affective distress. Further research on this topic is recommended because of the affective and behavioral consequences of perceived physical danger and also because definitions and meanings of dangerous work are socially, politically and morally important.","ISSN":"0894-3796","shortTitle":"Reactions to Physically Dangerous Work","author":[{"family":"Jermier","given":"John M."},{"family":"Gaines","given":"Jeannie"},{"family":"McIntosh","given":"Nancy J."}],"issued":{"date-parts":[["1989"]]}}}],"schema":"https://github.com/citation-style-language/schema/raw/master/csl-citation.json"} </w:instrText>
      </w:r>
      <w:r w:rsidR="00440006" w:rsidRPr="00691E61">
        <w:fldChar w:fldCharType="separate"/>
      </w:r>
      <w:r w:rsidR="00440006" w:rsidRPr="00691E61">
        <w:rPr>
          <w:noProof/>
        </w:rPr>
        <w:t>(Castle &amp; Martin, 2006; Hart &amp; Wearing, 1995; Jermier, Gaines, &amp; McIntosh, 1989)</w:t>
      </w:r>
      <w:r w:rsidR="00440006" w:rsidRPr="00691E61">
        <w:fldChar w:fldCharType="end"/>
      </w:r>
    </w:p>
    <w:p w14:paraId="00CCA70C" w14:textId="1DB0E7A6" w:rsidR="00963E7E" w:rsidRPr="00691E61" w:rsidRDefault="00963E7E" w:rsidP="00691E61">
      <w:pPr>
        <w:pStyle w:val="NormalWeb"/>
        <w:spacing w:before="0" w:beforeAutospacing="0" w:after="0" w:afterAutospacing="0" w:line="480" w:lineRule="auto"/>
        <w:ind w:firstLine="720"/>
      </w:pPr>
      <w:r w:rsidRPr="00691E61">
        <w:t xml:space="preserve">While negative publicity has been clearly demonstrated to result in potentially stressful perceptions by police officers, it has never been directly tied to deficits in cognitive processes such as reaction time, working memory, or executive function. However, as negative publicity has been </w:t>
      </w:r>
      <w:r w:rsidR="00C45B59" w:rsidRPr="00691E61">
        <w:t>established as</w:t>
      </w:r>
      <w:r w:rsidRPr="00691E61">
        <w:t xml:space="preserve"> a significant source of stress,</w:t>
      </w:r>
      <w:r w:rsidR="00C45B59" w:rsidRPr="00691E61">
        <w:t xml:space="preserve"> which has clearly been shown</w:t>
      </w:r>
      <w:r w:rsidRPr="00691E61">
        <w:t xml:space="preserve"> to induce deficits in cognitive performance in both general and law enforcement samples, it is </w:t>
      </w:r>
      <w:r w:rsidR="00707E8E" w:rsidRPr="00691E61">
        <w:t>logical</w:t>
      </w:r>
      <w:r w:rsidRPr="00691E61">
        <w:t xml:space="preserve"> to question whether negative publicity related to police activity might be related to decrements in performance on tasks that involve cognition when the subject is a law enforcement officer.</w:t>
      </w:r>
      <w:r w:rsidR="00440006" w:rsidRPr="00691E61">
        <w:t xml:space="preserve"> </w:t>
      </w:r>
      <w:r w:rsidRPr="00691E61">
        <w:t xml:space="preserve">Given these connections, it is both </w:t>
      </w:r>
      <w:r w:rsidR="00707E8E" w:rsidRPr="00691E61">
        <w:t>reasonable</w:t>
      </w:r>
      <w:r w:rsidRPr="00691E61">
        <w:t xml:space="preserve"> and necessary to further examine the relationship between negative publicity and cognition in law enforcement samples.</w:t>
      </w:r>
    </w:p>
    <w:p w14:paraId="0234D55C" w14:textId="77777777" w:rsidR="006C45CA" w:rsidRPr="00691E61" w:rsidRDefault="004350CB" w:rsidP="00691E61">
      <w:pPr>
        <w:spacing w:line="480" w:lineRule="auto"/>
        <w:ind w:firstLine="720"/>
        <w:contextualSpacing/>
        <w:rPr>
          <w:rFonts w:ascii="Times New Roman" w:hAnsi="Times New Roman" w:cs="Times New Roman"/>
          <w:i/>
        </w:rPr>
      </w:pPr>
      <w:r w:rsidRPr="00691E61">
        <w:rPr>
          <w:rFonts w:ascii="Times New Roman" w:hAnsi="Times New Roman" w:cs="Times New Roman"/>
          <w:i/>
        </w:rPr>
        <w:t>Personality, and Self-Representation: Potential Buffers for Negative Media</w:t>
      </w:r>
    </w:p>
    <w:p w14:paraId="06542791" w14:textId="0BA98A8C" w:rsidR="004350CB" w:rsidRPr="00691E61" w:rsidRDefault="00E06880" w:rsidP="00691E61">
      <w:pPr>
        <w:spacing w:line="480" w:lineRule="auto"/>
        <w:ind w:firstLine="720"/>
        <w:contextualSpacing/>
        <w:rPr>
          <w:rFonts w:ascii="Times New Roman" w:hAnsi="Times New Roman" w:cs="Times New Roman"/>
          <w:i/>
        </w:rPr>
      </w:pPr>
      <w:r w:rsidRPr="00691E61">
        <w:rPr>
          <w:rFonts w:ascii="Times New Roman" w:hAnsi="Times New Roman" w:cs="Times New Roman"/>
          <w:i/>
        </w:rPr>
        <w:t xml:space="preserve"> </w:t>
      </w:r>
      <w:r w:rsidR="004350CB" w:rsidRPr="00691E61">
        <w:rPr>
          <w:rFonts w:ascii="Times New Roman" w:hAnsi="Times New Roman" w:cs="Times New Roman"/>
        </w:rPr>
        <w:t>Given the abundance of literature demonstrating 1) exposure to negative news clips can</w:t>
      </w:r>
    </w:p>
    <w:p w14:paraId="657E90C2" w14:textId="3AD90407" w:rsidR="004350CB" w:rsidRPr="00691E61" w:rsidRDefault="004350CB" w:rsidP="00691E61">
      <w:pPr>
        <w:spacing w:line="480" w:lineRule="auto"/>
        <w:rPr>
          <w:rFonts w:ascii="Times New Roman" w:hAnsi="Times New Roman" w:cs="Times New Roman"/>
        </w:rPr>
      </w:pPr>
      <w:r w:rsidRPr="00691E61">
        <w:rPr>
          <w:rFonts w:ascii="Times New Roman" w:hAnsi="Times New Roman" w:cs="Times New Roman"/>
        </w:rPr>
        <w:t>be stressful, and 2) that stress can have distinct, decremental effects on cognitive performance, a logical next step in this area of inquiry is evaluating individual differences that might buffer or exacerbate decrements in cognition following exposure to stress-inducing negative media</w:t>
      </w:r>
      <w:r w:rsidR="003665B9" w:rsidRPr="00691E61">
        <w:rPr>
          <w:rFonts w:ascii="Times New Roman" w:hAnsi="Times New Roman" w:cs="Times New Roman"/>
        </w:rPr>
        <w:t>, particularly in populations of</w:t>
      </w:r>
      <w:r w:rsidRPr="00691E61">
        <w:rPr>
          <w:rFonts w:ascii="Times New Roman" w:hAnsi="Times New Roman" w:cs="Times New Roman"/>
        </w:rPr>
        <w:t xml:space="preserve"> individuals for whom such deficits might be particularly adverse (e.g. individuals working in safety sensitive occupations).</w:t>
      </w:r>
      <w:r w:rsidR="0075103C" w:rsidRPr="00691E61">
        <w:rPr>
          <w:rFonts w:ascii="Times New Roman" w:hAnsi="Times New Roman" w:cs="Times New Roman"/>
        </w:rPr>
        <w:t xml:space="preserve"> </w:t>
      </w:r>
    </w:p>
    <w:p w14:paraId="570E9AA7" w14:textId="716C3F1F" w:rsidR="004350CB" w:rsidRPr="00691E61" w:rsidRDefault="00170349" w:rsidP="00691E61">
      <w:pPr>
        <w:spacing w:line="480" w:lineRule="auto"/>
        <w:rPr>
          <w:rFonts w:ascii="Times New Roman" w:hAnsi="Times New Roman" w:cs="Times New Roman"/>
        </w:rPr>
      </w:pPr>
      <w:r w:rsidRPr="00691E61">
        <w:rPr>
          <w:rFonts w:ascii="Times New Roman" w:hAnsi="Times New Roman" w:cs="Times New Roman"/>
        </w:rPr>
        <w:tab/>
        <w:t>The trait of n</w:t>
      </w:r>
      <w:r w:rsidR="003C2BC8" w:rsidRPr="00691E61">
        <w:rPr>
          <w:rFonts w:ascii="Times New Roman" w:hAnsi="Times New Roman" w:cs="Times New Roman"/>
        </w:rPr>
        <w:t xml:space="preserve">euroticism is one individual characteristic that might be particularly relevant to the experience of stress following exposure to negative media. Eysenck’s </w:t>
      </w:r>
      <w:r w:rsidR="003C2BC8" w:rsidRPr="00691E61">
        <w:rPr>
          <w:rFonts w:ascii="Times New Roman" w:hAnsi="Times New Roman" w:cs="Times New Roman"/>
        </w:rPr>
        <w:fldChar w:fldCharType="begin"/>
      </w:r>
      <w:r w:rsidR="00D11E05" w:rsidRPr="00691E61">
        <w:rPr>
          <w:rFonts w:ascii="Times New Roman" w:hAnsi="Times New Roman" w:cs="Times New Roman"/>
        </w:rPr>
        <w:instrText xml:space="preserve"> ADDIN ZOTERO_ITEM CSL_CITATION {"citationID":"6CW5FP3Z","properties":{"formattedCitation":"(H. Eysenck, 1967)","plainCitation":"(H. Eysenck, 1967)","dontUpdate":true,"noteIndex":0},"citationItems":[{"id":1742,"uris":["http://zotero.org/users/3430614/items/RZFQWK74"],"uri":["http://zotero.org/users/3430614/items/RZFQWK74"],"itemData":{"id":1742,"type":"book","title":"The biological basis of personality","publisher":"Charles Thomas","publisher-place":"Springfield, IL","source":"Google Scholar","event-place":"Springfield, IL","author":[{"family":"Eysenck","given":"Hans"}],"issued":{"date-parts":[["1967"]]}}}],"schema":"https://github.com/citation-style-language/schema/raw/master/csl-citation.json"} </w:instrText>
      </w:r>
      <w:r w:rsidR="003C2BC8" w:rsidRPr="00691E61">
        <w:rPr>
          <w:rFonts w:ascii="Times New Roman" w:hAnsi="Times New Roman" w:cs="Times New Roman"/>
        </w:rPr>
        <w:fldChar w:fldCharType="separate"/>
      </w:r>
      <w:r w:rsidR="00E8447A" w:rsidRPr="00691E61">
        <w:rPr>
          <w:rFonts w:ascii="Times New Roman" w:hAnsi="Times New Roman" w:cs="Times New Roman"/>
          <w:noProof/>
        </w:rPr>
        <w:t>(</w:t>
      </w:r>
      <w:r w:rsidR="00C45B59" w:rsidRPr="00691E61">
        <w:rPr>
          <w:rFonts w:ascii="Times New Roman" w:hAnsi="Times New Roman" w:cs="Times New Roman"/>
          <w:noProof/>
        </w:rPr>
        <w:t>1</w:t>
      </w:r>
      <w:r w:rsidR="00E8447A" w:rsidRPr="00691E61">
        <w:rPr>
          <w:rFonts w:ascii="Times New Roman" w:hAnsi="Times New Roman" w:cs="Times New Roman"/>
          <w:noProof/>
        </w:rPr>
        <w:t>967)</w:t>
      </w:r>
      <w:r w:rsidR="003C2BC8" w:rsidRPr="00691E61">
        <w:rPr>
          <w:rFonts w:ascii="Times New Roman" w:hAnsi="Times New Roman" w:cs="Times New Roman"/>
        </w:rPr>
        <w:fldChar w:fldCharType="end"/>
      </w:r>
      <w:r w:rsidR="003C2BC8" w:rsidRPr="00691E61">
        <w:rPr>
          <w:rFonts w:ascii="Times New Roman" w:hAnsi="Times New Roman" w:cs="Times New Roman"/>
        </w:rPr>
        <w:t xml:space="preserve"> biologically-based theory of personality has been </w:t>
      </w:r>
      <w:r w:rsidR="004350CB" w:rsidRPr="00691E61">
        <w:rPr>
          <w:rFonts w:ascii="Times New Roman" w:hAnsi="Times New Roman" w:cs="Times New Roman"/>
        </w:rPr>
        <w:t xml:space="preserve">well supported both biologically and experimentally </w:t>
      </w:r>
      <w:r w:rsidR="004350CB" w:rsidRPr="00691E61">
        <w:rPr>
          <w:rFonts w:ascii="Times New Roman" w:hAnsi="Times New Roman" w:cs="Times New Roman"/>
        </w:rPr>
        <w:fldChar w:fldCharType="begin"/>
      </w:r>
      <w:r w:rsidR="004350CB" w:rsidRPr="00691E61">
        <w:rPr>
          <w:rFonts w:ascii="Times New Roman" w:hAnsi="Times New Roman" w:cs="Times New Roman"/>
        </w:rPr>
        <w:instrText xml:space="preserve"> ADDIN ZOTERO_ITEM CSL_CITATION {"citationID":"TiSv6kbw","properties":{"formattedCitation":"(Matthews &amp; Gilliland, 1999)","plainCitation":"(Matthews &amp; Gilliland, 1999)","noteIndex":0},"citationItems":[{"id":302,"uris":["http://zotero.org/users/3430614/items/Q5ZID5DQ"],"uri":["http://zotero.org/users/3430614/items/Q5ZID5DQ"],"itemData":{"id":302,"type":"article-journal","title":"The personality theories of H.J. Eysenck and J.A. Gray: a comparative review","container-title":"Personality and Individual Differences","page":"583-626","volume":"26","issue":"4","source":"ScienceDirect","abstract":"Hans J. Eysenck and Jeffrey A. Gray have proposed influential theories of the biological bases of personality traits. Eysenck's theory concerns the extraversion, neuroticism and psychoticism traits, whereas Gray proposes the use of new, rotated axes of impulsivity and anxiety. Eysenck uses multiple arousal systems as the central explanatory constructs, whereas Gray describes more specific systems related to behavioural inhibition and activation. This article reviews the evidence relating to these theories provided by studies of c.n.s. and a.n.s. psychophysiology, subjective affect, conditioning and attention and performance. It discusses key predictive successes and failures and methodological problems which may impede theory-testing. It is concluded that there is a solid core of predictive support for the Eysenck theory in some paradigms, such as the moderator effect of stimulation level on individual differences in phasic electrodermal response and eyelid conditioning. In other settings, the theory fails to explain empirical data adequately, especially in studies of subjective response and attention and performance. Gray's theory has advanced research through stimulating interest in moderation of personality effects by motivational variables. It also provides a better explanation than Eysenck's theory for certain data, such as instrumental conditioning to reward stimuli and the positive affectivity of extraverts. Overall, however, Gray's theory explains a narrower range of findings than Eysenck's. There is little evidence that Gray's revised personality axes are generally more predictive of psychophysiological and performance criteria than Eysenck's original dimensions. Finally, it is suggested that the assumptions of the biological approach to personality are in need of reassessment. It is possible that the biological theories may be improved through developments in methodology or through discriminating multiple systems underpinning traits. For example, extraversion may have distinct “reticulo–cortical” and “dopaminergic” aspects. Alternatively, the biological approach may not in fact be adequate for explaining behavioural correlates of traits. In this case, trait research should place more emphasis on cognitive or social bases for personality.","DOI":"10.1016/S0191-8869(98)00158-5","ISSN":"0191-8869","shortTitle":"The personality theories of H.J. Eysenck and J.A. Gray","journalAbbreviation":"Personality and Individual Differences","author":[{"family":"Matthews","given":"Gerald"},{"family":"Gilliland","given":"Kirby"}],"issued":{"date-parts":[["1999",3,12]]}}}],"schema":"https://github.com/citation-style-language/schema/raw/master/csl-citation.json"} </w:instrText>
      </w:r>
      <w:r w:rsidR="004350CB" w:rsidRPr="00691E61">
        <w:rPr>
          <w:rFonts w:ascii="Times New Roman" w:hAnsi="Times New Roman" w:cs="Times New Roman"/>
        </w:rPr>
        <w:fldChar w:fldCharType="separate"/>
      </w:r>
      <w:r w:rsidR="00E8447A" w:rsidRPr="00691E61">
        <w:rPr>
          <w:rFonts w:ascii="Times New Roman" w:hAnsi="Times New Roman" w:cs="Times New Roman"/>
          <w:noProof/>
        </w:rPr>
        <w:t>(see Matthews &amp; Gilliland, 1999 for a review)</w:t>
      </w:r>
      <w:r w:rsidR="004350CB" w:rsidRPr="00691E61">
        <w:rPr>
          <w:rFonts w:ascii="Times New Roman" w:hAnsi="Times New Roman" w:cs="Times New Roman"/>
        </w:rPr>
        <w:fldChar w:fldCharType="end"/>
      </w:r>
      <w:r w:rsidR="003C2BC8" w:rsidRPr="00691E61">
        <w:rPr>
          <w:rFonts w:ascii="Times New Roman" w:hAnsi="Times New Roman" w:cs="Times New Roman"/>
        </w:rPr>
        <w:t>, and provides a potential mechanism by which neuroticism might interact with experienc</w:t>
      </w:r>
      <w:r w:rsidRPr="00691E61">
        <w:rPr>
          <w:rFonts w:ascii="Times New Roman" w:hAnsi="Times New Roman" w:cs="Times New Roman"/>
        </w:rPr>
        <w:t>e of stressors and</w:t>
      </w:r>
      <w:r w:rsidR="003C2BC8" w:rsidRPr="00691E61">
        <w:rPr>
          <w:rFonts w:ascii="Times New Roman" w:hAnsi="Times New Roman" w:cs="Times New Roman"/>
        </w:rPr>
        <w:t xml:space="preserve"> cognitive performance</w:t>
      </w:r>
      <w:r w:rsidRPr="00691E61">
        <w:rPr>
          <w:rFonts w:ascii="Times New Roman" w:hAnsi="Times New Roman" w:cs="Times New Roman"/>
        </w:rPr>
        <w:t>.</w:t>
      </w:r>
    </w:p>
    <w:p w14:paraId="3DCE9BC1" w14:textId="11ADA624" w:rsidR="004350CB" w:rsidRPr="00691E61" w:rsidRDefault="0075103C" w:rsidP="00691E61">
      <w:pPr>
        <w:spacing w:line="480" w:lineRule="auto"/>
        <w:ind w:firstLine="720"/>
        <w:contextualSpacing/>
        <w:rPr>
          <w:rFonts w:ascii="Times New Roman" w:hAnsi="Times New Roman" w:cs="Times New Roman"/>
        </w:rPr>
      </w:pPr>
      <w:r w:rsidRPr="00691E61">
        <w:rPr>
          <w:rFonts w:ascii="Times New Roman" w:hAnsi="Times New Roman" w:cs="Times New Roman"/>
        </w:rPr>
        <w:t xml:space="preserve">According to this view, </w:t>
      </w:r>
      <w:r w:rsidR="004350CB" w:rsidRPr="00691E61">
        <w:rPr>
          <w:rFonts w:ascii="Times New Roman" w:hAnsi="Times New Roman" w:cs="Times New Roman"/>
        </w:rPr>
        <w:t xml:space="preserve">those scoring higher in neuroticism (i.e., trait anxiety), may be more sensitive to emotionally-laden stimulation. In other words, those with high levels of neuroticism experience increased vulnerability to negatively-valenced stimuli or stressful events, and as a consequence, exhibit greater levels of negative emotions such as worry, fear, and sadness in response to anxiety-provoking situations. </w:t>
      </w:r>
      <w:r w:rsidR="003C2BC8" w:rsidRPr="00691E61">
        <w:rPr>
          <w:rFonts w:ascii="Times New Roman" w:hAnsi="Times New Roman" w:cs="Times New Roman"/>
        </w:rPr>
        <w:t>Given this heightened</w:t>
      </w:r>
      <w:r w:rsidR="00170349" w:rsidRPr="00691E61">
        <w:rPr>
          <w:rFonts w:ascii="Times New Roman" w:hAnsi="Times New Roman" w:cs="Times New Roman"/>
        </w:rPr>
        <w:t xml:space="preserve"> stress response</w:t>
      </w:r>
      <w:r w:rsidR="003C2BC8" w:rsidRPr="00691E61">
        <w:rPr>
          <w:rFonts w:ascii="Times New Roman" w:hAnsi="Times New Roman" w:cs="Times New Roman"/>
        </w:rPr>
        <w:t xml:space="preserve">, it is possible that individuals higher in neuroticism would </w:t>
      </w:r>
      <w:r w:rsidR="00170349" w:rsidRPr="00691E61">
        <w:rPr>
          <w:rFonts w:ascii="Times New Roman" w:hAnsi="Times New Roman" w:cs="Times New Roman"/>
        </w:rPr>
        <w:t xml:space="preserve">subsequently experience greater cognitive decrements. </w:t>
      </w:r>
    </w:p>
    <w:p w14:paraId="01A006ED" w14:textId="02F74A2D" w:rsidR="004350CB" w:rsidRPr="00691E61" w:rsidRDefault="004350CB" w:rsidP="00691E61">
      <w:pPr>
        <w:spacing w:line="480" w:lineRule="auto"/>
        <w:ind w:firstLine="720"/>
        <w:contextualSpacing/>
        <w:rPr>
          <w:rFonts w:ascii="Times New Roman" w:hAnsi="Times New Roman" w:cs="Times New Roman"/>
        </w:rPr>
      </w:pPr>
      <w:r w:rsidRPr="00691E61">
        <w:rPr>
          <w:rFonts w:ascii="Times New Roman" w:hAnsi="Times New Roman" w:cs="Times New Roman"/>
        </w:rPr>
        <w:t xml:space="preserve">Furthermore, though the present study is more concerned with </w:t>
      </w:r>
      <w:r w:rsidR="00284E1A" w:rsidRPr="00691E61">
        <w:rPr>
          <w:rFonts w:ascii="Times New Roman" w:hAnsi="Times New Roman" w:cs="Times New Roman"/>
        </w:rPr>
        <w:t xml:space="preserve">the </w:t>
      </w:r>
      <w:r w:rsidRPr="00691E61">
        <w:rPr>
          <w:rFonts w:ascii="Times New Roman" w:hAnsi="Times New Roman" w:cs="Times New Roman"/>
        </w:rPr>
        <w:t>effect of acute stre</w:t>
      </w:r>
      <w:r w:rsidR="0071349E" w:rsidRPr="00691E61">
        <w:rPr>
          <w:rFonts w:ascii="Times New Roman" w:hAnsi="Times New Roman" w:cs="Times New Roman"/>
        </w:rPr>
        <w:t>ss, it bears consideration that repeated</w:t>
      </w:r>
      <w:r w:rsidR="00CB7B26" w:rsidRPr="00691E61">
        <w:rPr>
          <w:rFonts w:ascii="Times New Roman" w:hAnsi="Times New Roman" w:cs="Times New Roman"/>
        </w:rPr>
        <w:t xml:space="preserve"> exposure to negative content might result in chronic stress responses</w:t>
      </w:r>
      <w:r w:rsidR="006F24B2" w:rsidRPr="00691E61">
        <w:rPr>
          <w:rFonts w:ascii="Times New Roman" w:hAnsi="Times New Roman" w:cs="Times New Roman"/>
        </w:rPr>
        <w:t xml:space="preserve"> </w:t>
      </w:r>
      <w:r w:rsidR="00390C02" w:rsidRPr="00691E61">
        <w:rPr>
          <w:rFonts w:ascii="Times New Roman" w:hAnsi="Times New Roman" w:cs="Times New Roman"/>
        </w:rPr>
        <w:fldChar w:fldCharType="begin"/>
      </w:r>
      <w:r w:rsidR="00390C02" w:rsidRPr="00691E61">
        <w:rPr>
          <w:rFonts w:ascii="Times New Roman" w:hAnsi="Times New Roman" w:cs="Times New Roman"/>
        </w:rPr>
        <w:instrText xml:space="preserve"> ADDIN ZOTERO_ITEM CSL_CITATION {"citationID":"gwYPfR02","properties":{"formattedCitation":"(Ahern et al., 2002; Bernstein et al., 2007; Bodas et al., 2015; Otto et al., 2007; Pfefferbaum et al., 2014, 2016, p. 11, 2016, p. 11; Saylor et al., 2003; Terr et al., 1999)","plainCitation":"(Ahern et al., 2002; Bernstein et al., 2007; Bodas et al., 2015; Otto et al., 2007; Pfefferbaum et al., 2014, 2016, p. 11, 2016, p. 11; Saylor et al., 2003; Terr et al., 1999)","noteIndex":0},"citationItems":[{"id":1528,"uris":["http://zotero.org/users/3430614/items/CTRQ38XC"],"uri":["http://zotero.org/users/3430614/items/CTRQ38XC"],"itemData":{"id":1528,"type":"article-journal","title":"Television images and psychological symptoms after the September 11 terrorist attacks","container-title":"Psychiatry","page":"289-300","volume":"65","issue":"4","source":"PubMed","abstract":"Exposure to graphic television images may exacerbate psychological symptoms in disaster situations. We tested the hypotheses that (1) more frequent viewing of television images of the September 11 terrorist attacks was associated with posttraumatic stress disorder (PTSD) and depression, and that (2) direct exposure to disaster events had an interactive effect with media viewing. We recruited 1,008 adult residents of the borough of Manhattan in New York City through a random-digit-dial telephone survey conducted between October 16 and November 15, 2001. Respondents who repeatedly saw \"people falling or jumping from the towers of the World Trade Center\" had higher prevalence of PTSD (17.4%) and depression (14.7%) than those who did not (6.2% and 5.3%, respectively). Among respondents who were directly affected by the attacks (e.g., had a friend killed), those who watched this television image frequently were more likely to have PTSD and depression than those who did not. Among respondents not directly affected by the attacks, prevalence of PTSD and depression was not associated with frequency of television image viewing. Specific disaster-related television images were associated with PTSD and depression among persons who were directly exposed to a disaster. Future research should address causal directionality of this association.","ISSN":"0033-2747","note":"PMID: 12530330","journalAbbreviation":"Psychiatry","language":"eng","author":[{"family":"Ahern","given":"Jennifer"},{"family":"Galea","given":"Sandro"},{"family":"Resnick","given":"Heidi"},{"family":"Kilpatrick","given":"Dean"},{"family":"Bucuvalas","given":"Michael"},{"family":"Gold","given":"Joel"},{"family":"Vlahov","given":"David"}],"issued":{"date-parts":[["2002"]]}}},{"id":1463,"uris":["http://zotero.org/users/3430614/items/5RHE2IT7"],"uri":["http://zotero.org/users/3430614/items/5RHE2IT7"],"itemData":{"id":1463,"type":"article-journal","title":"Television Watching and the Risk of Incident Probable Posttraumatic Stress Disorder: A Prospective Evaluation","container-title":"The Journal of Nervous and Mental Disease","page":"41-47","volume":"195","issue":"1","source":"Crossref","abstract":"The relation between viewing television coverage of a mass disaster and the development of posttraumatic stress disorder (PTSD) is poorly understood. A cohort of New Yorkers without baseline probable PTSD (N ϭ 1787) was assessed 1 year following the September 11, 2001, attacks. The primary outcome was newonset probable PTSD assessed through a validated scale, and the primary exposure was number of hours of September 11 anniversary news coverage viewed. A total of 99 (5.6%) of participants had developed probable PTSD at the 1-year follow-up. Watching 12 or more hours of September 11 attack anniversary news coverage was associated with a 3.4-fold increased risk of new-onset probable PTSD (p ϭ 0.004). Exposure to television coverage of the September 11 anniversary was associated with new-onset probable PTSD among a cohort of New Yorkers with no probable PTSD at baseline.","DOI":"10.1097/01.nmd.0000244784.36745.a5","ISSN":"0022-3018","shortTitle":"Television Watching and the Risk of Incident Probable Posttraumatic Stress Disorder","language":"en","author":[{"family":"Bernstein","given":"Kyle T."},{"family":"Ahern","given":"Jennifer"},{"family":"Tracy","given":"Melissa"},{"family":"Boscarino","given":"Joseph A."},{"family":"Vlahov","given":"David"},{"family":"Galea","given":"Sandro"}],"issued":{"date-parts":[["2007",1]]}}},{"id":1567,"uris":["http://zotero.org/users/3430614/items/5SC3NBZJ"],"uri":["http://zotero.org/users/3430614/items/5SC3NBZJ"],"itemData":{"id":1567,"type":"article-journal","title":"Anxiety-Inducing Media: The Effect of Constant News Broadcasting on the Well-Being of Israeli Television Viewers","container-title":"Psychiatry","page":"265-276","volume":"78","issue":"3","source":"Taylor and Francis+NEJM","abstract":"Objective: The effects of televised trauma on the emotional well-being of television viewers has received some scientific attention in recent years, suggesting that the general public is placed at risk of developing distress and possibly posttraumatic psychopathology as a result of secondary exposure via mass media. At the break of a recent war in Gaza, we assessed the psychological effects of the extensive news broadcasting. Method: An omnibus survey was performed two weeks into Operation Protective Edge with a sample of 500 participants representing the adult (&gt; 18) Jewish population of Israel. Results: The results suggest that a vast majority (87.2%) of the population tuned in to the newscasts and the majority (76.7%) of viewers increased their news consumption compared to normal. Increased frequency of viewing newscasts was associated with reported anxiety reflected in uncontrolled fear, physiological hyperarousal, sleeping difficulties, and fearful thoughts. A regression model revealed that viewers watching the constant newscasts more than usual are 1.6 times more likely to report at least one anxiety symptom compared to those watching at the same frequency or less, standardized to gender and age. Conclusions: Increased viewing patterns of televised traumatic content, as well as negative perception of such broadcasts, are associated with the report of anxiety symptoms or psychopathology. The public health implications of the findings are discussed.","DOI":"10.1080/00332747.2015.1069658","ISSN":"0033-2747","note":"PMID: 26391834","shortTitle":"Anxiety-Inducing Media","author":[{"family":"Bodas","given":"Moran"},{"family":"Siman-Tov","given":"Maya"},{"family":"Peleg","given":"Kobi"},{"family":"Solomon","given":"Zahava"}],"issued":{"date-parts":[["2015",7,3]]}}},{"id":1471,"uris":["http://zotero.org/users/3430614/items/DBK52FI4"],"uri":["http://zotero.org/users/3430614/items/DBK52FI4"],"itemData":{"id":1471,"type":"article-journal","title":"Posttraumatic stress disorder symptoms following media exposure to tragic events: Impact of 9/11 on children at risk for anxiety disorders","container-title":"Journal of Anxiety Disorders","page":"888-902","volume":"21","issue":"7","source":"Crossref","abstract":"With the extensive media coverage on September 11, 2001, adults and children indirectly witnessed the terrorist attacks leading to the deaths of almost 3,000 people. An ongoing longitudinal study provided the opportunity to examine pre-event characteristics and the impact of this media exposure. We assessed symptoms of PTSD in 166 children and 84 mothers who had no direct exposure to the 9/11 attacks. The sample included children who had parents with or without anxiety and mood disorders, and who had been assessed for the presence or absence of temperamental behavioral inhibition (BI). We found a 5.4 percent rate of symptomatic PTSD in response to 9/11 in children and 1.2 percent in their mothers. Children’s identiﬁcation with victims of the attack, and for younger children, the amount of television viewing predicted increased risk of PTSD symptoms. Parental depression was associated with higher symptoms, and pre-event levels of family support was associated with a lower risk for PTSD symptoms. BI in children was also linked to lower rates of PTSD symptoms, suggesting that a cautious and fearful approach to novelty may offer protection against exposure to media-based traumatic images. Media viewing of tragic events is sufﬁcient to produce PTSD symptoms in vulnerable populations such as children. Given the links between PTSD symptoms and viewing habits, parental monitoring of media exposure may be important for younger children.","DOI":"10.1016/j.janxdis.2006.10.008","ISSN":"08876185","shortTitle":"Posttraumatic stress disorder symptoms following media exposure to tragic events","language":"en","author":[{"family":"Otto","given":"Michael W."},{"family":"Henin","given":"Aude"},{"family":"Hirshfeld-Becker","given":"Dina R."},{"family":"Pollack","given":"Mark H."},{"family":"Biederman","given":"Joseph"},{"family":"Rosenbaum","given":"Jerrold F."}],"issued":{"date-parts":[["2007",1]]}}},{"id":1484,"uris":["http://zotero.org/users/3430614/items/VLMCGJVZ"],"uri":["http://zotero.org/users/3430614/items/VLMCGJVZ"],"itemData":{"id":1484,"type":"article-journal","title":"Disaster Media Coverage and Psychological Outcomes: Descriptive Findings in the Extant Research","container-title":"Current Psychiatry Reports","volume":"16","issue":"9","source":"Crossref","URL":"http://link.springer.com/10.1007/s11920-014-0464-x","DOI":"10.1007/s11920-014-0464-x","ISSN":"1523-3812, 1535-1645","shortTitle":"Disaster Media Coverage and Psychological Outcomes","language":"en","author":[{"family":"Pfefferbaum","given":"Betty"},{"family":"Newman","given":"Elana"},{"family":"Nelson","given":"Summer D."},{"family":"Nitiéma","given":"Pascal"},{"family":"Pfefferbaum","given":"Rose L."},{"family":"Rahman","given":"Ambreen"}],"issued":{"date-parts":[["2014",9]]},"accessed":{"date-parts":[["2018",11,17]]}}},{"id":1470,"uris":["http://zotero.org/users/3430614/items/SI4A5W5H"],"uri":["http://zotero.org/users/3430614/items/SI4A5W5H"],"itemData":{"id":1470,"type":"article-journal","title":"Reactions of Oklahoma City bombing survivors to media coverage of the September 11, 2001, attacks","container-title":"Comprehensive Psychiatry","page":"70-78","volume":"65","source":"Crossref","abstract":"Objective: This study explored the effects of media coverage of a terrorist incident in individuals remote from the location of a major attack who had directly experienced a prior terrorist incident.\nMethod: Directly-exposed survivors of the 1995 Oklahoma City bombing, initially studied six months after the incident, and indirectlyaffected Oklahoma City community residents were assessed two to seven months after the September 11, 2001, attacks. Survivors were assessed for a diagnosis of bombing-related posttraumatic stress disorder (PTSD) at index and follow up, and emotional reactions and September 11 media behavior were assessed in all participants.\nResults: Among the three investigated forms of media (television, radio, and newspaper), only television viewing was associated with 9/11-related posttraumatic stress reactions. Exposure to the Oklahoma City bombing was associated with greater arousal in relation to the September 11 attacks, and among survivors, having developed bombing-related PTSD was associated with higher scores on all three September 11 posttraumatic stress response clusters (intrusion, avoidance, and arousal). Although time spent watching television coverage of the September 11 attacks and fearrelated discontinuation of media contact were not associated with Oklahoma City bombing exposure, discontinuing September 11 media contact due to fear was associated with avoidance/numbing in the full sample and in the analysis restricted to the bombing survivors.\nConclusion: Surviving a prior terrorist incident and developing PTSD in relation to that incident may predispose individuals to adverse reactions to media coverage of a future terrorist attack. © 2015 Elsevier Inc. All rights reserved.","DOI":"10.1016/j.comppsych.2015.09.010","ISSN":"0010440X","language":"en","author":[{"family":"Pfefferbaum","given":"Betty"},{"family":"Nitiéma","given":"Pascal"},{"family":"Pfefferbaum","given":"Rose L."},{"family":"Houston","given":"J. Brian"},{"family":"Tucker","given":"Phebe"},{"family":"Jeon-Slaughter","given":"Haekyung"},{"family":"North","given":"Carol S."}],"issued":{"date-parts":[["2016",2]]}},"locator":"11"},{"id":1470,"uris":["http://zotero.org/users/3430614/items/SI4A5W5H"],"uri":["http://zotero.org/users/3430614/items/SI4A5W5H"],"itemData":{"id":1470,"type":"article-journal","title":"Reactions of Oklahoma City bombing survivors to media coverage of the September 11, 2001, attacks","container-title":"Comprehensive Psychiatry","page":"70-78","volume":"65","source":"Crossref","abstract":"Objective: This study explored the effects of media coverage of a terrorist incident in individuals remote from the location of a major attack who had directly experienced a prior terrorist incident.\nMethod: Directly-exposed survivors of the 1995 Oklahoma City bombing, initially studied six months after the incident, and indirectlyaffected Oklahoma City community residents were assessed two to seven months after the September 11, 2001, attacks. Survivors were assessed for a diagnosis of bombing-related posttraumatic stress disorder (PTSD) at index and follow up, and emotional reactions and September 11 media behavior were assessed in all participants.\nResults: Among the three investigated forms of media (television, radio, and newspaper), only television viewing was associated with 9/11-related posttraumatic stress reactions. Exposure to the Oklahoma City bombing was associated with greater arousal in relation to the September 11 attacks, and among survivors, having developed bombing-related PTSD was associated with higher scores on all three September 11 posttraumatic stress response clusters (intrusion, avoidance, and arousal). Although time spent watching television coverage of the September 11 attacks and fearrelated discontinuation of media contact were not associated with Oklahoma City bombing exposure, discontinuing September 11 media contact due to fear was associated with avoidance/numbing in the full sample and in the analysis restricted to the bombing survivors.\nConclusion: Surviving a prior terrorist incident and developing PTSD in relation to that incident may predispose individuals to adverse reactions to media coverage of a future terrorist attack. © 2015 Elsevier Inc. All rights reserved.","DOI":"10.1016/j.comppsych.2015.09.010","ISSN":"0010440X","language":"en","author":[{"family":"Pfefferbaum","given":"Betty"},{"family":"Nitiéma","given":"Pascal"},{"family":"Pfefferbaum","given":"Rose L."},{"family":"Houston","given":"J. Brian"},{"family":"Tucker","given":"Phebe"},{"family":"Jeon-Slaughter","given":"Haekyung"},{"family":"North","given":"Carol S."}],"issued":{"date-parts":[["2016",2]]}},"locator":"11"},{"id":1477,"uris":["http://zotero.org/users/3430614/items/ZYAVNARV"],"uri":["http://zotero.org/users/3430614/items/ZYAVNARV"],"itemData":{"id":1477,"type":"article-journal","title":"Media Exposure to September 11: Elemen</w:instrText>
      </w:r>
      <w:r w:rsidR="00390C02" w:rsidRPr="00691E61">
        <w:rPr>
          <w:rFonts w:ascii="Times New Roman" w:hAnsi="Times New Roman" w:cs="Times New Roman"/>
          <w:lang w:val="fr-FR"/>
        </w:rPr>
        <w:instrText xml:space="preserve">tary School Students' Experiences and Posttraumatic Symptoms","container-title":"American Behavioral Scientist","page":"1622-1642","volume":"46","issue":"12","source":"Crossref","DOI":"10.1177/0002764203254619","ISSN":"0002-7642, 1552-3381","shortTitle":"Media Exposure to September 11","language":"en","author":[{"family":"Saylor","given":"Conway F."},{"family":"Cowart","given":"Brian L."},{"family":"Lipovsky","given":"Julie A."},{"family":"Jackson","given":"Crystal"},{"family":"Finch","given":"A. J."}],"issued":{"date-parts":[["2003",8]]}}},{"id":1486,"uris":["http://zotero.org/users/3430614/items/YB8AD9S7"],"uri":["http://zotero.org/users/3430614/items/YB8AD9S7"],"itemData":{"id":1486,"type":"article-journal","title":"Children’s Symptoms in the Wake of &lt;i&gt;Challenger&lt;/i&gt; : A Field Study of Distant-Traumatic Effects and an Outline of Related Conditions","container-title":"American Journal of Psychiatry","page":"1536-1544","volume":"156","issue":"10","source":"Crossref","DOI":"10.1176/ajp.156.10.1536","ISSN":"0002-953X, 1535-7228","shortTitle":"Children’s Symptoms in the Wake of &lt;i&gt;Challenger&lt;/i&gt;","language":"en","author":[{"family":"Terr","given":"Lenore C."},{"family":"Bloch","given":"Daniel A."},{"family":"Michel","given":"Beat A."},{"family":"Shi","given":"Hong"},{"family":"Reinhardt","given":"John A."},{"family":"Metayer","given":"SuzAnne"}],"issued":{"date-parts":[["1999",10]]}}}],"schema":"https://github.com/citation-style-language/schema/raw/master/csl-citation.json"} </w:instrText>
      </w:r>
      <w:r w:rsidR="00390C02" w:rsidRPr="00691E61">
        <w:rPr>
          <w:rFonts w:ascii="Times New Roman" w:hAnsi="Times New Roman" w:cs="Times New Roman"/>
        </w:rPr>
        <w:fldChar w:fldCharType="separate"/>
      </w:r>
      <w:r w:rsidR="00390C02" w:rsidRPr="00691E61">
        <w:rPr>
          <w:rFonts w:ascii="Times New Roman" w:hAnsi="Times New Roman" w:cs="Times New Roman"/>
          <w:noProof/>
          <w:lang w:val="fr-FR"/>
        </w:rPr>
        <w:t>(Ahern et al., 2002; Bernstein et al., 2007; Bodas et al., 2015; Otto et al., 2007; Pfefferbaum et al., 2014, 2016, p. 11, 2016, p. 11; Saylor et al., 2003; Terr et al., 1999)</w:t>
      </w:r>
      <w:r w:rsidR="00390C02" w:rsidRPr="00691E61">
        <w:rPr>
          <w:rFonts w:ascii="Times New Roman" w:hAnsi="Times New Roman" w:cs="Times New Roman"/>
        </w:rPr>
        <w:fldChar w:fldCharType="end"/>
      </w:r>
      <w:r w:rsidR="006F24B2" w:rsidRPr="00691E61">
        <w:rPr>
          <w:rFonts w:ascii="Times New Roman" w:hAnsi="Times New Roman" w:cs="Times New Roman"/>
          <w:lang w:val="fr-FR"/>
        </w:rPr>
        <w:t xml:space="preserve">. </w:t>
      </w:r>
      <w:r w:rsidR="001100C2" w:rsidRPr="00691E61">
        <w:rPr>
          <w:rFonts w:ascii="Times New Roman" w:hAnsi="Times New Roman" w:cs="Times New Roman"/>
        </w:rPr>
        <w:t xml:space="preserve">In applied settings, chronic stress is often associated with poor work-related outcomes such as </w:t>
      </w:r>
      <w:r w:rsidR="00EB4856" w:rsidRPr="00691E61">
        <w:rPr>
          <w:rFonts w:ascii="Times New Roman" w:hAnsi="Times New Roman" w:cs="Times New Roman"/>
        </w:rPr>
        <w:t xml:space="preserve">poor health </w:t>
      </w:r>
      <w:r w:rsidR="00EB4856" w:rsidRPr="00691E61">
        <w:rPr>
          <w:rFonts w:ascii="Times New Roman" w:hAnsi="Times New Roman" w:cs="Times New Roman"/>
        </w:rPr>
        <w:fldChar w:fldCharType="begin"/>
      </w:r>
      <w:r w:rsidR="00EB4856" w:rsidRPr="00691E61">
        <w:rPr>
          <w:rFonts w:ascii="Times New Roman" w:hAnsi="Times New Roman" w:cs="Times New Roman"/>
        </w:rPr>
        <w:instrText xml:space="preserve"> ADDIN ZOTERO_ITEM CSL_CITATION {"citationID":"qewtv6ut","properties":{"formattedCitation":"(McEwen &amp; Stellar, 1993)","plainCitation":"(McEwen &amp; Stellar, 1993)","noteIndex":0},"citationItems":[{"id":1781,"uris":["http://zotero.org/users/3430614/items/ZA5D7F5Y"],"uri":["http://zotero.org/users/3430614/items/ZA5D7F5Y"],"itemData":{"id":1781,"type":"article-journal","title":"Stress and the Individual: Mechanisms Leading to Disease","container-title":"Archives of Internal Medicine","page":"2093-2101","volume":"153","issue":"18","source":"jamanetwork.com","abstract":"&lt;h3&gt;Objective:&lt;/h3&gt;&lt;p&gt;This article presents a new formulation of the relationship between stress and the processes leading to disease. It emphasizes the hidden cost of chronic stress to the body over long time periods, which act as a predisposing factor for the effects of acute, stressful life events. It also presents a model showing how individual differences in the susceptibility to stress are tied to individual behavioral responses to environmental challenges that are coupled to physiologic and pathophysiologic responses.&lt;/p&gt;&lt;h3&gt;Data Sources:&lt;/h3&gt;&lt;p&gt;Published original articles from human and animal studies and selected reviews. Literature was surveyed using MEDLINE.&lt;/p&gt;&lt;h3&gt;Data Extraction:&lt;/h3&gt;&lt;p&gt;Independent extraction and cross-referencing by us.&lt;/p&gt;&lt;h3&gt;Data Synthesis:&lt;/h3&gt;&lt;p&gt;Stress is frequently seen as a significant contributor to disease, and clinical evidence is mounting for specific effects of stress on immune and cardiovascular systems. Yet, until recently, aspects of stress that precipitate disease have been obscure. The concept of homeostasis has failed to help us understand the hidden toll of chronic stress on the body. Rather than maintaining constancy, the physiologic systems within the body fluctuate to meet demands from external forces, a state termed&lt;i&gt;allostasis&lt;/i&gt;. In this article, we extend the concept of allostasis over the dimension of time and we define&lt;i&gt;allostatic load&lt;/i&gt;as the cost of chronic exposure to fluctuating or heightened neural or neuroendocrine response resulting from repeated or chronic environmental challenge that an individual reacts to as being particularly stressful.&lt;/p&gt;&lt;h3&gt;Conclusions:&lt;/h3&gt;&lt;p&gt;This new formulation emphasizes the cascading relationships, beginning early in life, between environmental factors and genetic predispositions that lead to large individual differences in susceptibility to stress and, in some cases, to disease. There are now empirical studies based on this formulation, as well as new insights into mechanisms involving specific changes in neural, neuroendocrine, and immune systems. The practical implications of this formulation for clinical practice and further research are discussed.&lt;/p&gt;&lt;p&gt;(Arch Intern Med. 1993;153:2093-2101)&lt;/p&gt;","DOI":"10.1001/archinte.1993.00410180039004","ISSN":"0003-9926","shortTitle":"Stress and the Individual","journalAbbreviation":"Arch Intern Med","language":"en","author":[{"family":"McEwen","given":"Bruce S."},{"family":"Stellar","given":"Eliot"}],"issued":{"date-parts":[["1993",9,27]]}}}],"schema":"https://github.com/citation-style-language/schema/raw/master/csl-citation.json"} </w:instrText>
      </w:r>
      <w:r w:rsidR="00EB4856" w:rsidRPr="00691E61">
        <w:rPr>
          <w:rFonts w:ascii="Times New Roman" w:hAnsi="Times New Roman" w:cs="Times New Roman"/>
        </w:rPr>
        <w:fldChar w:fldCharType="separate"/>
      </w:r>
      <w:r w:rsidR="00EB4856" w:rsidRPr="00691E61">
        <w:rPr>
          <w:rFonts w:ascii="Times New Roman" w:hAnsi="Times New Roman" w:cs="Times New Roman"/>
          <w:noProof/>
        </w:rPr>
        <w:t>(McEwen &amp; Stellar, 1993)</w:t>
      </w:r>
      <w:r w:rsidR="00EB4856" w:rsidRPr="00691E61">
        <w:rPr>
          <w:rFonts w:ascii="Times New Roman" w:hAnsi="Times New Roman" w:cs="Times New Roman"/>
        </w:rPr>
        <w:fldChar w:fldCharType="end"/>
      </w:r>
      <w:r w:rsidR="00EB4856" w:rsidRPr="00691E61">
        <w:rPr>
          <w:rFonts w:ascii="Times New Roman" w:hAnsi="Times New Roman" w:cs="Times New Roman"/>
        </w:rPr>
        <w:t xml:space="preserve">, addiction </w:t>
      </w:r>
      <w:r w:rsidR="00EB4856" w:rsidRPr="00691E61">
        <w:rPr>
          <w:rFonts w:ascii="Times New Roman" w:hAnsi="Times New Roman" w:cs="Times New Roman"/>
        </w:rPr>
        <w:fldChar w:fldCharType="begin"/>
      </w:r>
      <w:r w:rsidR="00EB4856" w:rsidRPr="00691E61">
        <w:rPr>
          <w:rFonts w:ascii="Times New Roman" w:hAnsi="Times New Roman" w:cs="Times New Roman"/>
        </w:rPr>
        <w:instrText xml:space="preserve"> ADDIN ZOTERO_ITEM CSL_CITATION {"citationID":"rMeU26e7","properties":{"formattedCitation":"(Sinha, 2008)","plainCitation":"(Sinha, 2008)","noteIndex":0},"citationItems":[{"id":1783,"uris":["http://zotero.org/users/3430614/items/IIWW6ZIR"],"uri":["http://zotero.org/users/3430614/items/IIWW6ZIR"],"itemData":{"id":1783,"type":"article-journal","title":"Chronic Stress, Drug Use, and Vulnerability to Addiction","container-title":"Annals of the New York Academy of Sciences","page":"105-130","volume":"1141","issue":"1","source":"Wiley Online Library","abstract":"Stress is a well-known risk factor in the development of addiction and in addiction relapse vulnerability. A series of population-based and epidemiological studies have identified specific stressors and individual-level variables that are predictive of substance use and abuse. Preclinical research also shows that stress exposure enhances drug self-administration and reinstates drug seeking in drug-experienced animals. The deleterious effects of early life stress, child maltreatment, and accumulated adversity on alterations in the corticotropin releasing factor and hypothalamic-pituitary-adrenal axis (CRF/HPA), the extrahypothalamic CRF, the autonomic arousal, and the central noradrenergic systems are also presented. The effects of these alterations on the corticostriatal-limbic motivational, learning, and adaptation systems that include mesolimbic dopamine, glutamate, and gamma-amino-butyric acid (GABA) pathways are discussed as the underlying pathophysiology associated with stress-related risk of addiction. The effects of regular and chronic drug use on alterations in these stress and motivational systems are also reviewed, with specific attention to the impact of these adaptations on stress regulation, impulse control, and perpetuation of compulsive drug seeking and relapse susceptibility. Finally, research gaps in furthering our understanding of the association between stress and addiction are presented, with the hope that addressing these unanswered questions will significantly influence new prevention and treatment strategies to address vulnerability to addiction.","DOI":"10.1196/annals.1441.030","ISSN":"1749-6632","language":"en","author":[{"family":"Sinha","given":"Rajita"}],"issued":{"date-parts":[["2008",10,1]]}}}],"schema":"https://github.com/citation-style-language/schema/raw/master/csl-citation.json"} </w:instrText>
      </w:r>
      <w:r w:rsidR="00EB4856" w:rsidRPr="00691E61">
        <w:rPr>
          <w:rFonts w:ascii="Times New Roman" w:hAnsi="Times New Roman" w:cs="Times New Roman"/>
        </w:rPr>
        <w:fldChar w:fldCharType="separate"/>
      </w:r>
      <w:r w:rsidR="00EB4856" w:rsidRPr="00691E61">
        <w:rPr>
          <w:rFonts w:ascii="Times New Roman" w:hAnsi="Times New Roman" w:cs="Times New Roman"/>
          <w:noProof/>
        </w:rPr>
        <w:t>(Sinha, 2008)</w:t>
      </w:r>
      <w:r w:rsidR="00EB4856" w:rsidRPr="00691E61">
        <w:rPr>
          <w:rFonts w:ascii="Times New Roman" w:hAnsi="Times New Roman" w:cs="Times New Roman"/>
        </w:rPr>
        <w:fldChar w:fldCharType="end"/>
      </w:r>
      <w:r w:rsidR="00EB4856" w:rsidRPr="00691E61">
        <w:rPr>
          <w:rFonts w:ascii="Times New Roman" w:hAnsi="Times New Roman" w:cs="Times New Roman"/>
        </w:rPr>
        <w:t xml:space="preserve">, and </w:t>
      </w:r>
      <w:r w:rsidR="00170349" w:rsidRPr="00691E61">
        <w:rPr>
          <w:rFonts w:ascii="Times New Roman" w:hAnsi="Times New Roman" w:cs="Times New Roman"/>
        </w:rPr>
        <w:t>burnout</w:t>
      </w:r>
      <w:r w:rsidR="00E8447A" w:rsidRPr="00691E61">
        <w:rPr>
          <w:rFonts w:ascii="Times New Roman" w:hAnsi="Times New Roman" w:cs="Times New Roman"/>
        </w:rPr>
        <w:t xml:space="preserve"> </w:t>
      </w:r>
      <w:r w:rsidR="00E8447A" w:rsidRPr="00691E61">
        <w:rPr>
          <w:rFonts w:ascii="Times New Roman" w:hAnsi="Times New Roman" w:cs="Times New Roman"/>
        </w:rPr>
        <w:fldChar w:fldCharType="begin"/>
      </w:r>
      <w:r w:rsidR="00E8447A" w:rsidRPr="00691E61">
        <w:rPr>
          <w:rFonts w:ascii="Times New Roman" w:hAnsi="Times New Roman" w:cs="Times New Roman"/>
        </w:rPr>
        <w:instrText xml:space="preserve"> ADDIN ZOTERO_ITEM CSL_CITATION {"citationID":"YEg8LPhG","properties":{"formattedCitation":"(Caroli &amp; Sagone, 2012; Sagone &amp; Caroli, 2010)","plainCitation":"(Caroli &amp; Sagone, 2012; Sagone &amp; Caroli, 2010)","noteIndex":0},"citationItems":[{"id":1748,"uris":["http://zotero.org/users/3430614/items/4VI9DWVK"],"uri":["http://zotero.org/users/3430614/items/4VI9DWVK"],"itemData":{"id":1748,"type":"article-journal","title":"Professional Self Representation and Risk of Burnout in School Teachers","container-title":"Procedia - Social and Behavioral Sciences","collection-title":"4th WORLD CONFERENCE ON EDUCATIONAL SCIENCES (WCES-2012) 02-05 February 2012 Barcelona, Spain","page":"5509-5515","volume":"46","source":"ScienceDirect","abstract":"The study aims to explore the impact of Professional Self, Pupils, and Co-workers representation on the dimensions of burnout in 106 teachers serving in junior and secondary high schools of Catania. MBI and Semantic Differentials referred to Professional Self, Pupils, and Co-workers were used. Results showed that teachers with a more positive representation of Professional Self presented low levels of emotional exhaustion and high levels of personal accomplishment; teachers with a more positive representation of Pupils and Co-workers expressed low levels, respectively, in emotional exhaustion and depersonalization. In addition, the representation of Professional Self affected on personal realization and that of Pupils on emotional exhaustion.","DOI":"10.1016/j.sbspro.2012.06.466","ISSN":"1877-0428","journalAbbreviation":"Procedia - Social and Behavioral Sciences","author":[{"family":"Caroli","given":"Maria Elvira De"},{"family":"Sagone","given":"Elisabetta"}],"issued":{"date-parts":[["2012",1,1]]}}},{"id":1752,"uris":["http://zotero.org/users/3430614/items/E9J37T8J"],"uri":["http://zotero.org/users/3430614/items/E9J37T8J"],"itemData":{"id":1752,"type":"article-journal","title":"LEVELS OF BURNOUT AND PROFESSIONAL SELF IN A GROUP OF JUNIOR HIGH SCHOOL TEACHERS: A CONTRIBUTION OF RESEARCH IN SICILIAN CONTEXT","container-title":"International Journal of Developmental and Educational Psychology","page":"13","volume":"1","source":"Zotero","abstract":"The analysis of Professional Self and Students representations in relation to levels of burnout in a group of 90 Sicilian teachers from junior high schools is the aim of this research. Materials: Maslach Burnout Inventory (Maslach &amp; Jackson, 1981) to measure the levels of emotional exhaustion, depersonalization, and reduced personal accomplishment, and two Semantic Differentials (De Caroli &amp; Sagone, 2008) to valued the representation of Professional Self and Students. Results: Data showed that over half of teachers has low levels of emotional exhaustion, depersonalization, and reduced personal accomplishment; they have expressed a more positive representation of Professional Self than their Students. From the comparison between the levels of burnout and the representations of Professional Self and their Students, the results indicated that teachers who have low levels of emotional exhaustion have valued their Students more positively than the ones who have high and medium levels; in addition, teachers with low levels of reduced personal accomplishment have valued Professional Self more positively than the ones with high levels. Future research could deepen the role of positive representations of Professional Self and Students as a prevention factors of burnout and enhancement of quality in the relationships between teachers and students.","language":"en","author":[{"family":"Sagone","given":"Elisabetta"},{"family":"Caroli","given":"Maria Elvira De"}],"issued":{"date-parts":[["2010"]]}}}],"schema":"https://github.com/citation-style-language/schema/raw/master/csl-citation.json"} </w:instrText>
      </w:r>
      <w:r w:rsidR="00E8447A" w:rsidRPr="00691E61">
        <w:rPr>
          <w:rFonts w:ascii="Times New Roman" w:hAnsi="Times New Roman" w:cs="Times New Roman"/>
        </w:rPr>
        <w:fldChar w:fldCharType="separate"/>
      </w:r>
      <w:r w:rsidR="00E8447A" w:rsidRPr="00691E61">
        <w:rPr>
          <w:rFonts w:ascii="Times New Roman" w:hAnsi="Times New Roman" w:cs="Times New Roman"/>
          <w:noProof/>
        </w:rPr>
        <w:t>(Caroli &amp; Sagone, 2012; Sagone &amp; Caroli, 2010)</w:t>
      </w:r>
      <w:r w:rsidR="00E8447A" w:rsidRPr="00691E61">
        <w:rPr>
          <w:rFonts w:ascii="Times New Roman" w:hAnsi="Times New Roman" w:cs="Times New Roman"/>
        </w:rPr>
        <w:fldChar w:fldCharType="end"/>
      </w:r>
      <w:r w:rsidR="00170349" w:rsidRPr="00691E61">
        <w:rPr>
          <w:rFonts w:ascii="Times New Roman" w:hAnsi="Times New Roman" w:cs="Times New Roman"/>
        </w:rPr>
        <w:t xml:space="preserve">. </w:t>
      </w:r>
      <w:r w:rsidR="00EB4856" w:rsidRPr="00691E61">
        <w:rPr>
          <w:rFonts w:ascii="Times New Roman" w:hAnsi="Times New Roman" w:cs="Times New Roman"/>
        </w:rPr>
        <w:t xml:space="preserve"> While burnout is particularly endemic among law enforcement professions </w:t>
      </w:r>
      <w:r w:rsidR="00EB4856" w:rsidRPr="00691E61">
        <w:rPr>
          <w:rFonts w:ascii="Times New Roman" w:hAnsi="Times New Roman" w:cs="Times New Roman"/>
        </w:rPr>
        <w:fldChar w:fldCharType="begin"/>
      </w:r>
      <w:r w:rsidR="00EB4856" w:rsidRPr="00691E61">
        <w:rPr>
          <w:rFonts w:ascii="Times New Roman" w:hAnsi="Times New Roman" w:cs="Times New Roman"/>
        </w:rPr>
        <w:instrText xml:space="preserve"> ADDIN ZOTERO_ITEM CSL_CITATION {"citationID":"C6luk21G","properties":{"formattedCitation":"(Bakker &amp; Heuven, 2006; Castle &amp; Martin, 2006; Hawkins, 2001; Perez, Jones, Englert, &amp; Sachau, 2010; Roberg, Hayhurst, &amp; Allen, 1988; Russell, Cole, &amp; Jones III, 2014)","plainCitation":"(Bakker &amp; Heuven, 2006; Castle &amp; Martin, 2006; Hawkins, 2001; Perez, Jones, Englert, &amp; Sachau, 2010; Roberg, Hayhurst, &amp; Allen, 1988; Russell, Cole, &amp; Jones III, 2014)","noteIndex":0},"citationItems":[{"id":358,"uris":["http://zotero.org/users/3430614/items/BF8Q2BRT"],"uri":["http://zotero.org/users/3430614/items/BF8Q2BRT"],"itemData":{"id":358,"type":"article-journal","title":"Emotional dissonance, burnout, and in-role performance among nurses and police officers.","container-title":"International Journal of Stress Management","page":"423","volume":"13","issue":"4","source":"Google Scholar","author":[{"family":"Bakker","given":"Arnold B."},{"family":"Heuven","given":"Ellen"}],"issued":{"date-parts":[["2006"]]}}},{"id":1771,"uris":["http://zotero.org/users/3430614/items/URE2F62Y"],"uri":["http://zotero.org/users/3430614/items/URE2F62Y"],"itemData":{"id":1771,"type":"article-journal","title":"Occupational hazard: Predictors of stress among jail correctional officers","container-title":"American Journal of Criminal Justice","page":"65-80","volume":"31","issue":"1","source":"Crossref","abstract":"The plethora of literature on correctional officers and the work environment, more specifically occupational stress, has focused almost exclusively on officers working in prison facilities. The primary purpose of the current study was to examine the predictors of occupational stress and general stress among 373 jail correctional officers in one state in the Northeast, using the stressors identified in the previous literature on prison correctional officers and occupational stress. The results indicated that organizational strengths, perceived danger, role problems, and job satisfaction were significant predictors of both occupational and general stress. In addition, gender and salary predicted occupational stress while correctional experience and training predicted general stress. Suggestions are made for administrators, as well as future research on the workplace experiences of correctional officers.","DOI":"10.1007/BF02885685","ISSN":"1066-2316, 1936-1351","shortTitle":"Occupational hazard","language":"en","author":[{"family":"Castle","given":"Tammy L."},{"family":"Martin","given":"Jamie S."}],"issued":{"date-parts":[["2006",9]]}}},{"id":1794,"uris":["http://zotero.org/users/3430614/items/GIS38H8R"],"uri":["http://zotero.org/users/3430614/items/GIS38H8R"],"itemData":{"id":1794,"type":"article-journal","title":"Police officer burnout: A partial replication of Maslach's Burnout Inventory","container-title":"Police Quarterly","page":"343–360","volume":"4","issue":"3","source":"Google Scholar","shortTitle":"Police officer burnout","author":[{"family":"Hawkins","given":"Homer C."}],"issued":{"date-parts":[["2001"]]}}},{"id":1786,"uris":["http://zotero.org/users/3430614/items/ZJSS9DNK"],"uri":["http://zotero.org/users/3430614/items/ZJSS9DNK"],"itemData":{"id":1786,"type":"article-journal","title":"Secondary traumatic stress and burnout among law enforcement investigators exposed to disturbing media images","container-title":"Journal of Police and Criminal Psychology","page":"113–124","volume":"25","issue":"2","source":"Google Scholar","author":[{"family":"Perez","given":"Lisa M."},{"family":"Jones","given":"Jeremy"},{"family":"Englert","given":"David R."},{"family":"Sachau","given":"Daniel"}],"issued":{"date-parts":[["2010"]]}}},{"id":1789,"uris":["http://zotero.org/users/3430614/items/U4DF5XRT"],"uri":["http://zotero.org/users/3430614/items/U4DF5XRT"],"itemData":{"id":1789,"type":"article-journal","title":"Job burnout in law enforcement dispatchers: A comparative analysis","container-title":"Journal of Criminal Justice","page":"385–393","volume":"16","issue":"5","source":"Google Scholar","shortTitle":"Job burnout in law enforcement dispatchers","author":[{"family":"Roberg","given":"Roy R."},{"family":"Hayhurst","given":"David L."},{"family":"Allen","given":"Harry E."}],"issued":{"date-parts":[["1988"]]}}},{"id":1790,"uris":["http://zotero.org/users/3430614/items/T5DPHRVF"],"uri":["http://zotero.org/users/3430614/items/T5DPHRVF"],"itemData":{"id":1790,"type":"article-journal","title":"High-risk occupations: How leadership, stress, and ability to cope influence burnout in law enforcement","container-title":"Journal of Leadership, Accountability and Ethics","page":"49","volume":"11","issue":"3","source":"Google Scholar","shortTitle":"High-risk occupations","author":[{"family":"Russell","given":"Lisa M."},{"family":"Cole","given":"Brooklyn M."},{"family":"Jones III","given":"Raymond J."}],"issued":{"date-parts":[["2014"]]}}}],"schema":"https://github.com/citation-style-language/schema/raw/master/csl-citation.json"} </w:instrText>
      </w:r>
      <w:r w:rsidR="00EB4856" w:rsidRPr="00691E61">
        <w:rPr>
          <w:rFonts w:ascii="Times New Roman" w:hAnsi="Times New Roman" w:cs="Times New Roman"/>
        </w:rPr>
        <w:fldChar w:fldCharType="separate"/>
      </w:r>
      <w:r w:rsidR="00EB4856" w:rsidRPr="00691E61">
        <w:rPr>
          <w:rFonts w:ascii="Times New Roman" w:hAnsi="Times New Roman" w:cs="Times New Roman"/>
          <w:noProof/>
        </w:rPr>
        <w:t>(Bakker &amp; Heuven, 2006; Castle &amp; Martin, 2006; Hawkins, 2001; Perez, Jones, Englert, &amp; Sachau, 2010; Roberg, Hayhurst, &amp; Allen, 1988; Russell, Cole, &amp; Jones III, 2014)</w:t>
      </w:r>
      <w:r w:rsidR="00EB4856" w:rsidRPr="00691E61">
        <w:rPr>
          <w:rFonts w:ascii="Times New Roman" w:hAnsi="Times New Roman" w:cs="Times New Roman"/>
        </w:rPr>
        <w:fldChar w:fldCharType="end"/>
      </w:r>
      <w:r w:rsidR="00EB4856" w:rsidRPr="00691E61">
        <w:rPr>
          <w:rFonts w:ascii="Times New Roman" w:hAnsi="Times New Roman" w:cs="Times New Roman"/>
        </w:rPr>
        <w:t xml:space="preserve">, </w:t>
      </w:r>
      <w:r w:rsidR="00440006" w:rsidRPr="00691E61">
        <w:rPr>
          <w:rFonts w:ascii="Times New Roman" w:hAnsi="Times New Roman" w:cs="Times New Roman"/>
        </w:rPr>
        <w:t>promising work in teaching settings has suggested that professional self-representation</w:t>
      </w:r>
      <w:r w:rsidR="00EB4856" w:rsidRPr="00691E61">
        <w:rPr>
          <w:rFonts w:ascii="Times New Roman" w:hAnsi="Times New Roman" w:cs="Times New Roman"/>
        </w:rPr>
        <w:t>, or the views that one holds about him</w:t>
      </w:r>
      <w:r w:rsidR="003674B5" w:rsidRPr="00691E61">
        <w:rPr>
          <w:rFonts w:ascii="Times New Roman" w:hAnsi="Times New Roman" w:cs="Times New Roman"/>
        </w:rPr>
        <w:t>-</w:t>
      </w:r>
      <w:r w:rsidR="00EB4856" w:rsidRPr="00691E61">
        <w:rPr>
          <w:rFonts w:ascii="Times New Roman" w:hAnsi="Times New Roman" w:cs="Times New Roman"/>
        </w:rPr>
        <w:t xml:space="preserve"> or herself within the context of</w:t>
      </w:r>
      <w:r w:rsidR="00366D93" w:rsidRPr="00691E61">
        <w:rPr>
          <w:rFonts w:ascii="Times New Roman" w:hAnsi="Times New Roman" w:cs="Times New Roman"/>
        </w:rPr>
        <w:t xml:space="preserve"> his or her</w:t>
      </w:r>
      <w:r w:rsidR="00EB4856" w:rsidRPr="00691E61">
        <w:rPr>
          <w:rFonts w:ascii="Times New Roman" w:hAnsi="Times New Roman" w:cs="Times New Roman"/>
        </w:rPr>
        <w:t xml:space="preserve"> occupation,</w:t>
      </w:r>
      <w:r w:rsidR="00440006" w:rsidRPr="00691E61">
        <w:rPr>
          <w:rFonts w:ascii="Times New Roman" w:hAnsi="Times New Roman" w:cs="Times New Roman"/>
        </w:rPr>
        <w:t xml:space="preserve"> might be an important </w:t>
      </w:r>
      <w:r w:rsidR="00366D93" w:rsidRPr="00691E61">
        <w:rPr>
          <w:rFonts w:ascii="Times New Roman" w:hAnsi="Times New Roman" w:cs="Times New Roman"/>
        </w:rPr>
        <w:t>preventative element</w:t>
      </w:r>
      <w:r w:rsidR="00440006" w:rsidRPr="00691E61">
        <w:rPr>
          <w:rFonts w:ascii="Times New Roman" w:hAnsi="Times New Roman" w:cs="Times New Roman"/>
        </w:rPr>
        <w:t xml:space="preserve"> in warding off factors associated with burnout. </w:t>
      </w:r>
      <w:r w:rsidR="00E8447A" w:rsidRPr="00691E61">
        <w:rPr>
          <w:rFonts w:ascii="Times New Roman" w:hAnsi="Times New Roman" w:cs="Times New Roman"/>
        </w:rPr>
        <w:t xml:space="preserve">More specifically, individuals with a stronger, more positive </w:t>
      </w:r>
      <w:r w:rsidR="00FB3E93" w:rsidRPr="00691E61">
        <w:rPr>
          <w:rFonts w:ascii="Times New Roman" w:hAnsi="Times New Roman" w:cs="Times New Roman"/>
        </w:rPr>
        <w:t>p</w:t>
      </w:r>
      <w:r w:rsidR="00E8447A" w:rsidRPr="00691E61">
        <w:rPr>
          <w:rFonts w:ascii="Times New Roman" w:hAnsi="Times New Roman" w:cs="Times New Roman"/>
        </w:rPr>
        <w:t xml:space="preserve">rofessional </w:t>
      </w:r>
      <w:r w:rsidR="00FB3E93" w:rsidRPr="00691E61">
        <w:rPr>
          <w:rFonts w:ascii="Times New Roman" w:hAnsi="Times New Roman" w:cs="Times New Roman"/>
        </w:rPr>
        <w:t>s</w:t>
      </w:r>
      <w:r w:rsidR="00E8447A" w:rsidRPr="00691E61">
        <w:rPr>
          <w:rFonts w:ascii="Times New Roman" w:hAnsi="Times New Roman" w:cs="Times New Roman"/>
        </w:rPr>
        <w:t xml:space="preserve">elf-representation </w:t>
      </w:r>
      <w:r w:rsidR="001B6E0F" w:rsidRPr="00691E61">
        <w:rPr>
          <w:rFonts w:ascii="Times New Roman" w:hAnsi="Times New Roman" w:cs="Times New Roman"/>
        </w:rPr>
        <w:t>express</w:t>
      </w:r>
      <w:r w:rsidR="00E8447A" w:rsidRPr="00691E61">
        <w:rPr>
          <w:rFonts w:ascii="Times New Roman" w:hAnsi="Times New Roman" w:cs="Times New Roman"/>
        </w:rPr>
        <w:t xml:space="preserve"> lower levels of characteristics such as depersonalization or emotional exhaustion</w:t>
      </w:r>
      <w:r w:rsidR="00366D93" w:rsidRPr="00691E61">
        <w:rPr>
          <w:rFonts w:ascii="Times New Roman" w:hAnsi="Times New Roman" w:cs="Times New Roman"/>
        </w:rPr>
        <w:t xml:space="preserve"> </w:t>
      </w:r>
      <w:r w:rsidR="00366D93" w:rsidRPr="00691E61">
        <w:rPr>
          <w:rFonts w:ascii="Times New Roman" w:hAnsi="Times New Roman" w:cs="Times New Roman"/>
        </w:rPr>
        <w:fldChar w:fldCharType="begin"/>
      </w:r>
      <w:r w:rsidR="00366D93" w:rsidRPr="00691E61">
        <w:rPr>
          <w:rFonts w:ascii="Times New Roman" w:hAnsi="Times New Roman" w:cs="Times New Roman"/>
        </w:rPr>
        <w:instrText xml:space="preserve"> ADDIN ZOTERO_ITEM CSL_CITATION {"citationID":"PXkDUQWE","properties":{"formattedCitation":"(Caroli &amp; Sagone, 2012; Sagone &amp; Caroli, 2010)","plainCitation":"(Caroli &amp; Sagone, 2012; Sagone &amp; Caroli, 2010)","noteIndex":0},"citationItems":[{"id":1748,"uris":["http://zotero.org/users/3430614/items/4VI9DWVK"],"uri":["http://zotero.org/users/3430614/items/4VI9DWVK"],"itemData":{"id":1748,"type":"article-journal","title":"Professional Self Representation and Risk of Burnout in School Teachers","container-title":"Procedia - Social and Behavioral Sciences","collection-title":"4th WORLD CONFERENCE ON EDUCATIONAL SCIENCES (WCES-2012) 02-05 February 2012 Barcelona, Spain","page":"5509-5515","volume":"46","source":"ScienceDirect","abstract":"The study aims to explore the impact of Professional Self, Pupils, and Co-workers representation on the dimensions of burnout in 106 teachers serving in junior and secondary high schools of Catania. MBI and Semantic Differentials referred to Professional Self, Pupils, and Co-workers were used. Results showed that teachers with a more positive representation of Professional Self presented low levels of emotional exhaustion and high levels of personal accomplishment; teachers with a more positive representation of Pupils and Co-workers expressed low levels, respectively, in emotional exhaustion and depersonalization. In addition, the representation of Professional Self affected on personal realization and that of Pupils on emotional exhaustion.","DOI":"10.1016/j.sbspro.2012.06.466","ISSN":"1877-0428","journalAbbreviation":"Procedia - Social and Behavioral Sciences","author":[{"family":"Caroli","given":"Maria Elvira De"},{"family":"Sagone","given":"Elisabetta"}],"issued":{"date-parts":[["2012",1,1]]}}},{"id":1752,"uris":["http://zotero.org/users/3430614/items/E9J37T8J"],"uri":["http://zotero.org/users/3430614/items/E9J37T8J"],"itemData":{"id":1752,"type":"article-journal","title":"LEVELS OF BURNOUT AND PROFESSIONAL SELF IN A GROUP OF JUNIOR HIGH SCHOOL TEACHERS: A CONTRIBUTION OF RESEARCH IN SICILIAN CONTEXT","container-title":"International Journal of Developmental and Educational Psychology","page":"13","volume":"1","source":"Zotero","abstract":"The analysis of Professional Self and Students representations in relation to levels of burnout in a group of 90 Sicilian teachers from junior high schools is the aim of this research. Materials: Maslach Burnout Inventory (Maslach &amp; Jackson, 1981) to measure the levels of emotional exhaustion, depersonalization, and reduced personal accomplishment, and two Semantic Differentials (De Caroli &amp; Sagone, 2008) to valued the representation of Professional Self and Students. Results: Data showed that over half of teachers has low levels of emotional exhaustion, depersonalization, and reduced personal accomplishment; they have expressed a more positive representation of Professional Self than their Students. From the comparison between the levels of burnout and the representations of Professional Self and their Students, the results indicated that teachers who have low levels of emotional exhaustion have valued their Students more positively than the ones who have high and medium levels; in addition, teachers with low levels of reduced personal accomplishment have valued Professional Self more positively than the ones with high levels. Future research could deepen the role of positive representations of Professional Self and Students as a prevention factors of burnout and enhancement of quality in the relationships between teachers and students.","language":"en","author":[{"family":"Sagone","given":"Elisabetta"},{"family":"Caroli","given":"Maria Elvira De"}],"issued":{"date-parts":[["2010"]]}}}],"schema":"https://github.com/citation-style-language/schema/raw/master/csl-citation.json"} </w:instrText>
      </w:r>
      <w:r w:rsidR="00366D93" w:rsidRPr="00691E61">
        <w:rPr>
          <w:rFonts w:ascii="Times New Roman" w:hAnsi="Times New Roman" w:cs="Times New Roman"/>
        </w:rPr>
        <w:fldChar w:fldCharType="separate"/>
      </w:r>
      <w:r w:rsidR="00366D93" w:rsidRPr="00691E61">
        <w:rPr>
          <w:rFonts w:ascii="Times New Roman" w:hAnsi="Times New Roman" w:cs="Times New Roman"/>
          <w:noProof/>
        </w:rPr>
        <w:t>(Caroli &amp; Sagone, 2012; Sagone &amp; Caroli, 2010)</w:t>
      </w:r>
      <w:r w:rsidR="00366D93" w:rsidRPr="00691E61">
        <w:rPr>
          <w:rFonts w:ascii="Times New Roman" w:hAnsi="Times New Roman" w:cs="Times New Roman"/>
        </w:rPr>
        <w:fldChar w:fldCharType="end"/>
      </w:r>
      <w:r w:rsidR="00E8447A" w:rsidRPr="00691E61">
        <w:rPr>
          <w:rFonts w:ascii="Times New Roman" w:hAnsi="Times New Roman" w:cs="Times New Roman"/>
        </w:rPr>
        <w:t>. Given the clear indication that professional pride can buffer against negative wo</w:t>
      </w:r>
      <w:r w:rsidR="008923DE" w:rsidRPr="00691E61">
        <w:rPr>
          <w:rFonts w:ascii="Times New Roman" w:hAnsi="Times New Roman" w:cs="Times New Roman"/>
        </w:rPr>
        <w:t>rk-related outcomes, it seem</w:t>
      </w:r>
      <w:r w:rsidR="00366D93" w:rsidRPr="00691E61">
        <w:rPr>
          <w:rFonts w:ascii="Times New Roman" w:hAnsi="Times New Roman" w:cs="Times New Roman"/>
        </w:rPr>
        <w:t>s possible that high levels of professional s</w:t>
      </w:r>
      <w:r w:rsidR="008923DE" w:rsidRPr="00691E61">
        <w:rPr>
          <w:rFonts w:ascii="Times New Roman" w:hAnsi="Times New Roman" w:cs="Times New Roman"/>
        </w:rPr>
        <w:t>elf-representation might also serve to protect officers against negative publicity that might otherwise elicit negative emotionality</w:t>
      </w:r>
      <w:r w:rsidR="001B6E0F" w:rsidRPr="00691E61">
        <w:rPr>
          <w:rFonts w:ascii="Times New Roman" w:hAnsi="Times New Roman" w:cs="Times New Roman"/>
        </w:rPr>
        <w:t xml:space="preserve">. </w:t>
      </w:r>
    </w:p>
    <w:p w14:paraId="09B35514" w14:textId="5D8C5697" w:rsidR="006C45CA" w:rsidRPr="00691E61" w:rsidRDefault="006C45CA" w:rsidP="00691E61">
      <w:pPr>
        <w:spacing w:line="480" w:lineRule="auto"/>
        <w:ind w:firstLine="720"/>
        <w:contextualSpacing/>
        <w:rPr>
          <w:rFonts w:ascii="Times New Roman" w:hAnsi="Times New Roman" w:cs="Times New Roman"/>
          <w:i/>
        </w:rPr>
      </w:pPr>
      <w:r w:rsidRPr="00691E61">
        <w:rPr>
          <w:rFonts w:ascii="Times New Roman" w:hAnsi="Times New Roman" w:cs="Times New Roman"/>
          <w:i/>
        </w:rPr>
        <w:t>Research Goals and Hypotheses</w:t>
      </w:r>
      <w:r w:rsidR="00E06880" w:rsidRPr="00691E61">
        <w:rPr>
          <w:rFonts w:ascii="Times New Roman" w:hAnsi="Times New Roman" w:cs="Times New Roman"/>
          <w:i/>
        </w:rPr>
        <w:t xml:space="preserve"> </w:t>
      </w:r>
    </w:p>
    <w:p w14:paraId="3118B4F4" w14:textId="3FE9DC40" w:rsidR="00FE5C21" w:rsidRPr="00691E61" w:rsidRDefault="00FE5C21" w:rsidP="00691E61">
      <w:pPr>
        <w:spacing w:line="480" w:lineRule="auto"/>
        <w:ind w:firstLine="720"/>
        <w:contextualSpacing/>
        <w:rPr>
          <w:rFonts w:ascii="Times New Roman" w:hAnsi="Times New Roman" w:cs="Times New Roman"/>
          <w:b/>
        </w:rPr>
      </w:pPr>
      <w:r w:rsidRPr="00691E61">
        <w:rPr>
          <w:rFonts w:ascii="Times New Roman" w:hAnsi="Times New Roman" w:cs="Times New Roman"/>
        </w:rPr>
        <w:t xml:space="preserve">The </w:t>
      </w:r>
      <w:r w:rsidR="00FB3E93" w:rsidRPr="00691E61">
        <w:rPr>
          <w:rFonts w:ascii="Times New Roman" w:hAnsi="Times New Roman" w:cs="Times New Roman"/>
        </w:rPr>
        <w:t>primary</w:t>
      </w:r>
      <w:r w:rsidRPr="00691E61">
        <w:rPr>
          <w:rFonts w:ascii="Times New Roman" w:hAnsi="Times New Roman" w:cs="Times New Roman"/>
        </w:rPr>
        <w:t xml:space="preserve"> goal of the present study was to evaluate the influence of positively- and negatively-valenced media clips on cognitive performance and mood of law</w:t>
      </w:r>
      <w:r w:rsidR="00C45B59" w:rsidRPr="00691E61">
        <w:rPr>
          <w:rFonts w:ascii="Times New Roman" w:hAnsi="Times New Roman" w:cs="Times New Roman"/>
        </w:rPr>
        <w:t xml:space="preserve"> enforcement officers. As such, two hypotheses were </w:t>
      </w:r>
      <w:r w:rsidR="00FB3E93" w:rsidRPr="00691E61">
        <w:rPr>
          <w:rFonts w:ascii="Times New Roman" w:hAnsi="Times New Roman" w:cs="Times New Roman"/>
        </w:rPr>
        <w:t>posited</w:t>
      </w:r>
      <w:r w:rsidRPr="00691E61">
        <w:rPr>
          <w:rFonts w:ascii="Times New Roman" w:hAnsi="Times New Roman" w:cs="Times New Roman"/>
        </w:rPr>
        <w:t>:</w:t>
      </w:r>
    </w:p>
    <w:p w14:paraId="1BE2C4AB" w14:textId="77777777" w:rsidR="00FE5C21" w:rsidRPr="00691E61" w:rsidRDefault="00FE5C21" w:rsidP="00691E61">
      <w:pPr>
        <w:numPr>
          <w:ilvl w:val="0"/>
          <w:numId w:val="1"/>
        </w:numPr>
        <w:spacing w:line="480" w:lineRule="auto"/>
        <w:contextualSpacing/>
        <w:rPr>
          <w:rFonts w:ascii="Times New Roman" w:hAnsi="Times New Roman" w:cs="Times New Roman"/>
        </w:rPr>
      </w:pPr>
      <w:r w:rsidRPr="00691E61">
        <w:rPr>
          <w:rFonts w:ascii="Times New Roman" w:hAnsi="Times New Roman" w:cs="Times New Roman"/>
        </w:rPr>
        <w:t xml:space="preserve">Officers would show decrements in performance on tests of basic processing speed, response time, attention, and working memory immediately following exposure to negative media clips, and </w:t>
      </w:r>
    </w:p>
    <w:p w14:paraId="34164AC6" w14:textId="3E095465" w:rsidR="00FE5C21" w:rsidRPr="00691E61" w:rsidRDefault="00FE5C21" w:rsidP="00691E61">
      <w:pPr>
        <w:numPr>
          <w:ilvl w:val="0"/>
          <w:numId w:val="1"/>
        </w:numPr>
        <w:spacing w:line="480" w:lineRule="auto"/>
        <w:contextualSpacing/>
        <w:rPr>
          <w:rFonts w:ascii="Times New Roman" w:hAnsi="Times New Roman" w:cs="Times New Roman"/>
        </w:rPr>
      </w:pPr>
      <w:r w:rsidRPr="00691E61">
        <w:rPr>
          <w:rFonts w:ascii="Times New Roman" w:hAnsi="Times New Roman" w:cs="Times New Roman"/>
        </w:rPr>
        <w:t xml:space="preserve"> Officers exposed to negative media clips would experience a shift in mood.</w:t>
      </w:r>
    </w:p>
    <w:p w14:paraId="59F495A5" w14:textId="78FD93BF" w:rsidR="00FE5C21" w:rsidRPr="00691E61" w:rsidRDefault="00FB3E93" w:rsidP="00691E61">
      <w:pPr>
        <w:spacing w:line="480" w:lineRule="auto"/>
        <w:ind w:firstLine="720"/>
        <w:contextualSpacing/>
        <w:rPr>
          <w:rFonts w:ascii="Times New Roman" w:hAnsi="Times New Roman" w:cs="Times New Roman"/>
        </w:rPr>
      </w:pPr>
      <w:r w:rsidRPr="00691E61">
        <w:rPr>
          <w:rFonts w:ascii="Times New Roman" w:hAnsi="Times New Roman" w:cs="Times New Roman"/>
        </w:rPr>
        <w:t xml:space="preserve">Secondary research goals were to 1) </w:t>
      </w:r>
      <w:r w:rsidR="00284E1A" w:rsidRPr="00691E61">
        <w:rPr>
          <w:rFonts w:ascii="Times New Roman" w:hAnsi="Times New Roman" w:cs="Times New Roman"/>
        </w:rPr>
        <w:t>explore officer</w:t>
      </w:r>
      <w:r w:rsidR="00FE5C21" w:rsidRPr="00691E61">
        <w:rPr>
          <w:rFonts w:ascii="Times New Roman" w:hAnsi="Times New Roman" w:cs="Times New Roman"/>
        </w:rPr>
        <w:t>s</w:t>
      </w:r>
      <w:r w:rsidR="00284E1A" w:rsidRPr="00691E61">
        <w:rPr>
          <w:rFonts w:ascii="Times New Roman" w:hAnsi="Times New Roman" w:cs="Times New Roman"/>
        </w:rPr>
        <w:t>’</w:t>
      </w:r>
      <w:r w:rsidR="00FE5C21" w:rsidRPr="00691E61">
        <w:rPr>
          <w:rFonts w:ascii="Times New Roman" w:hAnsi="Times New Roman" w:cs="Times New Roman"/>
        </w:rPr>
        <w:t xml:space="preserve"> views on professional self-representation and negative publicity to better understand how </w:t>
      </w:r>
      <w:r w:rsidR="0075103C" w:rsidRPr="00691E61">
        <w:rPr>
          <w:rFonts w:ascii="Times New Roman" w:hAnsi="Times New Roman" w:cs="Times New Roman"/>
        </w:rPr>
        <w:t>officers</w:t>
      </w:r>
      <w:r w:rsidR="00FE5C21" w:rsidRPr="00691E61">
        <w:rPr>
          <w:rFonts w:ascii="Times New Roman" w:hAnsi="Times New Roman" w:cs="Times New Roman"/>
        </w:rPr>
        <w:t xml:space="preserve"> visualize themselves within the context of police work and perceive the influence of negative publicity on the dynamics of law enforcement</w:t>
      </w:r>
      <w:r w:rsidRPr="00691E61">
        <w:rPr>
          <w:rFonts w:ascii="Times New Roman" w:hAnsi="Times New Roman" w:cs="Times New Roman"/>
        </w:rPr>
        <w:t xml:space="preserve"> and 2) </w:t>
      </w:r>
      <w:r w:rsidR="00FE5C21" w:rsidRPr="00691E61">
        <w:rPr>
          <w:rFonts w:ascii="Times New Roman" w:hAnsi="Times New Roman" w:cs="Times New Roman"/>
        </w:rPr>
        <w:t>explore the relationship of officer's personality characteristics with factors such as professional self-representation and beliefs about negative publicity views.</w:t>
      </w:r>
    </w:p>
    <w:p w14:paraId="7C29C411" w14:textId="7F51435E" w:rsidR="00D12907" w:rsidRPr="00691E61" w:rsidRDefault="00D12907" w:rsidP="00691E61">
      <w:pPr>
        <w:widowControl w:val="0"/>
        <w:spacing w:line="480" w:lineRule="auto"/>
        <w:contextualSpacing/>
        <w:jc w:val="center"/>
        <w:rPr>
          <w:rFonts w:ascii="Times New Roman" w:hAnsi="Times New Roman" w:cs="Times New Roman"/>
          <w:b/>
        </w:rPr>
      </w:pPr>
      <w:r w:rsidRPr="00691E61">
        <w:rPr>
          <w:rFonts w:ascii="Times New Roman" w:hAnsi="Times New Roman" w:cs="Times New Roman"/>
          <w:b/>
        </w:rPr>
        <w:t>Method</w:t>
      </w:r>
    </w:p>
    <w:p w14:paraId="563B498A" w14:textId="36CB0CC5" w:rsidR="00D12907" w:rsidRPr="00691E61" w:rsidRDefault="00D12907" w:rsidP="00691E61">
      <w:pPr>
        <w:pStyle w:val="Heading4"/>
        <w:widowControl w:val="0"/>
        <w:spacing w:before="0" w:line="480" w:lineRule="auto"/>
        <w:ind w:firstLine="720"/>
        <w:rPr>
          <w:rFonts w:ascii="Times New Roman" w:hAnsi="Times New Roman" w:cs="Times New Roman"/>
          <w:color w:val="000000" w:themeColor="text1"/>
        </w:rPr>
      </w:pPr>
      <w:r w:rsidRPr="00691E61">
        <w:rPr>
          <w:rFonts w:ascii="Times New Roman" w:hAnsi="Times New Roman" w:cs="Times New Roman"/>
          <w:iCs w:val="0"/>
          <w:color w:val="000000" w:themeColor="text1"/>
        </w:rPr>
        <w:t>Design</w:t>
      </w:r>
    </w:p>
    <w:p w14:paraId="61EF71B6" w14:textId="5268DA76" w:rsidR="00D12907" w:rsidRPr="00691E61" w:rsidRDefault="00D12907" w:rsidP="00691E61">
      <w:pPr>
        <w:pStyle w:val="NormalWeb"/>
        <w:widowControl w:val="0"/>
        <w:spacing w:before="0" w:beforeAutospacing="0" w:after="0" w:afterAutospacing="0" w:line="480" w:lineRule="auto"/>
        <w:ind w:firstLine="720"/>
        <w:rPr>
          <w:color w:val="000000" w:themeColor="text1"/>
        </w:rPr>
      </w:pPr>
      <w:r w:rsidRPr="00691E61">
        <w:rPr>
          <w:color w:val="000000" w:themeColor="text1"/>
        </w:rPr>
        <w:t>This 2 (group: positive/negative</w:t>
      </w:r>
      <w:r w:rsidR="00FB3E93" w:rsidRPr="00691E61">
        <w:rPr>
          <w:color w:val="000000" w:themeColor="text1"/>
        </w:rPr>
        <w:t xml:space="preserve"> valence</w:t>
      </w:r>
      <w:r w:rsidRPr="00691E61">
        <w:rPr>
          <w:color w:val="000000" w:themeColor="text1"/>
        </w:rPr>
        <w:t xml:space="preserve">) x 2 (session: pre/post) </w:t>
      </w:r>
      <w:r w:rsidR="008542A0" w:rsidRPr="00691E61">
        <w:rPr>
          <w:color w:val="000000" w:themeColor="text1"/>
        </w:rPr>
        <w:t>mixed models repeated measures</w:t>
      </w:r>
      <w:r w:rsidRPr="00691E61">
        <w:rPr>
          <w:color w:val="000000" w:themeColor="text1"/>
        </w:rPr>
        <w:t xml:space="preserve"> design was based on a combination of self-report data and neurocognitive tests administered prior to and following exposure to negatively-valenced or positively-valenced media clips. </w:t>
      </w:r>
    </w:p>
    <w:p w14:paraId="39EA46E2" w14:textId="77777777" w:rsidR="00D12907" w:rsidRPr="00691E61" w:rsidRDefault="00D12907" w:rsidP="00691E61">
      <w:pPr>
        <w:pStyle w:val="Heading4"/>
        <w:spacing w:before="0" w:line="480" w:lineRule="auto"/>
        <w:ind w:firstLine="720"/>
        <w:rPr>
          <w:rFonts w:ascii="Times New Roman" w:hAnsi="Times New Roman" w:cs="Times New Roman"/>
          <w:color w:val="000000" w:themeColor="text1"/>
        </w:rPr>
      </w:pPr>
      <w:r w:rsidRPr="00691E61">
        <w:rPr>
          <w:rFonts w:ascii="Times New Roman" w:hAnsi="Times New Roman" w:cs="Times New Roman"/>
          <w:iCs w:val="0"/>
          <w:color w:val="000000" w:themeColor="text1"/>
        </w:rPr>
        <w:t>Participants</w:t>
      </w:r>
    </w:p>
    <w:p w14:paraId="10D8D869" w14:textId="08917C78"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 xml:space="preserve">Veteran police officers from a major city Midwestern police department were recruited through the department’s training academy. To qualify for this study officers must have completed the Council on Law Enforcement Education </w:t>
      </w:r>
      <w:r w:rsidR="00284E1A" w:rsidRPr="00691E61">
        <w:rPr>
          <w:color w:val="000000" w:themeColor="text1"/>
        </w:rPr>
        <w:t xml:space="preserve">and Training </w:t>
      </w:r>
      <w:r w:rsidRPr="00691E61">
        <w:rPr>
          <w:color w:val="000000" w:themeColor="text1"/>
        </w:rPr>
        <w:t xml:space="preserve">(CLEET) requirements and mandated departmental education and field training. Each participant signed a consent form approved by the Institutional Review Board of the University of Oklahoma and received financial compensation for participating. </w:t>
      </w:r>
    </w:p>
    <w:p w14:paraId="0ED37856" w14:textId="7C0402B0" w:rsidR="00FB3E93" w:rsidRPr="00691E61" w:rsidRDefault="00FB3E93" w:rsidP="00691E61">
      <w:pPr>
        <w:pStyle w:val="NormalWeb"/>
        <w:spacing w:before="0" w:beforeAutospacing="0" w:after="0" w:afterAutospacing="0" w:line="480" w:lineRule="auto"/>
        <w:ind w:firstLine="720"/>
        <w:rPr>
          <w:color w:val="000000" w:themeColor="text1"/>
        </w:rPr>
      </w:pPr>
      <w:r w:rsidRPr="00691E61">
        <w:rPr>
          <w:color w:val="000000" w:themeColor="text1"/>
        </w:rPr>
        <w:t>A total of 3</w:t>
      </w:r>
      <w:r w:rsidR="00F10F8E" w:rsidRPr="00691E61">
        <w:rPr>
          <w:color w:val="000000" w:themeColor="text1"/>
        </w:rPr>
        <w:t>1</w:t>
      </w:r>
      <w:r w:rsidRPr="00691E61">
        <w:rPr>
          <w:color w:val="000000" w:themeColor="text1"/>
        </w:rPr>
        <w:t xml:space="preserve"> officers participated in the study. </w:t>
      </w:r>
      <w:r w:rsidR="00D12907" w:rsidRPr="00691E61">
        <w:rPr>
          <w:color w:val="000000" w:themeColor="text1"/>
        </w:rPr>
        <w:t>Individuals with history of traumatic brain injury with loss of consciousness greater than 30 min were excluded from participation in the study (n = 1)</w:t>
      </w:r>
      <w:r w:rsidR="00F10F8E" w:rsidRPr="00691E61">
        <w:rPr>
          <w:color w:val="000000" w:themeColor="text1"/>
        </w:rPr>
        <w:t xml:space="preserve"> resulting in a total sample size of 30</w:t>
      </w:r>
      <w:r w:rsidR="00D12907" w:rsidRPr="00691E61">
        <w:rPr>
          <w:color w:val="000000" w:themeColor="text1"/>
        </w:rPr>
        <w:t xml:space="preserve">. </w:t>
      </w:r>
      <w:r w:rsidRPr="00691E61">
        <w:rPr>
          <w:color w:val="000000" w:themeColor="text1"/>
        </w:rPr>
        <w:t>Additional</w:t>
      </w:r>
      <w:r w:rsidR="00F10F8E" w:rsidRPr="00691E61">
        <w:rPr>
          <w:color w:val="000000" w:themeColor="text1"/>
        </w:rPr>
        <w:t xml:space="preserve">ly, </w:t>
      </w:r>
      <w:r w:rsidRPr="00691E61">
        <w:rPr>
          <w:color w:val="000000" w:themeColor="text1"/>
        </w:rPr>
        <w:t xml:space="preserve">accuracy scores (i.e., percent correct) were examined and </w:t>
      </w:r>
      <w:r w:rsidR="00F10F8E" w:rsidRPr="00691E61">
        <w:rPr>
          <w:color w:val="000000" w:themeColor="text1"/>
        </w:rPr>
        <w:t xml:space="preserve">data from </w:t>
      </w:r>
      <w:r w:rsidRPr="00691E61">
        <w:rPr>
          <w:color w:val="000000" w:themeColor="text1"/>
        </w:rPr>
        <w:t xml:space="preserve">participants with near chance-level responding (i.e., 56%) were excluded on a test-by-test basis.  Given the simplicity of the tasks included in the battery, scores in this range typically indicate either misunderstanding of the directions for the task, guessing on the part of the participant, or insufficient effort. This review resulted in the elimination of scores from four participants </w:t>
      </w:r>
      <w:r w:rsidR="00F10F8E" w:rsidRPr="00691E61">
        <w:rPr>
          <w:color w:val="000000" w:themeColor="text1"/>
        </w:rPr>
        <w:t>from each of two tests (ANAM Manikin and Running Memory Continuous Performance Test)</w:t>
      </w:r>
      <w:r w:rsidRPr="00691E61">
        <w:rPr>
          <w:color w:val="000000" w:themeColor="text1"/>
        </w:rPr>
        <w:t>.</w:t>
      </w:r>
    </w:p>
    <w:p w14:paraId="271F8B43" w14:textId="75CE8EF2"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 xml:space="preserve">Additionally, prior to formal data analysis, all data were closely examined to explore for outliers and to ensure that statistical assumptions were met. Screening for outliers consisted of an examination of each participant’s reaction time distribution for each of the ANAM tests. Reaction times falling beyond three standard deviations of the participant’s own mean were excluded and </w:t>
      </w:r>
      <w:r w:rsidR="00F10F8E" w:rsidRPr="00691E61">
        <w:rPr>
          <w:color w:val="000000" w:themeColor="text1"/>
        </w:rPr>
        <w:t xml:space="preserve">relevant </w:t>
      </w:r>
      <w:r w:rsidRPr="00691E61">
        <w:rPr>
          <w:color w:val="000000" w:themeColor="text1"/>
        </w:rPr>
        <w:t>performance scores were recalculated</w:t>
      </w:r>
      <w:r w:rsidR="00F10F8E" w:rsidRPr="00691E61">
        <w:rPr>
          <w:color w:val="000000" w:themeColor="text1"/>
        </w:rPr>
        <w:t xml:space="preserve"> for analysis</w:t>
      </w:r>
      <w:r w:rsidRPr="00691E61">
        <w:rPr>
          <w:color w:val="000000" w:themeColor="text1"/>
        </w:rPr>
        <w:t xml:space="preserve">. On average, only one reaction time was dropped per participant. </w:t>
      </w:r>
    </w:p>
    <w:p w14:paraId="4FA45969" w14:textId="77777777" w:rsidR="00D12907" w:rsidRPr="00691E61" w:rsidRDefault="00D12907" w:rsidP="00691E61">
      <w:pPr>
        <w:pStyle w:val="Heading4"/>
        <w:spacing w:before="0" w:line="480" w:lineRule="auto"/>
        <w:ind w:firstLine="720"/>
        <w:rPr>
          <w:rFonts w:ascii="Times New Roman" w:hAnsi="Times New Roman" w:cs="Times New Roman"/>
          <w:color w:val="000000" w:themeColor="text1"/>
        </w:rPr>
      </w:pPr>
      <w:r w:rsidRPr="00691E61">
        <w:rPr>
          <w:rFonts w:ascii="Times New Roman" w:hAnsi="Times New Roman" w:cs="Times New Roman"/>
          <w:iCs w:val="0"/>
          <w:color w:val="000000" w:themeColor="text1"/>
        </w:rPr>
        <w:t>Procedure</w:t>
      </w:r>
    </w:p>
    <w:p w14:paraId="78ADC8FD" w14:textId="76B69BCE"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Prior to initiation of the study, informed consent was obtained from all participants. Participants were then randomly assigned to one of two groups which differed according to the valence of media clips to which the officers were exposed (positive or negative). Participants completed a demographic form and a series of self-report questionnaires followed by baseline cognitive testing. Upon completion of the cognitive baseline, participants were exposed to a montage of media clips taken from news coverage describing either positive or negative opinions of or encounters with law enforcement. Videos were ap</w:t>
      </w:r>
      <w:r w:rsidR="00AD3021" w:rsidRPr="00691E61">
        <w:rPr>
          <w:color w:val="000000" w:themeColor="text1"/>
        </w:rPr>
        <w:t>proximately one minute in length and were composed of three to four short excerpts from news broadcasts</w:t>
      </w:r>
      <w:r w:rsidRPr="00691E61">
        <w:rPr>
          <w:color w:val="000000" w:themeColor="text1"/>
        </w:rPr>
        <w:t xml:space="preserve">. As an example, the positive condition included clips showing footage of a woman commending a police officer for playing football with her children, while the negative condition included footage of a man describing his frustration regarding an incident of racial profiling by police. Following video exposure, participants repeated cognitive testing and completed </w:t>
      </w:r>
      <w:r w:rsidR="00F10F8E" w:rsidRPr="00691E61">
        <w:rPr>
          <w:color w:val="000000" w:themeColor="text1"/>
        </w:rPr>
        <w:t>a survey regarding their views on effects of negative publicity related to law enforcement</w:t>
      </w:r>
      <w:r w:rsidRPr="00691E61">
        <w:rPr>
          <w:color w:val="000000" w:themeColor="text1"/>
        </w:rPr>
        <w:t>. Upon conclusion of the experiment, participants were given a $20 gift card as compensation for their time.</w:t>
      </w:r>
    </w:p>
    <w:p w14:paraId="3E0498B5" w14:textId="77777777" w:rsidR="00D12907" w:rsidRPr="00691E61" w:rsidRDefault="00D12907" w:rsidP="00691E61">
      <w:pPr>
        <w:pStyle w:val="Heading4"/>
        <w:spacing w:before="0" w:line="480" w:lineRule="auto"/>
        <w:ind w:firstLine="720"/>
        <w:rPr>
          <w:rFonts w:ascii="Times New Roman" w:hAnsi="Times New Roman" w:cs="Times New Roman"/>
          <w:color w:val="000000" w:themeColor="text1"/>
        </w:rPr>
      </w:pPr>
      <w:r w:rsidRPr="00691E61">
        <w:rPr>
          <w:rFonts w:ascii="Times New Roman" w:hAnsi="Times New Roman" w:cs="Times New Roman"/>
          <w:iCs w:val="0"/>
          <w:color w:val="000000" w:themeColor="text1"/>
        </w:rPr>
        <w:t>Measures</w:t>
      </w:r>
    </w:p>
    <w:p w14:paraId="6424F4E4" w14:textId="57F5E470"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b/>
          <w:bCs/>
          <w:color w:val="000000" w:themeColor="text1"/>
        </w:rPr>
        <w:t>Big Five Inventory (BFI).</w:t>
      </w:r>
      <w:r w:rsidRPr="00691E61">
        <w:rPr>
          <w:color w:val="000000" w:themeColor="text1"/>
        </w:rPr>
        <w:t xml:space="preserve"> The 44-item BFI developed by</w:t>
      </w:r>
      <w:r w:rsidR="00270964" w:rsidRPr="00691E61">
        <w:rPr>
          <w:color w:val="000000" w:themeColor="text1"/>
        </w:rPr>
        <w:fldChar w:fldCharType="begin"/>
      </w:r>
      <w:r w:rsidR="00270964" w:rsidRPr="00691E61">
        <w:rPr>
          <w:color w:val="000000" w:themeColor="text1"/>
        </w:rPr>
        <w:instrText xml:space="preserve"> ADDIN ZOTERO_ITEM CSL_CITATION {"citationID":"KG6iqyhP","properties":{"formattedCitation":"(John, Donahue, &amp; Kentle, 1991)","plainCitation":"(John, Donahue, &amp; Kentle, 1991)","noteIndex":0},"citationItems":[{"id":294,"uris":["http://zotero.org/users/3430614/items/RCKR8TID"],"uri":["http://zotero.org/users/3430614/items/RCKR8TID"],"itemData":{"id":294,"type":"book","title":"The big five inventory—versions 4a and 54","publisher":"Berkeley, CA: University of California, Berkeley, Institute of Personality and Social Research","source":"Google Scholar","author":[{"family":"John","given":"Oliver P."},{"family":"Donahue","given":"Eileen M."},{"family":"Kentle","given":"Robert L."}],"issued":{"date-parts":[["1991"]]}}}],"schema":"https://github.com/citation-style-language/schema/raw/master/csl-citation.json"} </w:instrText>
      </w:r>
      <w:r w:rsidR="00270964" w:rsidRPr="00691E61">
        <w:rPr>
          <w:color w:val="000000" w:themeColor="text1"/>
        </w:rPr>
        <w:fldChar w:fldCharType="separate"/>
      </w:r>
      <w:r w:rsidR="00270964" w:rsidRPr="00691E61">
        <w:rPr>
          <w:noProof/>
          <w:color w:val="000000" w:themeColor="text1"/>
        </w:rPr>
        <w:t xml:space="preserve"> John, Donahue, and Kentle, (1991)</w:t>
      </w:r>
      <w:r w:rsidR="00270964" w:rsidRPr="00691E61">
        <w:rPr>
          <w:color w:val="000000" w:themeColor="text1"/>
        </w:rPr>
        <w:fldChar w:fldCharType="end"/>
      </w:r>
      <w:r w:rsidRPr="00691E61">
        <w:rPr>
          <w:color w:val="000000" w:themeColor="text1"/>
        </w:rPr>
        <w:t xml:space="preserve"> was used to measure the “Big Five” personality factors of openness to experience, conscientiousness, extraversion, agreeableness, and neuroticism </w:t>
      </w:r>
      <w:r w:rsidR="00270964" w:rsidRPr="00691E61">
        <w:rPr>
          <w:color w:val="000000" w:themeColor="text1"/>
        </w:rPr>
        <w:fldChar w:fldCharType="begin"/>
      </w:r>
      <w:r w:rsidR="00270964" w:rsidRPr="00691E61">
        <w:rPr>
          <w:color w:val="000000" w:themeColor="text1"/>
        </w:rPr>
        <w:instrText xml:space="preserve"> ADDIN ZOTERO_ITEM CSL_CITATION {"citationID":"Nb7iJjnz","properties":{"formattedCitation":"(Goldberg, 1993)","plainCitation":"(Goldberg, 1993)","noteIndex":0},"citationItems":[{"id":281,"uris":["http://zotero.org/users/3430614/items/M2ZCNC4K"],"uri":["http://zotero.org/users/3430614/items/M2ZCNC4K"],"itemData":{"id":281,"type":"article-journal","title":"The structure of phenotypic personality traits","container-title":"American Psychologist","page":"26-34","volume":"48","issue":"1","source":"ProQuest","DOI":"http://dx.doi.org.ezproxy.lib.ou.edu/10.1037/0003-066X.48.1.26","ISSN":"0003-066X","language":"English","author":[{"family":"Goldberg","given":"Lewis R."}],"issued":{"date-parts":[["1993",1]]}}}],"schema":"https://github.com/citation-style-language/schema/raw/master/csl-citation.json"} </w:instrText>
      </w:r>
      <w:r w:rsidR="00270964" w:rsidRPr="00691E61">
        <w:rPr>
          <w:color w:val="000000" w:themeColor="text1"/>
        </w:rPr>
        <w:fldChar w:fldCharType="separate"/>
      </w:r>
      <w:r w:rsidR="00270964" w:rsidRPr="00691E61">
        <w:rPr>
          <w:noProof/>
          <w:color w:val="000000" w:themeColor="text1"/>
        </w:rPr>
        <w:t>(Goldberg, 1993)</w:t>
      </w:r>
      <w:r w:rsidR="00270964" w:rsidRPr="00691E61">
        <w:rPr>
          <w:color w:val="000000" w:themeColor="text1"/>
        </w:rPr>
        <w:fldChar w:fldCharType="end"/>
      </w:r>
      <w:r w:rsidR="00270964" w:rsidRPr="00691E61">
        <w:rPr>
          <w:color w:val="000000" w:themeColor="text1"/>
        </w:rPr>
        <w:t xml:space="preserve">. </w:t>
      </w:r>
      <w:r w:rsidRPr="00691E61">
        <w:rPr>
          <w:color w:val="000000" w:themeColor="text1"/>
        </w:rPr>
        <w:t>Each factor’s scale includes 8 to 10 items consisting of brief phrases based on prototypical adjectives associated with that trait, with alpha reliabilities for the scales averaging above .80 in U.S. samples (John, Naumann, &amp; Soto, 2008). Participants rated items on a scale ranging from 1 (</w:t>
      </w:r>
      <w:r w:rsidRPr="00691E61">
        <w:rPr>
          <w:i/>
          <w:color w:val="000000" w:themeColor="text1"/>
        </w:rPr>
        <w:t>disagree strongly</w:t>
      </w:r>
      <w:r w:rsidRPr="00691E61">
        <w:rPr>
          <w:color w:val="000000" w:themeColor="text1"/>
        </w:rPr>
        <w:t>) to 5 (</w:t>
      </w:r>
      <w:r w:rsidRPr="00691E61">
        <w:rPr>
          <w:i/>
          <w:color w:val="000000" w:themeColor="text1"/>
        </w:rPr>
        <w:t>agree strongly</w:t>
      </w:r>
      <w:r w:rsidRPr="00691E61">
        <w:rPr>
          <w:color w:val="000000" w:themeColor="text1"/>
        </w:rPr>
        <w:t>). Items include statements such as “is full of energy” and “can be cold and aloof.” All negatively-keyed items were reverse scored, and scale scores were created by averaging the item scores for each domain.</w:t>
      </w:r>
    </w:p>
    <w:p w14:paraId="6D8F9C0C" w14:textId="3FEEEE51"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b/>
          <w:bCs/>
          <w:color w:val="000000" w:themeColor="text1"/>
        </w:rPr>
        <w:t>Professional Self-Representation Questionnaire.</w:t>
      </w:r>
      <w:r w:rsidRPr="00691E61">
        <w:rPr>
          <w:color w:val="000000" w:themeColor="text1"/>
        </w:rPr>
        <w:t xml:space="preserve"> The Professional Self-Representation Questionnaire was developed to gauge both officers’ views about themselves within the context of their occupation and their views regarding public opinion of law enforcement. The eight-item questionnaire consisted of items such as “being a law enforcement officer is important to my self-image” and “in general, the public does not re</w:t>
      </w:r>
      <w:r w:rsidR="001C763A" w:rsidRPr="00691E61">
        <w:rPr>
          <w:color w:val="000000" w:themeColor="text1"/>
        </w:rPr>
        <w:t>spect law enforcement officials,</w:t>
      </w:r>
      <w:r w:rsidRPr="00691E61">
        <w:rPr>
          <w:color w:val="000000" w:themeColor="text1"/>
        </w:rPr>
        <w:t>”</w:t>
      </w:r>
      <w:r w:rsidR="001C763A" w:rsidRPr="00691E61">
        <w:rPr>
          <w:color w:val="000000" w:themeColor="text1"/>
        </w:rPr>
        <w:t xml:space="preserve"> which were adapted from a select portion of items on the Collective Self-Esteem Scale created by </w:t>
      </w:r>
      <w:r w:rsidR="007F52C0" w:rsidRPr="00691E61">
        <w:rPr>
          <w:color w:val="000000" w:themeColor="text1"/>
        </w:rPr>
        <w:fldChar w:fldCharType="begin"/>
      </w:r>
      <w:r w:rsidR="007F52C0" w:rsidRPr="00691E61">
        <w:rPr>
          <w:color w:val="000000" w:themeColor="text1"/>
        </w:rPr>
        <w:instrText xml:space="preserve"> ADDIN ZOTERO_ITEM CSL_CITATION {"citationID":"lp8mbJ8M","properties":{"formattedCitation":"(Luhtanen &amp; Crocker, 1992)","plainCitation":"(Luhtanen &amp; Crocker, 1992)","noteIndex":0},"citationItems":[{"id":1870,"uris":["http://zotero.org/users/3430614/items/4Z5KVLKL"],"uri":["http://zotero.org/users/3430614/items/4Z5KVLKL"],"itemData":{"id":1870,"type":"article-journal","title":"A collective self-esteem scale: Self-evaluation of one's social identity","container-title":"Personality and social psychology bulletin","page":"302–318","volume":"18","issue":"3","source":"Google Scholar","shortTitle":"A collective self-esteem scale","author":[{"family":"Luhtanen","given":"Riia"},{"family":"Crocker","given":"Jennifer"}],"issued":{"date-parts":[["1992"]]}}}],"schema":"https://github.com/citation-style-language/schema/raw/master/csl-citation.json"} </w:instrText>
      </w:r>
      <w:r w:rsidR="007F52C0" w:rsidRPr="00691E61">
        <w:rPr>
          <w:color w:val="000000" w:themeColor="text1"/>
        </w:rPr>
        <w:fldChar w:fldCharType="separate"/>
      </w:r>
      <w:r w:rsidR="007F52C0" w:rsidRPr="00691E61">
        <w:rPr>
          <w:noProof/>
          <w:color w:val="000000" w:themeColor="text1"/>
        </w:rPr>
        <w:t>Luhtanen and Crocker (1992)</w:t>
      </w:r>
      <w:r w:rsidR="007F52C0" w:rsidRPr="00691E61">
        <w:rPr>
          <w:color w:val="000000" w:themeColor="text1"/>
        </w:rPr>
        <w:fldChar w:fldCharType="end"/>
      </w:r>
      <w:r w:rsidR="007F52C0" w:rsidRPr="00691E61">
        <w:rPr>
          <w:color w:val="000000" w:themeColor="text1"/>
        </w:rPr>
        <w:t xml:space="preserve">. </w:t>
      </w:r>
      <w:r w:rsidRPr="00691E61">
        <w:rPr>
          <w:color w:val="000000" w:themeColor="text1"/>
        </w:rPr>
        <w:t>Participants rated each item on a 5-point Likert scale ranging from 1 (</w:t>
      </w:r>
      <w:r w:rsidRPr="00691E61">
        <w:rPr>
          <w:i/>
          <w:color w:val="000000" w:themeColor="text1"/>
        </w:rPr>
        <w:t>strongly disagree</w:t>
      </w:r>
      <w:r w:rsidRPr="00691E61">
        <w:rPr>
          <w:color w:val="000000" w:themeColor="text1"/>
        </w:rPr>
        <w:t>) to 5 (</w:t>
      </w:r>
      <w:r w:rsidRPr="00691E61">
        <w:rPr>
          <w:i/>
          <w:color w:val="000000" w:themeColor="text1"/>
        </w:rPr>
        <w:t>strongly agree</w:t>
      </w:r>
      <w:r w:rsidRPr="00691E61">
        <w:rPr>
          <w:color w:val="000000" w:themeColor="text1"/>
        </w:rPr>
        <w:t>). A mean score of all items (after reverse scoring negatively worded items) was computed for each participant, with higher scores indicating more positive assessments of public perception and greater endorsement of police work as an integral part of self-image.</w:t>
      </w:r>
      <w:r w:rsidR="00603546" w:rsidRPr="00691E61">
        <w:rPr>
          <w:color w:val="000000" w:themeColor="text1"/>
        </w:rPr>
        <w:t xml:space="preserve"> Alpha reliabilities for this </w:t>
      </w:r>
      <w:r w:rsidR="007F52C0" w:rsidRPr="00691E61">
        <w:rPr>
          <w:color w:val="000000" w:themeColor="text1"/>
        </w:rPr>
        <w:t xml:space="preserve">adapted </w:t>
      </w:r>
      <w:r w:rsidR="00603546" w:rsidRPr="00691E61">
        <w:rPr>
          <w:color w:val="000000" w:themeColor="text1"/>
        </w:rPr>
        <w:t xml:space="preserve">scale </w:t>
      </w:r>
      <w:r w:rsidR="00170FC7" w:rsidRPr="00691E61">
        <w:rPr>
          <w:color w:val="000000" w:themeColor="text1"/>
        </w:rPr>
        <w:t>averaged .64</w:t>
      </w:r>
      <w:r w:rsidR="00603546" w:rsidRPr="00691E61">
        <w:rPr>
          <w:color w:val="000000" w:themeColor="text1"/>
        </w:rPr>
        <w:t xml:space="preserve"> in the present sample.</w:t>
      </w:r>
    </w:p>
    <w:p w14:paraId="0D962DA8" w14:textId="0EAE2678"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b/>
          <w:bCs/>
          <w:color w:val="000000" w:themeColor="text1"/>
        </w:rPr>
        <w:t>Automated Neuropsychological Assessment Metrics (ANAM).</w:t>
      </w:r>
      <w:r w:rsidRPr="00691E61">
        <w:rPr>
          <w:color w:val="000000" w:themeColor="text1"/>
        </w:rPr>
        <w:t xml:space="preserve"> Several broad dimensions of cognitive function were assessed using a customized subset of ANAM computerized cognitive tests (ANAM, Version 4, 2007, Vista Life Sciences, Parker, CO). Originally commissioned by the Department of Defense, ANAM has been widely used to detect changes in cognition across a diverse range of clinical and experimental settings </w:t>
      </w:r>
      <w:r w:rsidR="0093723C" w:rsidRPr="00691E61">
        <w:rPr>
          <w:color w:val="000000" w:themeColor="text1"/>
        </w:rPr>
        <w:fldChar w:fldCharType="begin"/>
      </w:r>
      <w:r w:rsidR="0093723C" w:rsidRPr="00691E61">
        <w:rPr>
          <w:color w:val="000000" w:themeColor="text1"/>
        </w:rPr>
        <w:instrText xml:space="preserve"> ADDIN ZOTERO_ITEM CSL_CITATION {"citationID":"hvztAYrw","properties":{"formattedCitation":"(Reeves, Winter, Bleiberg, &amp; Kane, 2007)","plainCitation":"(Reeves, Winter, Bleiberg, &amp; Kane, 2007)","noteIndex":0},"citationItems":[{"id":297,"uris":["http://zotero.org/users/3430614/items/HIAL6793"],"uri":["http://zotero.org/users/3430614/items/HIAL6793"],"itemData":{"id":297,"type":"article-journal","title":"ANAM® Genogram: Historical perspectives, description, and current endeavors</w:instrText>
      </w:r>
      <w:r w:rsidR="0093723C" w:rsidRPr="00691E61">
        <w:rPr>
          <w:rFonts w:ascii="Segoe UI Symbol" w:hAnsi="Segoe UI Symbol" w:cs="Segoe UI Symbol"/>
          <w:color w:val="000000" w:themeColor="text1"/>
        </w:rPr>
        <w:instrText>☆</w:instrText>
      </w:r>
      <w:r w:rsidR="0093723C" w:rsidRPr="00691E61">
        <w:rPr>
          <w:color w:val="000000" w:themeColor="text1"/>
        </w:rPr>
        <w:instrText xml:space="preserve">","container-title":"Archives of Clinical Neuropsychology","page":"15-37","volume":"22","source":"CrossRef","DOI":"10.1016/j.acn.2006.10.013","ISSN":"08876177","shortTitle":"ANAM® Genogram","language":"en","author":[{"family":"Reeves","given":"D"},{"family":"Winter","given":"K"},{"family":"Bleiberg","given":"J"},{"family":"Kane","given":"R"}],"issued":{"date-parts":[["2007",2]]}}}],"schema":"https://github.com/citation-style-language/schema/raw/master/csl-citation.json"} </w:instrText>
      </w:r>
      <w:r w:rsidR="0093723C" w:rsidRPr="00691E61">
        <w:rPr>
          <w:color w:val="000000" w:themeColor="text1"/>
        </w:rPr>
        <w:fldChar w:fldCharType="separate"/>
      </w:r>
      <w:r w:rsidR="0093723C" w:rsidRPr="00691E61">
        <w:rPr>
          <w:noProof/>
          <w:color w:val="000000" w:themeColor="text1"/>
        </w:rPr>
        <w:t>(Reeves, Winter, Bleiberg, &amp; Kane, 2007)</w:t>
      </w:r>
      <w:r w:rsidR="0093723C" w:rsidRPr="00691E61">
        <w:rPr>
          <w:color w:val="000000" w:themeColor="text1"/>
        </w:rPr>
        <w:fldChar w:fldCharType="end"/>
      </w:r>
      <w:r w:rsidR="0093723C" w:rsidRPr="00691E61">
        <w:rPr>
          <w:color w:val="000000" w:themeColor="text1"/>
        </w:rPr>
        <w:t>.</w:t>
      </w:r>
      <w:r w:rsidRPr="00691E61">
        <w:rPr>
          <w:color w:val="000000" w:themeColor="text1"/>
        </w:rPr>
        <w:t xml:space="preserve"> Recent experimental paradigms employing ANAM include studies on the effect of use-of-force scenarios </w:t>
      </w:r>
      <w:r w:rsidR="0093723C" w:rsidRPr="00691E61">
        <w:rPr>
          <w:color w:val="000000" w:themeColor="text1"/>
        </w:rPr>
        <w:fldChar w:fldCharType="begin"/>
      </w:r>
      <w:r w:rsidR="0093723C" w:rsidRPr="00691E61">
        <w:rPr>
          <w:color w:val="000000" w:themeColor="text1"/>
        </w:rPr>
        <w:instrText xml:space="preserve"> ADDIN ZOTERO_ITEM CSL_CITATION {"citationID":"8egdxm64","properties":{"formattedCitation":"(Dawes et al., 2014)","plainCitation":"(Dawes et al., 2014)","noteIndex":0},"citationItems":[{"id":327,"uris":["http://zotero.org/users/3430614/items/KDHE7IXH"],"uri":["http://zotero.org/users/3430614/items/KDHE7IXH"],"itemData":{"id":327,"type":"article-journal","title":"The neurocognitive effects of simulated use-of-force scenarios","container-title":"Forensic Science, Medicine, and Pathology","page":"9-17","volume":"10","issue":"1","source":"experts.umn.edu","DOI":"10.1007/s12024-013-9510-y","ISSN":"1547-769X","note":"PMID: 24213973","journalAbbreviation":"Forensic science, medicine, and pathology","language":"English (US)","author":[{"family":"Dawes","given":"Donald M."},{"family":"Ho","given":"Jeffrey D."},{"family":"Vincent","given":"Andrea S."},{"family":"Nystrom","given":"Paul C."},{"family":"Moore","given":"Johanna C."},{"family":"Steinberg","given":"Lila W."},{"family":"Tilton","given":"Anne Marie K."},{"family":"Brave","given":"Michael A."},{"family":"Berris","given":"Marc S."},{"family":"Miner","given":"James R."}],"issued":{"date-parts":[["2014",3]]}}}],"schema":"https://github.com/citation-style-language/schema/raw/master/csl-citation.json"} </w:instrText>
      </w:r>
      <w:r w:rsidR="0093723C" w:rsidRPr="00691E61">
        <w:rPr>
          <w:color w:val="000000" w:themeColor="text1"/>
        </w:rPr>
        <w:fldChar w:fldCharType="separate"/>
      </w:r>
      <w:r w:rsidR="0093723C" w:rsidRPr="00691E61">
        <w:rPr>
          <w:noProof/>
          <w:color w:val="000000" w:themeColor="text1"/>
        </w:rPr>
        <w:t>(Dawes et al., 2014)</w:t>
      </w:r>
      <w:r w:rsidR="0093723C" w:rsidRPr="00691E61">
        <w:rPr>
          <w:color w:val="000000" w:themeColor="text1"/>
        </w:rPr>
        <w:fldChar w:fldCharType="end"/>
      </w:r>
      <w:r w:rsidR="0093723C" w:rsidRPr="00691E61">
        <w:rPr>
          <w:color w:val="000000" w:themeColor="text1"/>
        </w:rPr>
        <w:t>,</w:t>
      </w:r>
      <w:r w:rsidRPr="00691E61">
        <w:rPr>
          <w:color w:val="000000" w:themeColor="text1"/>
        </w:rPr>
        <w:t xml:space="preserve"> sleep deprivation </w:t>
      </w:r>
      <w:r w:rsidR="0093723C" w:rsidRPr="00691E61">
        <w:rPr>
          <w:color w:val="000000" w:themeColor="text1"/>
        </w:rPr>
        <w:fldChar w:fldCharType="begin"/>
      </w:r>
      <w:r w:rsidR="0093723C" w:rsidRPr="00691E61">
        <w:rPr>
          <w:color w:val="000000" w:themeColor="text1"/>
        </w:rPr>
        <w:instrText xml:space="preserve"> ADDIN ZOTERO_ITEM CSL_CITATION {"citationID":"sub9o0Ae","properties":{"formattedCitation":"(Barker &amp; Nussbaum, 2011; Christine Lo Bue-Estes et al., 2008; D. J. Taylor &amp; McFatter, 2003)","plainCitation":"(Barker &amp; Nussbaum, 2011; Christine Lo Bue-Estes et al., 2008; D. J. Taylor &amp; McFatter, 2003)","noteIndex":0},"citationItems":[{"id":329,"uris":["http://zotero.org/users/3430614/items/SK9MJWR5"],"uri":["http://zotero.org/users/3430614/items/SK9MJWR5"],"itemData":{"id":329,"type":"article-journal","title":"The effects of fatigue on performance in simulated nursing work","container-title":"Ergonomics","page":"815-829","volume":"54","issue":"9","source":"Taylor and Francis+NEJM","abstract":"Fatigue is associated with increased rates of medical errors and healthcare worker injuries, yet existing research in this sector has not considered multiple dimensions of fatigue simultaneously. This study evaluated hypothesised causal relationships between mental and physical fatigue and performance. High and low levels of mental and physical fatigue were induced in 16 participants during simulated nursing work tasks in a laboratory setting. Task-induced changes in fatigue dimensions were quantified using both subjective and objective measures, as were changes in performance on physical and mental tasks. Completing the simulated work tasks increased total fatigue, mental fatigue and physical fatigue in all experimental conditions. Higher physical fatigue adversely affected measures of physical and mental performance, whereas higher mental fatigue had a positive effect on one measure of mental performance. Overall, these results suggest causal effects between manipulated levels of mental and physical fatigue and task-induced changes in mental and physical performance. Statement of Relevance: Nurse fatigue and performance has implications for patient and provider safety. Results from this study demonstrate the importance of a multidimensional view of fatigue in understanding the causal relationships between fatigue and performance. The findings can guide future work aimed at predicting fatigue-related performance decrements and designing interventions.","DOI":"10.1080/00140139.2011.597878","ISSN":"0014-0139","note":"PMID: 21854176","author":[{"family":"Barker","given":"Linsey M."},{"family":"Nussbaum","given":"Maury A."}],"issued":{"date-parts":[["2011",9,1]]}}},{"id":317,"uris":["http://zotero.org/users/3430614/items/Z7IUAE3B"],"uri":["http://zotero.org/users/3430614/items/Z7IUAE3B"],"itemData":{"id":317,"type":"article-journal","title":"Short-term exercise to exhaustion and its effect on cognitive function in young women","container-title":"Percept Mot Skills","page":"933-945","volume":"107","issue":"3","author":[{"literal":"Christine Lo Bue-Estes"},{"literal":"Willer, Barry"},{"literal":"Burton, Harold"},{"literal":"Leddy, John J."},{"literal":"Wilding, Gregory E."},{"literal":"Horvath, Peter J."}],"issued":{"date-parts":[["2008"]]}}},{"id":311,"uris":["http://zotero.org/users/3430614/items/EMHSF2IN"],"uri":["http://zotero.org/users/3430614/items/EMHSF2IN"],"itemData":{"id":311,"type":"article-journal","title":"Cognitive performance after sleep deprivation: does personality make a difference?","container-title":"Personality and Individual Differences","page":"1179–1193","volume":"34","issue":"7","source":"Google Scholar","shortTitle":"Cognitive performance after sleep deprivation","author":[{"family":"Taylor","given":"Daniel J."},{"family":"McFatter","given":"Robert M."}],"issued":{"date-parts":[["2003"]]}}}],"schema":"https://github.com/citation-style-language/schema/raw/master/csl-citation.json"} </w:instrText>
      </w:r>
      <w:r w:rsidR="0093723C" w:rsidRPr="00691E61">
        <w:rPr>
          <w:color w:val="000000" w:themeColor="text1"/>
        </w:rPr>
        <w:fldChar w:fldCharType="separate"/>
      </w:r>
      <w:r w:rsidR="0093723C" w:rsidRPr="00691E61">
        <w:rPr>
          <w:noProof/>
          <w:color w:val="000000" w:themeColor="text1"/>
        </w:rPr>
        <w:t>(Barker &amp; Nussbaum, 2011; Christine Lo Bue-Estes et al., 2008; D. J. Taylor &amp; McFatter, 2003)</w:t>
      </w:r>
      <w:r w:rsidR="0093723C" w:rsidRPr="00691E61">
        <w:rPr>
          <w:color w:val="000000" w:themeColor="text1"/>
        </w:rPr>
        <w:fldChar w:fldCharType="end"/>
      </w:r>
      <w:r w:rsidR="0093723C" w:rsidRPr="00691E61">
        <w:rPr>
          <w:color w:val="000000" w:themeColor="text1"/>
        </w:rPr>
        <w:t>,</w:t>
      </w:r>
      <w:r w:rsidRPr="00691E61">
        <w:rPr>
          <w:color w:val="000000" w:themeColor="text1"/>
        </w:rPr>
        <w:t xml:space="preserve"> extreme environments </w:t>
      </w:r>
      <w:r w:rsidR="0093723C" w:rsidRPr="00691E61">
        <w:rPr>
          <w:color w:val="000000" w:themeColor="text1"/>
        </w:rPr>
        <w:fldChar w:fldCharType="begin"/>
      </w:r>
      <w:r w:rsidR="0093723C" w:rsidRPr="00691E61">
        <w:rPr>
          <w:color w:val="000000" w:themeColor="text1"/>
        </w:rPr>
        <w:instrText xml:space="preserve"> ADDIN ZOTERO_ITEM CSL_CITATION {"citationID":"5rq0vYKz","properties":{"formattedCitation":"(Lowe et al., 2007; Makinen et al., 2006)","plainCitation":"(Lowe et al., 2007; Makinen et al., 2006)","noteIndex":0},"citationItems":[{"id":316,"uris":["http://zotero.org/users/3430614/items/MFSMB2DX"],"uri":["http://zotero.org/users/3430614/items/MFSMB2DX"],"itemData":{"id":316,"type":"article-journal","title":"Neuropsychological assessment in extreme environments","container-title":"Archives of Clinical Neuropsychology","page":"89-99","volume":"22","source":"CrossRef","DOI":"10.1016/j.acn.2006.10.010","ISSN":"08876177","language":"en","author":[{"family":"Lowe","given":"M"},{"family":"Harris","given":"W"},{"family":"Kane","given":"R"},{"family":"Banderet","given":"L"},{"family":"Levinson","given":"D"},{"family":"Reeves","given":"D"}],"issued":{"date-parts":[["2007",2]]}}},{"id":315,"uris":["http://zotero.org/users/3430614/items/ZMFRIR6N"],"uri":["http://zotero.org/users/3430614/items/ZMFRIR6N"],"itemData":{"id":315,"type":"article-journal","title":"Effect of repeated exposures to cold on cognitive performance in humans","container-title":"Physiology &amp; Behavior","page":"166-176","volume":"87","issue":"1","source":"CrossRef","DOI":"10.1016/j.physbeh.2005.09.015","ISSN":"00319384","language":"en","author":[{"family":"Makinen","given":"T"},{"family":"Palinkas","given":"L"},{"family":"Reeves","given":"D"},{"family":"Paakkonen","given":"T"},{"family":"Rintamaki","given":"H"},{"family":"Leppaluoto","given":"J"},{"family":"Hassi","given":"J"}],"issued":{"date-parts":[["2006",1,30]]}}}],"schema":"https://github.com/citation-style-language/schema/raw/master/csl-citation.json"} </w:instrText>
      </w:r>
      <w:r w:rsidR="0093723C" w:rsidRPr="00691E61">
        <w:rPr>
          <w:color w:val="000000" w:themeColor="text1"/>
        </w:rPr>
        <w:fldChar w:fldCharType="separate"/>
      </w:r>
      <w:r w:rsidR="0093723C" w:rsidRPr="00691E61">
        <w:rPr>
          <w:noProof/>
          <w:color w:val="000000" w:themeColor="text1"/>
        </w:rPr>
        <w:t>(Lowe et al., 2007; Makinen et al., 2006)</w:t>
      </w:r>
      <w:r w:rsidR="0093723C" w:rsidRPr="00691E61">
        <w:rPr>
          <w:color w:val="000000" w:themeColor="text1"/>
        </w:rPr>
        <w:fldChar w:fldCharType="end"/>
      </w:r>
      <w:r w:rsidRPr="00691E61">
        <w:rPr>
          <w:color w:val="000000" w:themeColor="text1"/>
        </w:rPr>
        <w:t xml:space="preserve"> and changes in diet</w:t>
      </w:r>
      <w:r w:rsidR="0093723C" w:rsidRPr="00691E61">
        <w:rPr>
          <w:color w:val="000000" w:themeColor="text1"/>
        </w:rPr>
        <w:t xml:space="preserve"> </w:t>
      </w:r>
      <w:r w:rsidR="0093723C" w:rsidRPr="00691E61">
        <w:rPr>
          <w:color w:val="000000" w:themeColor="text1"/>
        </w:rPr>
        <w:fldChar w:fldCharType="begin"/>
      </w:r>
      <w:r w:rsidR="0093723C" w:rsidRPr="00691E61">
        <w:rPr>
          <w:color w:val="000000" w:themeColor="text1"/>
        </w:rPr>
        <w:instrText xml:space="preserve"> ADDIN ZOTERO_ITEM CSL_CITATION {"citationID":"RSPKBc2q","properties":{"formattedCitation":"(Solianik, Sujeta, Terentjevien\\uc0\\u279{}, &amp; Skurvydas, 2016; Williams et al., 2017)","plainCitation":"(Solianik, Sujeta, Terentjevienė, &amp; Skurvydas, 2016; Williams et al., 2017)","noteIndex":0},"citationItems":[{"id":312,"uris":["http://zotero.org/users/3430614/items/63GT4STH"],"uri":["http://zotero.org/users/3430614/items/63GT4STH"],"itemData":{"id":312,"type":"article-journal","title":"Effect of 48 h fasting on autonomic function, brain activity, cognition, and mood in amateur weight lifters","container-title":"BioMed research international","volume":"2016","source":"Google Scholar","author":[{"family":"Solianik","given":"Rima"},{"family":"Sujeta","given":"Artūras"},{"family":"Terentjevienė","given":"Asta"},{"family":"Skurvydas","given":"Albertas"}],"issued":{"date-parts":[["2016"]]}}},{"id":310,"uris":["http://zotero.org/users/3430614/items/ZA573GXX"],"uri":["http://zotero.org/users/3430614/items/ZA573GXX"],"itemData":{"id":310,"type":"article-journal","title":"The Effect of Pre Exercise Carbohydrate Consumption on Cognitive Function","container-title":"Journal of Athletic Enhancement","volume":"2015","source":"www.scitechnol.com","abstract":"The Effect of Pre Exercise Carbohydrate Consumption on Cognitive Function Glucose supplementation before exercise has been shown to improve exogenous glucose availability which may alter cognitive function. We tested the consumption of two carbohydrate containing drinks, Performance Drink® (PD) and Gatorade® (GA) prior to exercise to determine if they will result in a higher blood glucose level during prolonged exercise compared with a water placebo (PL). We hypothesize that in a hydrated state there will be a cognitive function decline after two hours of exercise on a cycle ergometer. This cognitive decline will be lessened with carbohydrate supplementation. Furthermore, work output will be highest with carbohydrate supplementation.","URL":"https://www.scitechnol.com/the-effect-of-pre-exercise-carbohydrate-consumption-on-cognitive-function-vFNV.php?article_id=3342","DOI":"10.4172/2324-9080.1000192","ISSN":"2324-9080","language":"en","author":[{"family":"Williams","given":"Brian T."},{"family":"Horvath","given":"Peter J."},{"family":"Burton","given":"Harold W."},{"family":"Leddy","given":"John"},{"family":"Wilding","given":"Gregory E."},{"family":"Rosney","given":"Daniel M."},{"family":"Shan","given":"Guogen"}],"issued":{"date-parts":[["2017",5,23]]},"accessed":{"date-parts":[["2018",1,8]]}}}],"schema":"https://github.com/citation-style-language/schema/raw/master/csl-citation.json"} </w:instrText>
      </w:r>
      <w:r w:rsidR="0093723C" w:rsidRPr="00691E61">
        <w:rPr>
          <w:color w:val="000000" w:themeColor="text1"/>
        </w:rPr>
        <w:fldChar w:fldCharType="separate"/>
      </w:r>
      <w:r w:rsidR="0093723C" w:rsidRPr="00691E61">
        <w:rPr>
          <w:color w:val="000000"/>
        </w:rPr>
        <w:t>(Solianik, Sujeta, Terentjevienė, &amp; Skurvydas, 2016; Williams et al., 2017)</w:t>
      </w:r>
      <w:r w:rsidR="0093723C" w:rsidRPr="00691E61">
        <w:rPr>
          <w:color w:val="000000" w:themeColor="text1"/>
        </w:rPr>
        <w:fldChar w:fldCharType="end"/>
      </w:r>
      <w:r w:rsidRPr="00691E61">
        <w:rPr>
          <w:color w:val="000000" w:themeColor="text1"/>
        </w:rPr>
        <w:t xml:space="preserve"> on neurocognitive performance (for a review on</w:t>
      </w:r>
      <w:r w:rsidR="0093723C" w:rsidRPr="00691E61">
        <w:rPr>
          <w:color w:val="000000" w:themeColor="text1"/>
        </w:rPr>
        <w:t xml:space="preserve"> ANAM, see </w:t>
      </w:r>
      <w:r w:rsidR="0093723C" w:rsidRPr="00691E61">
        <w:rPr>
          <w:color w:val="000000" w:themeColor="text1"/>
        </w:rPr>
        <w:fldChar w:fldCharType="begin"/>
      </w:r>
      <w:r w:rsidR="0093723C" w:rsidRPr="00691E61">
        <w:rPr>
          <w:color w:val="000000" w:themeColor="text1"/>
        </w:rPr>
        <w:instrText xml:space="preserve"> ADDIN ZOTERO_ITEM CSL_CITATION {"citationID":"K2cs4VbL","properties":{"formattedCitation":"(McCaffrey &amp; Kane, 2007)","plainCitation":"(McCaffrey &amp; Kane, 2007)","noteIndex":0},"citationItems":[{"id":290,"uris":["http://zotero.org/users/3430614/items/B45GI2Q7"],"uri":["http://zotero.org/users/3430614/items/B45GI2Q7"],"itemData":{"id":290,"type":"article-journal","title":"DoD Contributions to Computerized Neurocognitive Assessment: the ANAM Test System [Supplemental]","volume":"22S1","editor":[{"family":"McCaffrey","given":"Robert J."},{"family":"Kane","given":"Robert L."}],"issued":{"date-parts":[["2007",2]]}}}],"schema":"https://github.com/citation-style-language/schema/raw/master/csl-citation.json"} </w:instrText>
      </w:r>
      <w:r w:rsidR="0093723C" w:rsidRPr="00691E61">
        <w:rPr>
          <w:color w:val="000000" w:themeColor="text1"/>
        </w:rPr>
        <w:fldChar w:fldCharType="separate"/>
      </w:r>
      <w:r w:rsidR="0093723C" w:rsidRPr="00691E61">
        <w:rPr>
          <w:noProof/>
          <w:color w:val="000000" w:themeColor="text1"/>
        </w:rPr>
        <w:t>McCaffrey &amp; Kane, 2007)</w:t>
      </w:r>
      <w:r w:rsidR="0093723C" w:rsidRPr="00691E61">
        <w:rPr>
          <w:color w:val="000000" w:themeColor="text1"/>
        </w:rPr>
        <w:fldChar w:fldCharType="end"/>
      </w:r>
      <w:r w:rsidRPr="00691E61">
        <w:rPr>
          <w:color w:val="000000" w:themeColor="text1"/>
        </w:rPr>
        <w:t>.</w:t>
      </w:r>
    </w:p>
    <w:p w14:paraId="328D35B0" w14:textId="008CA1EF"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 xml:space="preserve">Confirmatory analyses have demonstrated high levels of construct validity between regularly used ANAM tests and other traditional assessments </w:t>
      </w:r>
      <w:r w:rsidR="0093723C" w:rsidRPr="00691E61">
        <w:rPr>
          <w:color w:val="000000" w:themeColor="text1"/>
        </w:rPr>
        <w:fldChar w:fldCharType="begin"/>
      </w:r>
      <w:r w:rsidR="0093723C" w:rsidRPr="00691E61">
        <w:rPr>
          <w:color w:val="000000" w:themeColor="text1"/>
        </w:rPr>
        <w:instrText xml:space="preserve"> ADDIN ZOTERO_ITEM CSL_CITATION {"citationID":"a5eHrCzl","properties":{"formattedCitation":"(Short, Cernich, Wilken, &amp; Kane, 2007)","plainCitation":"(Short, Cernich, Wilken, &amp; Kane, 2007)","noteIndex":0},"citationItems":[{"id":313,"uris":["http://zotero.org/users/3430614/items/KJF9QMGU"],"uri":["http://zotero.org/users/3430614/items/KJF9QMGU"],"itemData":{"id":313,"type":"article-journal","title":"Initial construct validation of frequently employed ANAM measures through structural equation modeling","container-title":"Archives of Clinical Neuropsychology","page":"63–77","volume":"22","source":"Google Scholar","author":[{"family":"Short","given":"Paul"},{"family":"Cernich","given":"Alison"},{"family":"Wilken","given":"Jeffrey A."},{"family":"Kane","given":"Robert L."}],"issued":{"date-parts":[["2007"]]}}}],"schema":"https://github.com/citation-style-language/schema/raw/master/csl-citation.json"} </w:instrText>
      </w:r>
      <w:r w:rsidR="0093723C" w:rsidRPr="00691E61">
        <w:rPr>
          <w:color w:val="000000" w:themeColor="text1"/>
        </w:rPr>
        <w:fldChar w:fldCharType="separate"/>
      </w:r>
      <w:r w:rsidR="0093723C" w:rsidRPr="00691E61">
        <w:rPr>
          <w:noProof/>
          <w:color w:val="000000" w:themeColor="text1"/>
        </w:rPr>
        <w:t>(Short, Cernich, Wilken, &amp; Kane, 2007)</w:t>
      </w:r>
      <w:r w:rsidR="0093723C" w:rsidRPr="00691E61">
        <w:rPr>
          <w:color w:val="000000" w:themeColor="text1"/>
        </w:rPr>
        <w:fldChar w:fldCharType="end"/>
      </w:r>
      <w:r w:rsidR="0093723C" w:rsidRPr="00691E61">
        <w:rPr>
          <w:color w:val="000000" w:themeColor="text1"/>
        </w:rPr>
        <w:t>.</w:t>
      </w:r>
      <w:r w:rsidRPr="00691E61">
        <w:rPr>
          <w:color w:val="000000" w:themeColor="text1"/>
        </w:rPr>
        <w:t xml:space="preserve"> The concurrent validity of ANAM as a clinical tool has been investigated in a variety of studies by using factor analysis and structural equation modeling techniques to explore the factor structure using the correlations between ANAM and traditional neuropsychological tests.</w:t>
      </w:r>
    </w:p>
    <w:p w14:paraId="438FFC1E" w14:textId="5A4A6EB3"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 xml:space="preserve">For the present study, areas of function assessed included basic processing speed, response time, attention, working memory, executive function, basic computational skills, divided attention, spatial rotation ability, concentration and mental flexibility. </w:t>
      </w:r>
    </w:p>
    <w:p w14:paraId="5EC78D8A" w14:textId="482FF484" w:rsidR="00D12907" w:rsidRPr="00691E61" w:rsidRDefault="00D12907" w:rsidP="00691E61">
      <w:pPr>
        <w:pStyle w:val="NormalWeb"/>
        <w:spacing w:before="0" w:beforeAutospacing="0" w:after="0" w:afterAutospacing="0" w:line="480" w:lineRule="auto"/>
        <w:ind w:left="1440"/>
        <w:rPr>
          <w:color w:val="000000" w:themeColor="text1"/>
        </w:rPr>
      </w:pPr>
      <w:r w:rsidRPr="00691E61">
        <w:rPr>
          <w:bCs/>
          <w:i/>
          <w:color w:val="000000" w:themeColor="text1"/>
        </w:rPr>
        <w:t>Simple Reaction Time (SRT)</w:t>
      </w:r>
      <w:r w:rsidRPr="00691E61">
        <w:rPr>
          <w:i/>
          <w:color w:val="000000" w:themeColor="text1"/>
        </w:rPr>
        <w:t>.</w:t>
      </w:r>
      <w:r w:rsidRPr="00691E61">
        <w:rPr>
          <w:color w:val="000000" w:themeColor="text1"/>
        </w:rPr>
        <w:t xml:space="preserve"> The SRT task taps visuomotor processing speed, simple motor speed, and attention. A stimulus (asterisk) appears on screen and participants respond by clicking the left mouse button as quickly as possible each time the stimulus is presented (Figure 1). </w:t>
      </w:r>
    </w:p>
    <w:p w14:paraId="64ABFA09" w14:textId="6E1B1566" w:rsidR="00D12907" w:rsidRPr="00691E61" w:rsidRDefault="00D12907" w:rsidP="00691E61">
      <w:pPr>
        <w:pStyle w:val="NormalWeb"/>
        <w:spacing w:before="0" w:beforeAutospacing="0" w:after="0" w:afterAutospacing="0" w:line="480" w:lineRule="auto"/>
        <w:ind w:left="1440"/>
        <w:rPr>
          <w:color w:val="000000" w:themeColor="text1"/>
        </w:rPr>
      </w:pPr>
      <w:r w:rsidRPr="00691E61">
        <w:rPr>
          <w:bCs/>
          <w:i/>
          <w:color w:val="000000" w:themeColor="text1"/>
        </w:rPr>
        <w:t>Mathematical Processing (MTH).</w:t>
      </w:r>
      <w:r w:rsidRPr="00691E61">
        <w:rPr>
          <w:color w:val="000000" w:themeColor="text1"/>
        </w:rPr>
        <w:t xml:space="preserve"> The MTH task gauges basic computational skill, processing speed, concentration, and working memory. A basic arithmetic problem with two operators (+/-) and three single digit numbers is displayed, and the participant must indicate using the mouse as instructed whether the answer to the problem is greater than or less than five (Figure 2).</w:t>
      </w:r>
    </w:p>
    <w:p w14:paraId="1758A753" w14:textId="6BC0D478" w:rsidR="00D12907" w:rsidRPr="00691E61" w:rsidRDefault="00D12907" w:rsidP="00691E61">
      <w:pPr>
        <w:pStyle w:val="NormalWeb"/>
        <w:spacing w:before="0" w:beforeAutospacing="0" w:after="0" w:afterAutospacing="0" w:line="480" w:lineRule="auto"/>
        <w:ind w:left="1440"/>
        <w:rPr>
          <w:color w:val="000000" w:themeColor="text1"/>
        </w:rPr>
      </w:pPr>
      <w:r w:rsidRPr="00691E61">
        <w:rPr>
          <w:bCs/>
          <w:i/>
          <w:color w:val="000000" w:themeColor="text1"/>
        </w:rPr>
        <w:t xml:space="preserve">Running Memory Continuous Performance </w:t>
      </w:r>
      <w:r w:rsidR="00170FC7" w:rsidRPr="00691E61">
        <w:rPr>
          <w:bCs/>
          <w:i/>
          <w:color w:val="000000" w:themeColor="text1"/>
        </w:rPr>
        <w:t xml:space="preserve">Task </w:t>
      </w:r>
      <w:r w:rsidRPr="00691E61">
        <w:rPr>
          <w:bCs/>
          <w:i/>
          <w:color w:val="000000" w:themeColor="text1"/>
        </w:rPr>
        <w:t>(RMCPT).</w:t>
      </w:r>
      <w:r w:rsidRPr="00691E61">
        <w:rPr>
          <w:color w:val="000000" w:themeColor="text1"/>
        </w:rPr>
        <w:t xml:space="preserve"> The RMCPT task assesses attention, concentration, and working memory. This task follows a classic n-back design in which the participant must indicate by mouse click whether the character shown on screen is the same as or different from the preceding character (Figure 3). </w:t>
      </w:r>
    </w:p>
    <w:p w14:paraId="10617C86" w14:textId="63FFF2E1" w:rsidR="00D12907" w:rsidRPr="00691E61" w:rsidRDefault="00D12907" w:rsidP="00691E61">
      <w:pPr>
        <w:pStyle w:val="NormalWeb"/>
        <w:spacing w:before="0" w:beforeAutospacing="0" w:after="0" w:afterAutospacing="0" w:line="480" w:lineRule="auto"/>
        <w:ind w:left="1440"/>
        <w:rPr>
          <w:color w:val="000000" w:themeColor="text1"/>
        </w:rPr>
      </w:pPr>
      <w:r w:rsidRPr="00691E61">
        <w:rPr>
          <w:bCs/>
          <w:i/>
          <w:color w:val="000000" w:themeColor="text1"/>
        </w:rPr>
        <w:t>Manikin (MKN).</w:t>
      </w:r>
      <w:r w:rsidRPr="00691E61">
        <w:rPr>
          <w:color w:val="000000" w:themeColor="text1"/>
        </w:rPr>
        <w:t xml:space="preserve"> The MKN test measures spatial rotation ability, left-right orientation, problem solving, and attention. A man appears on the screen standing upright or upside down on either a ball or a block and facing either toward or away the participant. The man is also holding a ball or a block in each hand, and the user must indicate in which hand the man is holding the same object (ball or block) he is standing on (Figure 4). </w:t>
      </w:r>
    </w:p>
    <w:p w14:paraId="2E993EFF" w14:textId="6F65E994" w:rsidR="00D12907" w:rsidRPr="00691E61" w:rsidRDefault="00D12907" w:rsidP="00691E61">
      <w:pPr>
        <w:pStyle w:val="NormalWeb"/>
        <w:spacing w:before="0" w:beforeAutospacing="0" w:after="0" w:afterAutospacing="0" w:line="480" w:lineRule="auto"/>
        <w:ind w:left="1440"/>
        <w:rPr>
          <w:color w:val="000000" w:themeColor="text1"/>
        </w:rPr>
      </w:pPr>
      <w:r w:rsidRPr="00691E61">
        <w:rPr>
          <w:bCs/>
          <w:i/>
          <w:color w:val="000000" w:themeColor="text1"/>
        </w:rPr>
        <w:t>Switching</w:t>
      </w:r>
      <w:r w:rsidRPr="00691E61">
        <w:rPr>
          <w:color w:val="000000" w:themeColor="text1"/>
        </w:rPr>
        <w:t>. This test combines the MTH and MKN subtests and assesses divided attention, mental flexibility, and executive function, as well as the domains evaluated by each individual test. A MKN or MTH problem appears on the screen, and the user responds using the mouse as instructed for each test (Figure 5).</w:t>
      </w:r>
    </w:p>
    <w:p w14:paraId="17F993DF" w14:textId="394E4168" w:rsidR="00D12907" w:rsidRPr="00691E61" w:rsidRDefault="00D12907" w:rsidP="00691E61">
      <w:pPr>
        <w:pStyle w:val="NormalWeb"/>
        <w:spacing w:before="0" w:beforeAutospacing="0" w:after="0" w:afterAutospacing="0" w:line="480" w:lineRule="auto"/>
        <w:ind w:left="1440"/>
        <w:rPr>
          <w:color w:val="000000" w:themeColor="text1"/>
        </w:rPr>
      </w:pPr>
      <w:r w:rsidRPr="00691E61">
        <w:rPr>
          <w:bCs/>
          <w:i/>
          <w:color w:val="000000" w:themeColor="text1"/>
        </w:rPr>
        <w:t>Mood Scale II – Revised.</w:t>
      </w:r>
      <w:r w:rsidRPr="00691E61">
        <w:rPr>
          <w:color w:val="000000" w:themeColor="text1"/>
        </w:rPr>
        <w:t xml:space="preserve"> The mood scale evaluates seven mood states: anger, anxiety, happiness, depression, fatigue, vigor, and restlessness. For this task, the participant views a list of 44 adjectives that fall into one of the seven mood categories, and is asked to rate the degree to which he or she is currently experiencing each adjective on a scale from 0 (</w:t>
      </w:r>
      <w:r w:rsidRPr="00691E61">
        <w:rPr>
          <w:i/>
          <w:color w:val="000000" w:themeColor="text1"/>
        </w:rPr>
        <w:t>not at all</w:t>
      </w:r>
      <w:r w:rsidRPr="00691E61">
        <w:rPr>
          <w:color w:val="000000" w:themeColor="text1"/>
        </w:rPr>
        <w:t>) to 6 (</w:t>
      </w:r>
      <w:r w:rsidRPr="00691E61">
        <w:rPr>
          <w:i/>
          <w:color w:val="000000" w:themeColor="text1"/>
        </w:rPr>
        <w:t>very much</w:t>
      </w:r>
      <w:r w:rsidRPr="00691E61">
        <w:rPr>
          <w:color w:val="000000" w:themeColor="text1"/>
        </w:rPr>
        <w:t xml:space="preserve">) (Figure 6). </w:t>
      </w:r>
    </w:p>
    <w:p w14:paraId="17FD597C" w14:textId="7DFE1CD6"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 xml:space="preserve">Throughput served as the primary outcome variable for the cognitive tests given extant research distinguishing </w:t>
      </w:r>
      <w:r w:rsidR="007B34FB" w:rsidRPr="00691E61">
        <w:rPr>
          <w:color w:val="000000" w:themeColor="text1"/>
        </w:rPr>
        <w:t>throughput</w:t>
      </w:r>
      <w:r w:rsidRPr="00691E61">
        <w:rPr>
          <w:color w:val="000000" w:themeColor="text1"/>
        </w:rPr>
        <w:t xml:space="preserve"> as a valid and robust measure for tasks requiring a combination of accuracy and speed</w:t>
      </w:r>
      <w:r w:rsidR="0093723C" w:rsidRPr="00691E61">
        <w:rPr>
          <w:color w:val="000000" w:themeColor="text1"/>
        </w:rPr>
        <w:t xml:space="preserve"> </w:t>
      </w:r>
      <w:r w:rsidR="0093723C" w:rsidRPr="00691E61">
        <w:rPr>
          <w:color w:val="000000" w:themeColor="text1"/>
        </w:rPr>
        <w:fldChar w:fldCharType="begin"/>
      </w:r>
      <w:r w:rsidR="0093723C" w:rsidRPr="00691E61">
        <w:rPr>
          <w:color w:val="000000" w:themeColor="text1"/>
        </w:rPr>
        <w:instrText xml:space="preserve"> ADDIN ZOTERO_ITEM CSL_CITATION {"citationID":"OCA2psG8","properties":{"formattedCitation":"(Short et al., 2007; Thorne, 2006)","plainCitation":"(Short et al., 2007; Thorne, 2006)","noteIndex":0},"citationItems":[{"id":313,"uris":["http://zotero.org/users/3430614/items/KJF9QMGU"],"uri":["http://zotero.org/users/3430614/items/KJF9QMGU"],"itemData":{"id":313,"type":"article-journal","title":"Initial construct validation of frequently employed ANAM measures through structural equation modeling","container-title":"Archives of Clinical Neuropsychology","page":"63–77","volume":"22","source":"Google Scholar","author":[{"family":"Short","given":"Paul"},{"family":"Cernich","given":"Alison"},{"family":"Wilken","given":"Jeffrey A."},{"family":"Kane","given":"Robert L."}],"issued":{"date-parts":[["2007"]]}}},{"id":278,"uris":["http://zotero.org/users/3430614/items/PB7QCH8A"],"uri":["http://zotero.org/users/3430614/items/PB7QCH8A"],"itemData":{"id":278,"type":"article-journal","title":"Throughput: a simple performance index with desirable characteristics","container-title":"Behavior research methods","page":"569–573","volume":"38","issue":"4","source":"Google Scholar","shortTitle":"Throughput","author":[{"family":"Thorne","given":"David R."}],"issued":{"date-parts":[["2006"]]}}}],"schema":"https://github.com/citation-style-language/schema/raw/master/csl-citation.json"} </w:instrText>
      </w:r>
      <w:r w:rsidR="0093723C" w:rsidRPr="00691E61">
        <w:rPr>
          <w:color w:val="000000" w:themeColor="text1"/>
        </w:rPr>
        <w:fldChar w:fldCharType="separate"/>
      </w:r>
      <w:r w:rsidR="0093723C" w:rsidRPr="00691E61">
        <w:rPr>
          <w:noProof/>
          <w:color w:val="000000" w:themeColor="text1"/>
        </w:rPr>
        <w:t>(Short et al., 2007; Thorne, 2006)</w:t>
      </w:r>
      <w:r w:rsidR="0093723C" w:rsidRPr="00691E61">
        <w:rPr>
          <w:color w:val="000000" w:themeColor="text1"/>
        </w:rPr>
        <w:fldChar w:fldCharType="end"/>
      </w:r>
      <w:r w:rsidRPr="00691E61">
        <w:rPr>
          <w:color w:val="000000" w:themeColor="text1"/>
        </w:rPr>
        <w:t xml:space="preserve">. </w:t>
      </w:r>
      <w:r w:rsidR="007B34FB" w:rsidRPr="00691E61">
        <w:rPr>
          <w:color w:val="000000" w:themeColor="text1"/>
        </w:rPr>
        <w:t>Throughput</w:t>
      </w:r>
      <w:r w:rsidRPr="00691E61">
        <w:rPr>
          <w:color w:val="000000" w:themeColor="text1"/>
        </w:rPr>
        <w:t xml:space="preserve"> is calculated using a ratio of reaction time and percentage of correct responses across all trials of the task and is often considered a measure of cognitive efficiency. </w:t>
      </w:r>
      <w:r w:rsidR="007B34FB" w:rsidRPr="00691E61">
        <w:rPr>
          <w:color w:val="000000" w:themeColor="text1"/>
        </w:rPr>
        <w:t>Throughput</w:t>
      </w:r>
      <w:r w:rsidRPr="00691E61">
        <w:rPr>
          <w:color w:val="000000" w:themeColor="text1"/>
        </w:rPr>
        <w:t xml:space="preserve"> units are the number of correct responses per minute </w:t>
      </w:r>
      <w:r w:rsidR="00170FC7" w:rsidRPr="00691E61">
        <w:rPr>
          <w:color w:val="000000" w:themeColor="text1"/>
        </w:rPr>
        <w:t xml:space="preserve">with higher values indicating </w:t>
      </w:r>
      <w:r w:rsidRPr="00691E61">
        <w:rPr>
          <w:color w:val="000000" w:themeColor="text1"/>
        </w:rPr>
        <w:t xml:space="preserve">better performance. </w:t>
      </w:r>
    </w:p>
    <w:p w14:paraId="652F286C" w14:textId="4B5099E8"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Percent endorsement served as the primary outcome measure for the mood scale and was computed as the average of the responses across the adjectives for each category relative to the maximum possible rating. Higher values represent greater endorsement of the mood state.</w:t>
      </w:r>
    </w:p>
    <w:p w14:paraId="62462C1E" w14:textId="14691422"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b/>
          <w:color w:val="000000" w:themeColor="text1"/>
        </w:rPr>
        <w:t>Negative Publicity Scale.</w:t>
      </w:r>
      <w:r w:rsidRPr="00691E61">
        <w:rPr>
          <w:color w:val="000000" w:themeColor="text1"/>
        </w:rPr>
        <w:t xml:space="preserve"> This nine-item scale measures how officers feel negative media coverage involving police officers in the past year has af</w:t>
      </w:r>
      <w:r w:rsidR="0093723C" w:rsidRPr="00691E61">
        <w:rPr>
          <w:color w:val="000000" w:themeColor="text1"/>
        </w:rPr>
        <w:t>fected them (Nix and Wolfe, 201</w:t>
      </w:r>
      <w:r w:rsidRPr="00691E61">
        <w:rPr>
          <w:color w:val="000000" w:themeColor="text1"/>
        </w:rPr>
        <w:t>). For each item, participants indicated the degree to which they identified with a series of statements measuring these two factors, such as negative publicity surrounding law enforcement has “made it less enjoyable to have a career in law enforcement</w:t>
      </w:r>
      <w:r w:rsidR="00170FC7" w:rsidRPr="00691E61">
        <w:rPr>
          <w:color w:val="000000" w:themeColor="text1"/>
        </w:rPr>
        <w:t>,</w:t>
      </w:r>
      <w:r w:rsidRPr="00691E61">
        <w:rPr>
          <w:color w:val="000000" w:themeColor="text1"/>
        </w:rPr>
        <w:t>” or negative publicity surrounding law enforcement has “made it more dangerous to be a law enforcement officer,” on a scale of 0 (</w:t>
      </w:r>
      <w:r w:rsidRPr="00691E61">
        <w:rPr>
          <w:i/>
          <w:color w:val="000000" w:themeColor="text1"/>
        </w:rPr>
        <w:t>strongly disagree</w:t>
      </w:r>
      <w:r w:rsidRPr="00691E61">
        <w:rPr>
          <w:color w:val="000000" w:themeColor="text1"/>
        </w:rPr>
        <w:t>) to 5 (</w:t>
      </w:r>
      <w:r w:rsidRPr="00691E61">
        <w:rPr>
          <w:i/>
          <w:color w:val="000000" w:themeColor="text1"/>
        </w:rPr>
        <w:t>strongly agree</w:t>
      </w:r>
      <w:r w:rsidRPr="00691E61">
        <w:rPr>
          <w:color w:val="000000" w:themeColor="text1"/>
        </w:rPr>
        <w:t>). A principal components analysis of the items conducted by Nix and Wolfe (2015) indicated two distinct dimensions included within the scale: motivation on the job and perception of poli</w:t>
      </w:r>
      <w:r w:rsidR="007B14E2" w:rsidRPr="00691E61">
        <w:rPr>
          <w:color w:val="000000" w:themeColor="text1"/>
        </w:rPr>
        <w:t>Ex</w:t>
      </w:r>
      <w:r w:rsidRPr="00691E61">
        <w:rPr>
          <w:color w:val="000000" w:themeColor="text1"/>
        </w:rPr>
        <w:t>ce work as dangerous. A sum</w:t>
      </w:r>
      <w:r w:rsidR="007B34FB" w:rsidRPr="00691E61">
        <w:rPr>
          <w:color w:val="000000" w:themeColor="text1"/>
        </w:rPr>
        <w:t>med</w:t>
      </w:r>
      <w:r w:rsidRPr="00691E61">
        <w:rPr>
          <w:color w:val="000000" w:themeColor="text1"/>
        </w:rPr>
        <w:t xml:space="preserve"> total of participant response is computed, and this score can be further broken down into the aforementioned components.</w:t>
      </w:r>
    </w:p>
    <w:p w14:paraId="3917770E" w14:textId="77777777" w:rsidR="00D12907" w:rsidRPr="00691E61" w:rsidRDefault="00D12907" w:rsidP="00691E61">
      <w:pPr>
        <w:pStyle w:val="Heading4"/>
        <w:spacing w:before="0" w:line="480" w:lineRule="auto"/>
        <w:ind w:firstLine="720"/>
        <w:rPr>
          <w:rFonts w:ascii="Times New Roman" w:hAnsi="Times New Roman" w:cs="Times New Roman"/>
          <w:color w:val="000000" w:themeColor="text1"/>
        </w:rPr>
      </w:pPr>
      <w:r w:rsidRPr="00691E61">
        <w:rPr>
          <w:rFonts w:ascii="Times New Roman" w:hAnsi="Times New Roman" w:cs="Times New Roman"/>
          <w:iCs w:val="0"/>
          <w:color w:val="000000" w:themeColor="text1"/>
        </w:rPr>
        <w:t>Data Analysis</w:t>
      </w:r>
    </w:p>
    <w:p w14:paraId="16B21032" w14:textId="09F5D7C0" w:rsidR="00D12907" w:rsidRPr="00691E61" w:rsidRDefault="007B34FB" w:rsidP="00691E61">
      <w:pPr>
        <w:pStyle w:val="NormalWeb"/>
        <w:spacing w:before="0" w:beforeAutospacing="0" w:after="0" w:afterAutospacing="0" w:line="480" w:lineRule="auto"/>
        <w:ind w:firstLine="720"/>
        <w:rPr>
          <w:color w:val="000000" w:themeColor="text1"/>
        </w:rPr>
      </w:pPr>
      <w:r w:rsidRPr="00691E61">
        <w:rPr>
          <w:color w:val="000000" w:themeColor="text1"/>
        </w:rPr>
        <w:t xml:space="preserve">All data analyses for this paper were generated using SAS software, Version 9.2 of the SAS System for Windows (SAS Institute Inc., Cary, NC, USA) and SPSS </w:t>
      </w:r>
      <w:r w:rsidRPr="00691E61">
        <w:t xml:space="preserve">(IBM Corp. Released 2016. IBM SPSS Statistics for Windows, Version 24.0. Armonk, NY: IBM Corp.). </w:t>
      </w:r>
      <w:r w:rsidR="00D12907" w:rsidRPr="00691E61">
        <w:rPr>
          <w:color w:val="000000" w:themeColor="text1"/>
        </w:rPr>
        <w:t>SAS and all other SAS Institute Inc. product or service names are registered trademarks or trademarks of SAS Institute Inc., Cary, NC, USA</w:t>
      </w:r>
      <w:r w:rsidRPr="00691E61">
        <w:rPr>
          <w:color w:val="000000" w:themeColor="text1"/>
        </w:rPr>
        <w:t>.</w:t>
      </w:r>
      <w:r w:rsidR="00D12907" w:rsidRPr="00691E61">
        <w:rPr>
          <w:color w:val="000000" w:themeColor="text1"/>
        </w:rPr>
        <w:t xml:space="preserve"> </w:t>
      </w:r>
    </w:p>
    <w:p w14:paraId="2959D700" w14:textId="37628996"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 xml:space="preserve">Descriptive statistics were computed to explore demographic characteristics of the present sample, including those related to perceptions of professional self-representation and the effect of negative publicity. </w:t>
      </w:r>
      <w:r w:rsidR="005D058A" w:rsidRPr="00691E61">
        <w:rPr>
          <w:color w:val="000000" w:themeColor="text1"/>
        </w:rPr>
        <w:t>T</w:t>
      </w:r>
      <w:r w:rsidRPr="00691E61">
        <w:rPr>
          <w:color w:val="000000" w:themeColor="text1"/>
        </w:rPr>
        <w:t>-tests were used to compare demographic characteristics between study groups. Bivariate correlations were computed between the big five personality dimensions and the scores on the Professional Self-Representation Questionnaire and Negative Publicity Scale.</w:t>
      </w:r>
    </w:p>
    <w:p w14:paraId="0944A573" w14:textId="53248D78"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A series of multivariate repeated measures analyses of variance (rmANOVA) conducted in the SAS system were used to compare cognitive and mood scores pre- and post-manipulation. A rmANOVA was conducted for each test included in the ANAM battery, as well as each mood domain. Group membership (positive or negative media exposure) served as the between-subjects variable with session (pre- or post-manipulation) serving as the within-subject variable.</w:t>
      </w:r>
    </w:p>
    <w:p w14:paraId="74218690" w14:textId="28F7187C" w:rsidR="00D12907" w:rsidRPr="00691E61" w:rsidRDefault="00D12907" w:rsidP="00691E61">
      <w:pPr>
        <w:pStyle w:val="NormalWeb"/>
        <w:spacing w:before="0" w:beforeAutospacing="0" w:after="0" w:afterAutospacing="0" w:line="480" w:lineRule="auto"/>
        <w:rPr>
          <w:color w:val="000000" w:themeColor="text1"/>
        </w:rPr>
      </w:pPr>
      <w:r w:rsidRPr="00691E61">
        <w:rPr>
          <w:color w:val="000000" w:themeColor="text1"/>
        </w:rPr>
        <w:t xml:space="preserve">rmANOVA distributional assumptions were evaluated using a SAS macro for evaluating multivariate normality. The analysis indicated significant skewness and kurtosis in the data. To accommodate for this issue, the author ran both parametric and nonparametric </w:t>
      </w:r>
      <w:r w:rsidR="000A012D" w:rsidRPr="00691E61">
        <w:rPr>
          <w:color w:val="000000" w:themeColor="text1"/>
        </w:rPr>
        <w:t>analyses</w:t>
      </w:r>
      <w:r w:rsidRPr="00691E61">
        <w:rPr>
          <w:color w:val="000000" w:themeColor="text1"/>
        </w:rPr>
        <w:t xml:space="preserve">, </w:t>
      </w:r>
      <w:r w:rsidR="000A012D" w:rsidRPr="00691E61">
        <w:rPr>
          <w:color w:val="000000" w:themeColor="text1"/>
        </w:rPr>
        <w:t>which yielded</w:t>
      </w:r>
      <w:r w:rsidRPr="00691E61">
        <w:rPr>
          <w:color w:val="000000" w:themeColor="text1"/>
        </w:rPr>
        <w:t xml:space="preserve"> the same results.</w:t>
      </w:r>
    </w:p>
    <w:p w14:paraId="2675DE4F" w14:textId="294F88CE" w:rsidR="00D12907" w:rsidRPr="00691E61" w:rsidRDefault="00D12907" w:rsidP="00691E61">
      <w:pPr>
        <w:pStyle w:val="Heading4"/>
        <w:spacing w:before="0" w:line="480" w:lineRule="auto"/>
        <w:jc w:val="center"/>
        <w:rPr>
          <w:rFonts w:ascii="Times New Roman" w:hAnsi="Times New Roman" w:cs="Times New Roman"/>
          <w:b/>
          <w:i w:val="0"/>
          <w:iCs w:val="0"/>
          <w:color w:val="000000" w:themeColor="text1"/>
        </w:rPr>
      </w:pPr>
      <w:r w:rsidRPr="00691E61">
        <w:rPr>
          <w:rFonts w:ascii="Times New Roman" w:hAnsi="Times New Roman" w:cs="Times New Roman"/>
          <w:b/>
          <w:i w:val="0"/>
          <w:iCs w:val="0"/>
          <w:color w:val="000000" w:themeColor="text1"/>
        </w:rPr>
        <w:t>Results</w:t>
      </w:r>
    </w:p>
    <w:p w14:paraId="6A4BFC37" w14:textId="60741F78" w:rsidR="00D12907" w:rsidRPr="00691E61" w:rsidRDefault="00E06880" w:rsidP="00691E61">
      <w:pPr>
        <w:pStyle w:val="Heading4"/>
        <w:spacing w:before="0" w:line="480" w:lineRule="auto"/>
        <w:ind w:firstLine="720"/>
        <w:rPr>
          <w:rFonts w:ascii="Times New Roman" w:hAnsi="Times New Roman" w:cs="Times New Roman"/>
          <w:color w:val="000000" w:themeColor="text1"/>
        </w:rPr>
      </w:pPr>
      <w:r w:rsidRPr="00691E61">
        <w:rPr>
          <w:rFonts w:ascii="Times New Roman" w:hAnsi="Times New Roman" w:cs="Times New Roman"/>
          <w:iCs w:val="0"/>
          <w:color w:val="000000" w:themeColor="text1"/>
        </w:rPr>
        <w:t xml:space="preserve">Characteristics of the </w:t>
      </w:r>
      <w:r w:rsidR="00D12907" w:rsidRPr="00691E61">
        <w:rPr>
          <w:rFonts w:ascii="Times New Roman" w:hAnsi="Times New Roman" w:cs="Times New Roman"/>
          <w:iCs w:val="0"/>
          <w:color w:val="000000" w:themeColor="text1"/>
        </w:rPr>
        <w:t>Sample</w:t>
      </w:r>
    </w:p>
    <w:p w14:paraId="536E8703" w14:textId="12646589" w:rsidR="004807D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The final sample consisted primarily of male officers working the day shift and assig</w:t>
      </w:r>
      <w:r w:rsidR="00170FC7" w:rsidRPr="00691E61">
        <w:rPr>
          <w:color w:val="000000" w:themeColor="text1"/>
        </w:rPr>
        <w:t>ned to operations and patrol</w:t>
      </w:r>
      <w:r w:rsidRPr="00691E61">
        <w:rPr>
          <w:color w:val="000000" w:themeColor="text1"/>
        </w:rPr>
        <w:t xml:space="preserve"> (Table 1). In addition to their general assignment, all participants also served on the department’s Special Operations Team (S.O.T.). There were no significant differences between the two experimental groups on any of the demographic factors.</w:t>
      </w:r>
      <w:r w:rsidR="004807D7" w:rsidRPr="00691E61">
        <w:rPr>
          <w:color w:val="000000" w:themeColor="text1"/>
        </w:rPr>
        <w:t xml:space="preserve"> </w:t>
      </w:r>
    </w:p>
    <w:p w14:paraId="6B7C586A" w14:textId="16B87529"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On average, participants reported neutral views relating to professional self-representation (</w:t>
      </w:r>
      <w:r w:rsidR="004807D7" w:rsidRPr="00691E61">
        <w:rPr>
          <w:color w:val="000000" w:themeColor="text1"/>
        </w:rPr>
        <w:t xml:space="preserve">M ± SD; </w:t>
      </w:r>
      <w:r w:rsidRPr="00691E61">
        <w:rPr>
          <w:iCs/>
          <w:color w:val="000000" w:themeColor="text1"/>
        </w:rPr>
        <w:t>3.58</w:t>
      </w:r>
      <w:r w:rsidR="004807D7" w:rsidRPr="00691E61">
        <w:rPr>
          <w:iCs/>
          <w:color w:val="000000" w:themeColor="text1"/>
        </w:rPr>
        <w:t xml:space="preserve"> </w:t>
      </w:r>
      <w:r w:rsidR="004807D7" w:rsidRPr="00691E61">
        <w:rPr>
          <w:color w:val="000000" w:themeColor="text1"/>
        </w:rPr>
        <w:t xml:space="preserve">± </w:t>
      </w:r>
      <w:r w:rsidR="007B1C7F" w:rsidRPr="00691E61">
        <w:rPr>
          <w:color w:val="000000" w:themeColor="text1"/>
        </w:rPr>
        <w:t>0.56</w:t>
      </w:r>
      <w:r w:rsidRPr="00691E61">
        <w:rPr>
          <w:color w:val="000000" w:themeColor="text1"/>
        </w:rPr>
        <w:t xml:space="preserve">), with high endorsement on only two items (Table 2). </w:t>
      </w:r>
      <w:r w:rsidR="004807D7" w:rsidRPr="00691E61">
        <w:rPr>
          <w:color w:val="000000" w:themeColor="text1"/>
        </w:rPr>
        <w:t>However, p</w:t>
      </w:r>
      <w:r w:rsidRPr="00691E61">
        <w:rPr>
          <w:color w:val="000000" w:themeColor="text1"/>
        </w:rPr>
        <w:t>articipants indicated that negative publicity had affected them within the past year (</w:t>
      </w:r>
      <w:r w:rsidRPr="00691E61">
        <w:rPr>
          <w:iCs/>
          <w:color w:val="000000" w:themeColor="text1"/>
        </w:rPr>
        <w:t>33.2</w:t>
      </w:r>
      <w:r w:rsidR="007B1C7F" w:rsidRPr="00691E61">
        <w:rPr>
          <w:iCs/>
          <w:color w:val="000000" w:themeColor="text1"/>
        </w:rPr>
        <w:t xml:space="preserve"> </w:t>
      </w:r>
      <w:r w:rsidR="007B1C7F" w:rsidRPr="00691E61">
        <w:rPr>
          <w:color w:val="000000" w:themeColor="text1"/>
        </w:rPr>
        <w:t>± 7.36</w:t>
      </w:r>
      <w:r w:rsidRPr="00691E61">
        <w:rPr>
          <w:color w:val="000000" w:themeColor="text1"/>
        </w:rPr>
        <w:t>; 45 being the highest score possible). Upon evaluating the individual dimensions of negative publicity, average respondents remained “neutral” as to whether negative publicity results in less motivation (</w:t>
      </w:r>
      <w:r w:rsidRPr="00691E61">
        <w:rPr>
          <w:iCs/>
          <w:color w:val="000000" w:themeColor="text1"/>
        </w:rPr>
        <w:t>3.3</w:t>
      </w:r>
      <w:r w:rsidR="007B1C7F" w:rsidRPr="00691E61">
        <w:rPr>
          <w:iCs/>
          <w:color w:val="000000" w:themeColor="text1"/>
        </w:rPr>
        <w:t xml:space="preserve"> </w:t>
      </w:r>
      <w:r w:rsidR="007B1C7F" w:rsidRPr="00691E61">
        <w:rPr>
          <w:color w:val="000000" w:themeColor="text1"/>
        </w:rPr>
        <w:t>± 0.56</w:t>
      </w:r>
      <w:r w:rsidR="009419F0" w:rsidRPr="00691E61">
        <w:rPr>
          <w:color w:val="000000" w:themeColor="text1"/>
        </w:rPr>
        <w:t xml:space="preserve">), </w:t>
      </w:r>
      <w:r w:rsidRPr="00691E61">
        <w:rPr>
          <w:color w:val="000000" w:themeColor="text1"/>
        </w:rPr>
        <w:t xml:space="preserve">but did report that negative publicity makes policing more perilous </w:t>
      </w:r>
      <w:r w:rsidR="009419F0" w:rsidRPr="00691E61">
        <w:rPr>
          <w:color w:val="000000" w:themeColor="text1"/>
        </w:rPr>
        <w:t>(</w:t>
      </w:r>
      <w:r w:rsidRPr="00691E61">
        <w:rPr>
          <w:iCs/>
          <w:color w:val="000000" w:themeColor="text1"/>
        </w:rPr>
        <w:t>4.4</w:t>
      </w:r>
      <w:r w:rsidR="009419F0" w:rsidRPr="00691E61">
        <w:rPr>
          <w:iCs/>
          <w:color w:val="000000" w:themeColor="text1"/>
        </w:rPr>
        <w:t xml:space="preserve"> </w:t>
      </w:r>
      <w:r w:rsidR="009419F0" w:rsidRPr="00691E61">
        <w:rPr>
          <w:color w:val="000000" w:themeColor="text1"/>
        </w:rPr>
        <w:t>± 0.56</w:t>
      </w:r>
      <w:r w:rsidRPr="00691E61">
        <w:rPr>
          <w:color w:val="000000" w:themeColor="text1"/>
        </w:rPr>
        <w:t xml:space="preserve">). </w:t>
      </w:r>
    </w:p>
    <w:p w14:paraId="13647C90" w14:textId="179D4162" w:rsidR="00D12907" w:rsidRPr="00691E61" w:rsidRDefault="00D12907" w:rsidP="00691E61">
      <w:pPr>
        <w:pStyle w:val="Heading4"/>
        <w:spacing w:before="0" w:line="480" w:lineRule="auto"/>
        <w:ind w:firstLine="720"/>
        <w:rPr>
          <w:rFonts w:ascii="Times New Roman" w:hAnsi="Times New Roman" w:cs="Times New Roman"/>
          <w:color w:val="000000" w:themeColor="text1"/>
        </w:rPr>
      </w:pPr>
      <w:r w:rsidRPr="00691E61">
        <w:rPr>
          <w:rFonts w:ascii="Times New Roman" w:hAnsi="Times New Roman" w:cs="Times New Roman"/>
          <w:iCs w:val="0"/>
          <w:color w:val="000000" w:themeColor="text1"/>
        </w:rPr>
        <w:t xml:space="preserve">Neurocognitive Tasks </w:t>
      </w:r>
    </w:p>
    <w:p w14:paraId="110B5E82" w14:textId="337F5068"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 xml:space="preserve">There were no significant session </w:t>
      </w:r>
      <w:r w:rsidR="0079654D" w:rsidRPr="00691E61">
        <w:rPr>
          <w:color w:val="000000" w:themeColor="text1"/>
        </w:rPr>
        <w:t>x</w:t>
      </w:r>
      <w:r w:rsidRPr="00691E61">
        <w:rPr>
          <w:color w:val="000000" w:themeColor="text1"/>
        </w:rPr>
        <w:t xml:space="preserve"> group interaction effects for any of the cognitive tests (Figure 7)</w:t>
      </w:r>
      <w:r w:rsidR="004807D7" w:rsidRPr="00691E61">
        <w:rPr>
          <w:color w:val="000000" w:themeColor="text1"/>
        </w:rPr>
        <w:t xml:space="preserve"> indicating that the </w:t>
      </w:r>
      <w:r w:rsidR="0079654D" w:rsidRPr="00691E61">
        <w:rPr>
          <w:color w:val="000000" w:themeColor="text1"/>
        </w:rPr>
        <w:t xml:space="preserve">pattern of performance across session (i.e., pre- and post-manipulation) was similar between the </w:t>
      </w:r>
      <w:r w:rsidR="004807D7" w:rsidRPr="00691E61">
        <w:rPr>
          <w:color w:val="000000" w:themeColor="text1"/>
        </w:rPr>
        <w:t>two groups</w:t>
      </w:r>
      <w:r w:rsidRPr="00691E61">
        <w:rPr>
          <w:color w:val="000000" w:themeColor="text1"/>
        </w:rPr>
        <w:t xml:space="preserve">. </w:t>
      </w:r>
      <w:r w:rsidR="004807D7" w:rsidRPr="00691E61">
        <w:rPr>
          <w:color w:val="000000" w:themeColor="text1"/>
        </w:rPr>
        <w:t xml:space="preserve">No significant group effects were observed </w:t>
      </w:r>
      <w:r w:rsidR="0079654D" w:rsidRPr="00691E61">
        <w:rPr>
          <w:color w:val="000000" w:themeColor="text1"/>
        </w:rPr>
        <w:t xml:space="preserve">for any of the tasks </w:t>
      </w:r>
      <w:r w:rsidR="004807D7" w:rsidRPr="00691E61">
        <w:rPr>
          <w:color w:val="000000" w:themeColor="text1"/>
        </w:rPr>
        <w:t xml:space="preserve">suggesting that the participants’ cognitive performance did not differ </w:t>
      </w:r>
      <w:r w:rsidR="0079654D" w:rsidRPr="00691E61">
        <w:rPr>
          <w:color w:val="000000" w:themeColor="text1"/>
        </w:rPr>
        <w:t>for</w:t>
      </w:r>
      <w:r w:rsidR="004807D7" w:rsidRPr="00691E61">
        <w:rPr>
          <w:color w:val="000000" w:themeColor="text1"/>
        </w:rPr>
        <w:t xml:space="preserve"> those viewing either positive or negative media clips. </w:t>
      </w:r>
      <w:r w:rsidRPr="00691E61">
        <w:rPr>
          <w:color w:val="000000" w:themeColor="text1"/>
        </w:rPr>
        <w:t xml:space="preserve">There were, however, significant session effects for Math </w:t>
      </w:r>
      <w:r w:rsidRPr="00691E61">
        <w:rPr>
          <w:iCs/>
          <w:color w:val="000000" w:themeColor="text1"/>
        </w:rPr>
        <w:t>(</w:t>
      </w:r>
      <w:r w:rsidRPr="00691E61">
        <w:rPr>
          <w:i/>
          <w:iCs/>
          <w:color w:val="000000" w:themeColor="text1"/>
        </w:rPr>
        <w:t>p</w:t>
      </w:r>
      <w:r w:rsidRPr="00691E61">
        <w:rPr>
          <w:iCs/>
          <w:color w:val="000000" w:themeColor="text1"/>
        </w:rPr>
        <w:t xml:space="preserve"> = .0187)</w:t>
      </w:r>
      <w:r w:rsidRPr="00691E61">
        <w:rPr>
          <w:color w:val="000000" w:themeColor="text1"/>
        </w:rPr>
        <w:t xml:space="preserve">, RMCPT </w:t>
      </w:r>
      <w:r w:rsidRPr="00691E61">
        <w:rPr>
          <w:iCs/>
          <w:color w:val="000000" w:themeColor="text1"/>
        </w:rPr>
        <w:t>(</w:t>
      </w:r>
      <w:r w:rsidRPr="00691E61">
        <w:rPr>
          <w:i/>
          <w:iCs/>
          <w:color w:val="000000" w:themeColor="text1"/>
        </w:rPr>
        <w:t>p</w:t>
      </w:r>
      <w:r w:rsidRPr="00691E61">
        <w:rPr>
          <w:iCs/>
          <w:color w:val="000000" w:themeColor="text1"/>
        </w:rPr>
        <w:t xml:space="preserve"> &lt; .0001)</w:t>
      </w:r>
      <w:r w:rsidRPr="00691E61">
        <w:rPr>
          <w:color w:val="000000" w:themeColor="text1"/>
        </w:rPr>
        <w:t xml:space="preserve">, Manikin </w:t>
      </w:r>
      <w:r w:rsidRPr="00691E61">
        <w:rPr>
          <w:iCs/>
          <w:color w:val="000000" w:themeColor="text1"/>
        </w:rPr>
        <w:t>(</w:t>
      </w:r>
      <w:r w:rsidRPr="00691E61">
        <w:rPr>
          <w:i/>
          <w:iCs/>
          <w:color w:val="000000" w:themeColor="text1"/>
        </w:rPr>
        <w:t>p</w:t>
      </w:r>
      <w:r w:rsidRPr="00691E61">
        <w:rPr>
          <w:iCs/>
          <w:color w:val="000000" w:themeColor="text1"/>
        </w:rPr>
        <w:t xml:space="preserve"> &lt; .0001)</w:t>
      </w:r>
      <w:r w:rsidRPr="00691E61">
        <w:rPr>
          <w:color w:val="000000" w:themeColor="text1"/>
        </w:rPr>
        <w:t xml:space="preserve">, and Switching </w:t>
      </w:r>
      <w:r w:rsidRPr="00691E61">
        <w:rPr>
          <w:iCs/>
          <w:color w:val="000000" w:themeColor="text1"/>
        </w:rPr>
        <w:t>(</w:t>
      </w:r>
      <w:r w:rsidRPr="00691E61">
        <w:rPr>
          <w:i/>
          <w:iCs/>
          <w:color w:val="000000" w:themeColor="text1"/>
        </w:rPr>
        <w:t>p</w:t>
      </w:r>
      <w:r w:rsidRPr="00691E61">
        <w:rPr>
          <w:iCs/>
          <w:color w:val="000000" w:themeColor="text1"/>
        </w:rPr>
        <w:t xml:space="preserve"> = .0017)</w:t>
      </w:r>
      <w:r w:rsidRPr="00691E61">
        <w:rPr>
          <w:color w:val="000000" w:themeColor="text1"/>
        </w:rPr>
        <w:t xml:space="preserve"> tasks</w:t>
      </w:r>
      <w:r w:rsidR="004807D7" w:rsidRPr="00691E61">
        <w:rPr>
          <w:color w:val="000000" w:themeColor="text1"/>
        </w:rPr>
        <w:t xml:space="preserve">. For each of these tasks, </w:t>
      </w:r>
      <w:r w:rsidRPr="00691E61">
        <w:rPr>
          <w:color w:val="000000" w:themeColor="text1"/>
        </w:rPr>
        <w:t xml:space="preserve">mean performance </w:t>
      </w:r>
      <w:r w:rsidR="004807D7" w:rsidRPr="00691E61">
        <w:rPr>
          <w:color w:val="000000" w:themeColor="text1"/>
        </w:rPr>
        <w:t>improvements were observed</w:t>
      </w:r>
      <w:r w:rsidRPr="00691E61">
        <w:rPr>
          <w:color w:val="000000" w:themeColor="text1"/>
        </w:rPr>
        <w:t xml:space="preserve"> from session 1 to session 2. </w:t>
      </w:r>
    </w:p>
    <w:p w14:paraId="23A09ED8" w14:textId="28A81FBD"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i/>
          <w:iCs/>
          <w:color w:val="000000" w:themeColor="text1"/>
        </w:rPr>
        <w:t>Mood Scale</w:t>
      </w:r>
    </w:p>
    <w:p w14:paraId="1B624A61" w14:textId="0F1669D6" w:rsidR="00D12907" w:rsidRPr="00691E61" w:rsidRDefault="00D12907" w:rsidP="00691E61">
      <w:pPr>
        <w:pStyle w:val="NormalWeb"/>
        <w:spacing w:before="0" w:beforeAutospacing="0" w:after="0" w:afterAutospacing="0" w:line="480" w:lineRule="auto"/>
        <w:ind w:firstLine="720"/>
        <w:rPr>
          <w:color w:val="000000" w:themeColor="text1"/>
        </w:rPr>
      </w:pPr>
      <w:r w:rsidRPr="00691E61">
        <w:rPr>
          <w:color w:val="000000" w:themeColor="text1"/>
        </w:rPr>
        <w:t xml:space="preserve">There were no significant interaction or group effects for any of the mood dimensions assessed (Figure 8). The happiness dimension was the only mood included in the scale to have a </w:t>
      </w:r>
      <w:r w:rsidR="0079654D" w:rsidRPr="00691E61">
        <w:rPr>
          <w:color w:val="000000" w:themeColor="text1"/>
        </w:rPr>
        <w:t xml:space="preserve">session </w:t>
      </w:r>
      <w:r w:rsidRPr="00691E61">
        <w:rPr>
          <w:color w:val="000000" w:themeColor="text1"/>
        </w:rPr>
        <w:t xml:space="preserve">main effect </w:t>
      </w:r>
      <w:r w:rsidRPr="00691E61">
        <w:rPr>
          <w:iCs/>
          <w:color w:val="000000" w:themeColor="text1"/>
        </w:rPr>
        <w:t>(</w:t>
      </w:r>
      <w:r w:rsidRPr="00691E61">
        <w:rPr>
          <w:i/>
          <w:iCs/>
          <w:color w:val="000000" w:themeColor="text1"/>
        </w:rPr>
        <w:t>p</w:t>
      </w:r>
      <w:r w:rsidRPr="00691E61">
        <w:rPr>
          <w:iCs/>
          <w:color w:val="000000" w:themeColor="text1"/>
        </w:rPr>
        <w:t xml:space="preserve"> = .0042)</w:t>
      </w:r>
      <w:r w:rsidRPr="00691E61">
        <w:rPr>
          <w:color w:val="000000" w:themeColor="text1"/>
        </w:rPr>
        <w:t xml:space="preserve">, with both the positive and the negatively-valenced groups reporting decreased happiness following the manipulation, essentially indicating that both groups were less happy as the study progressed (Figure 8C). </w:t>
      </w:r>
    </w:p>
    <w:p w14:paraId="24CC3EA3" w14:textId="4CF76C4E" w:rsidR="00D12907" w:rsidRPr="00691E61" w:rsidRDefault="00D12907" w:rsidP="00691E61">
      <w:pPr>
        <w:pStyle w:val="Heading4"/>
        <w:spacing w:before="0" w:line="480" w:lineRule="auto"/>
        <w:ind w:firstLine="720"/>
        <w:rPr>
          <w:rFonts w:ascii="Times New Roman" w:hAnsi="Times New Roman" w:cs="Times New Roman"/>
          <w:color w:val="000000" w:themeColor="text1"/>
        </w:rPr>
      </w:pPr>
      <w:r w:rsidRPr="00691E61">
        <w:rPr>
          <w:rFonts w:ascii="Times New Roman" w:hAnsi="Times New Roman" w:cs="Times New Roman"/>
          <w:iCs w:val="0"/>
          <w:color w:val="000000" w:themeColor="text1"/>
        </w:rPr>
        <w:t>Personality</w:t>
      </w:r>
    </w:p>
    <w:p w14:paraId="4A4E5F26" w14:textId="23641CE0" w:rsidR="00D12907" w:rsidRPr="00691E61" w:rsidRDefault="0079654D" w:rsidP="00691E61">
      <w:pPr>
        <w:pStyle w:val="NormalWeb"/>
        <w:spacing w:before="0" w:beforeAutospacing="0" w:after="0" w:afterAutospacing="0" w:line="480" w:lineRule="auto"/>
        <w:ind w:firstLine="720"/>
        <w:rPr>
          <w:color w:val="000000" w:themeColor="text1"/>
        </w:rPr>
      </w:pPr>
      <w:r w:rsidRPr="00691E61">
        <w:rPr>
          <w:color w:val="000000" w:themeColor="text1"/>
        </w:rPr>
        <w:t>W</w:t>
      </w:r>
      <w:r w:rsidR="00170FC7" w:rsidRPr="00691E61">
        <w:rPr>
          <w:color w:val="000000" w:themeColor="text1"/>
        </w:rPr>
        <w:t>hile results did not support the</w:t>
      </w:r>
      <w:r w:rsidRPr="00691E61">
        <w:rPr>
          <w:color w:val="000000" w:themeColor="text1"/>
        </w:rPr>
        <w:t xml:space="preserve"> primary hypotheses regarding cognitive performance and mood, </w:t>
      </w:r>
      <w:r w:rsidR="00534920" w:rsidRPr="00691E61">
        <w:rPr>
          <w:color w:val="000000" w:themeColor="text1"/>
        </w:rPr>
        <w:t xml:space="preserve">the present study was also geared toward evaluating the relationship between personality and other variables of interest. </w:t>
      </w:r>
      <w:r w:rsidR="00D12907" w:rsidRPr="00691E61">
        <w:rPr>
          <w:color w:val="000000" w:themeColor="text1"/>
        </w:rPr>
        <w:t xml:space="preserve">Statistically significant positive correlations were </w:t>
      </w:r>
      <w:r w:rsidR="009419F0" w:rsidRPr="00691E61">
        <w:rPr>
          <w:color w:val="000000" w:themeColor="text1"/>
        </w:rPr>
        <w:t>found between extraversion and professional self-r</w:t>
      </w:r>
      <w:r w:rsidR="00D12907" w:rsidRPr="00691E61">
        <w:rPr>
          <w:color w:val="000000" w:themeColor="text1"/>
        </w:rPr>
        <w:t xml:space="preserve">epresentation when controlling for neuroticism,  </w:t>
      </w:r>
      <w:r w:rsidR="00D12907" w:rsidRPr="00691E61">
        <w:rPr>
          <w:i/>
          <w:iCs/>
          <w:color w:val="000000" w:themeColor="text1"/>
        </w:rPr>
        <w:t>r</w:t>
      </w:r>
      <w:r w:rsidR="00D12907" w:rsidRPr="00691E61">
        <w:rPr>
          <w:iCs/>
          <w:color w:val="000000" w:themeColor="text1"/>
        </w:rPr>
        <w:t>(28) = .37, </w:t>
      </w:r>
      <w:r w:rsidR="00D12907" w:rsidRPr="00691E61">
        <w:rPr>
          <w:i/>
          <w:iCs/>
          <w:color w:val="000000" w:themeColor="text1"/>
        </w:rPr>
        <w:t>p</w:t>
      </w:r>
      <w:r w:rsidR="00D12907" w:rsidRPr="00691E61">
        <w:rPr>
          <w:iCs/>
          <w:color w:val="000000" w:themeColor="text1"/>
        </w:rPr>
        <w:t> = .047</w:t>
      </w:r>
      <w:r w:rsidR="00D12907" w:rsidRPr="00691E61">
        <w:rPr>
          <w:color w:val="000000" w:themeColor="text1"/>
        </w:rPr>
        <w:t xml:space="preserve">, and between neuroticism and Negative Publicity Scale when controlling for extraversion, </w:t>
      </w:r>
      <w:r w:rsidR="00D12907" w:rsidRPr="00691E61">
        <w:rPr>
          <w:i/>
          <w:iCs/>
          <w:color w:val="000000" w:themeColor="text1"/>
        </w:rPr>
        <w:t>r</w:t>
      </w:r>
      <w:r w:rsidR="00D12907" w:rsidRPr="00691E61">
        <w:rPr>
          <w:iCs/>
          <w:color w:val="000000" w:themeColor="text1"/>
        </w:rPr>
        <w:t>(28) = .45, </w:t>
      </w:r>
      <w:r w:rsidR="00D12907" w:rsidRPr="00691E61">
        <w:rPr>
          <w:i/>
          <w:iCs/>
          <w:color w:val="000000" w:themeColor="text1"/>
        </w:rPr>
        <w:t>p</w:t>
      </w:r>
      <w:r w:rsidR="00D12907" w:rsidRPr="00691E61">
        <w:rPr>
          <w:iCs/>
          <w:color w:val="000000" w:themeColor="text1"/>
        </w:rPr>
        <w:t> &lt; .01</w:t>
      </w:r>
      <w:r w:rsidR="00D12907" w:rsidRPr="00691E61">
        <w:rPr>
          <w:color w:val="000000" w:themeColor="text1"/>
        </w:rPr>
        <w:t xml:space="preserve">. No other significant correlations were discovered between personality dimensions and study measures. </w:t>
      </w:r>
    </w:p>
    <w:p w14:paraId="20FDF812" w14:textId="46E1A6E5" w:rsidR="00D12907" w:rsidRPr="00691E61" w:rsidRDefault="00D12907" w:rsidP="00691E61">
      <w:pPr>
        <w:spacing w:line="480" w:lineRule="auto"/>
        <w:contextualSpacing/>
        <w:jc w:val="center"/>
        <w:rPr>
          <w:rFonts w:ascii="Times New Roman" w:hAnsi="Times New Roman" w:cs="Times New Roman"/>
          <w:b/>
          <w:color w:val="000000" w:themeColor="text1"/>
        </w:rPr>
      </w:pPr>
      <w:r w:rsidRPr="00691E61">
        <w:rPr>
          <w:rFonts w:ascii="Times New Roman" w:hAnsi="Times New Roman" w:cs="Times New Roman"/>
          <w:b/>
          <w:color w:val="000000" w:themeColor="text1"/>
        </w:rPr>
        <w:t>Discussion</w:t>
      </w:r>
    </w:p>
    <w:p w14:paraId="3B6104AC" w14:textId="6955EBA6" w:rsidR="00707E8E" w:rsidRPr="00691E61" w:rsidRDefault="00707E8E" w:rsidP="00691E61">
      <w:pPr>
        <w:pStyle w:val="NormalWeb"/>
        <w:spacing w:before="0" w:beforeAutospacing="0" w:after="0" w:afterAutospacing="0" w:line="480" w:lineRule="auto"/>
        <w:ind w:firstLine="720"/>
      </w:pPr>
      <w:r w:rsidRPr="00691E61">
        <w:t xml:space="preserve">The primary goal of the present study was to evaluate the acute effect of exposure to negatively valenced or positively valenced media clips on officers’ mood and performance on basic neurocognitive tasks.  Further, the present study sought to elucidate the views that officers hold about themselves within the context of their occupation and the views that </w:t>
      </w:r>
      <w:r w:rsidR="00170FC7" w:rsidRPr="00691E61">
        <w:t>officers hold</w:t>
      </w:r>
      <w:r w:rsidRPr="00691E61">
        <w:t xml:space="preserve"> about the public’s perception of law enforcement</w:t>
      </w:r>
      <w:ins w:id="23" w:author="Eugenia Fuenzalida, PhD" w:date="2018-11-24T08:34:00Z">
        <w:r w:rsidR="00F61260" w:rsidRPr="00691E61">
          <w:t xml:space="preserve"> as well as</w:t>
        </w:r>
      </w:ins>
      <w:r w:rsidRPr="00691E61">
        <w:t xml:space="preserve"> the influence of the media on police work, while exploring the influence of personality on both of these factors.</w:t>
      </w:r>
    </w:p>
    <w:p w14:paraId="4795C43E" w14:textId="3C5AB302" w:rsidR="007A2600" w:rsidRPr="00691E61" w:rsidRDefault="00C20E0C" w:rsidP="00691E61">
      <w:pPr>
        <w:pStyle w:val="NormalWeb"/>
        <w:spacing w:before="0" w:beforeAutospacing="0" w:after="0" w:afterAutospacing="0" w:line="480" w:lineRule="auto"/>
        <w:ind w:firstLine="720"/>
      </w:pPr>
      <w:r w:rsidRPr="00691E61">
        <w:t xml:space="preserve">Results of the current study did not </w:t>
      </w:r>
      <w:r w:rsidR="009419F0" w:rsidRPr="00691E61">
        <w:t>indicate</w:t>
      </w:r>
      <w:r w:rsidRPr="00691E61">
        <w:t xml:space="preserve"> </w:t>
      </w:r>
      <w:ins w:id="24" w:author="Eugenia Fuenzalida, PhD" w:date="2018-11-24T08:34:00Z">
        <w:r w:rsidR="00F61260" w:rsidRPr="00691E61">
          <w:t xml:space="preserve">significant </w:t>
        </w:r>
      </w:ins>
      <w:r w:rsidRPr="00691E61">
        <w:t>decrements in performance on neurocognitive tests and mood. Improvements following the video manipulation were</w:t>
      </w:r>
      <w:r w:rsidR="001B00F6" w:rsidRPr="00691E61">
        <w:t xml:space="preserve"> observed on 3 tests; however, </w:t>
      </w:r>
      <w:r w:rsidR="00D03849" w:rsidRPr="00691E61">
        <w:t>as</w:t>
      </w:r>
      <w:r w:rsidR="001B00F6" w:rsidRPr="00691E61">
        <w:t xml:space="preserve"> this</w:t>
      </w:r>
      <w:r w:rsidRPr="00691E61">
        <w:t xml:space="preserve"> pattern was observed in both t</w:t>
      </w:r>
      <w:r w:rsidR="001B00F6" w:rsidRPr="00691E61">
        <w:t>he positive and neg</w:t>
      </w:r>
      <w:r w:rsidR="00893B11" w:rsidRPr="00691E61">
        <w:t>ative groups</w:t>
      </w:r>
      <w:r w:rsidR="007977F2" w:rsidRPr="00691E61">
        <w:t>, i</w:t>
      </w:r>
      <w:ins w:id="25" w:author="Eugenia Fuenzalida, PhD" w:date="2018-11-24T08:36:00Z">
        <w:r w:rsidR="00F61260" w:rsidRPr="00691E61">
          <w:t xml:space="preserve">t is possible that such </w:t>
        </w:r>
      </w:ins>
      <w:r w:rsidR="00893B11" w:rsidRPr="00691E61">
        <w:t xml:space="preserve">improvements </w:t>
      </w:r>
      <w:ins w:id="26" w:author="Eugenia Fuenzalida, PhD" w:date="2018-11-24T08:36:00Z">
        <w:r w:rsidR="00F61260" w:rsidRPr="00691E61">
          <w:t xml:space="preserve">are </w:t>
        </w:r>
      </w:ins>
      <w:r w:rsidR="00D03849" w:rsidRPr="00691E61">
        <w:t>the result of the</w:t>
      </w:r>
      <w:r w:rsidR="00893B11" w:rsidRPr="00691E61">
        <w:t xml:space="preserve"> beneficial influence of exposure to the tasks during baseline testing. </w:t>
      </w:r>
      <w:r w:rsidR="00D03849" w:rsidRPr="00691E61">
        <w:t>The three tasks on which</w:t>
      </w:r>
      <w:r w:rsidR="007F5C8A" w:rsidRPr="00691E61">
        <w:t xml:space="preserve"> participants’ performance improved</w:t>
      </w:r>
      <w:r w:rsidR="00D03849" w:rsidRPr="00691E61">
        <w:t xml:space="preserve"> </w:t>
      </w:r>
      <w:r w:rsidR="007F5C8A" w:rsidRPr="00691E61">
        <w:t xml:space="preserve">represent </w:t>
      </w:r>
      <w:r w:rsidR="007A2600" w:rsidRPr="00691E61">
        <w:t xml:space="preserve">the </w:t>
      </w:r>
      <w:r w:rsidR="007F5C8A" w:rsidRPr="00691E61">
        <w:t xml:space="preserve">three </w:t>
      </w:r>
      <w:r w:rsidR="007A2600" w:rsidRPr="00691E61">
        <w:t>most</w:t>
      </w:r>
      <w:r w:rsidR="007F5C8A" w:rsidRPr="00691E61">
        <w:t xml:space="preserve"> complicate</w:t>
      </w:r>
      <w:r w:rsidR="007A2600" w:rsidRPr="00691E61">
        <w:t>d tasks included in the battery,</w:t>
      </w:r>
      <w:r w:rsidR="007F5C8A" w:rsidRPr="00691E61">
        <w:t xml:space="preserve"> bolstering the likelihood</w:t>
      </w:r>
      <w:r w:rsidR="00D03849" w:rsidRPr="00691E61">
        <w:t xml:space="preserve"> that t</w:t>
      </w:r>
      <w:r w:rsidR="007F5C8A" w:rsidRPr="00691E61">
        <w:t xml:space="preserve">he demonstrated improvements </w:t>
      </w:r>
      <w:r w:rsidRPr="00691E61">
        <w:t>reflect practice effects</w:t>
      </w:r>
      <w:r w:rsidR="007A2600" w:rsidRPr="00691E61">
        <w:t>—though participants may struggle with those tasks initially, they often have them figured out by the second round of testing</w:t>
      </w:r>
      <w:r w:rsidRPr="00691E61">
        <w:t xml:space="preserve">. </w:t>
      </w:r>
    </w:p>
    <w:p w14:paraId="012D0888" w14:textId="13999200" w:rsidR="00C20E0C" w:rsidRPr="00691E61" w:rsidRDefault="00C20E0C" w:rsidP="00691E61">
      <w:pPr>
        <w:pStyle w:val="NormalWeb"/>
        <w:spacing w:before="0" w:beforeAutospacing="0" w:after="0" w:afterAutospacing="0" w:line="480" w:lineRule="auto"/>
        <w:ind w:firstLine="720"/>
      </w:pPr>
      <w:r w:rsidRPr="00691E61">
        <w:t>Further, mood changes were only observed for the happiness dimensio</w:t>
      </w:r>
      <w:r w:rsidR="003C1D2C" w:rsidRPr="00691E61">
        <w:t xml:space="preserve">n and were equal across group. It is important to note that the decrease in levels of happiness </w:t>
      </w:r>
      <w:r w:rsidR="007A2600" w:rsidRPr="00691E61">
        <w:t xml:space="preserve">detected </w:t>
      </w:r>
      <w:r w:rsidR="003C1D2C" w:rsidRPr="00691E61">
        <w:t>could simply be an artifact of participating in a research study</w:t>
      </w:r>
      <w:r w:rsidR="00CA6513" w:rsidRPr="00691E61">
        <w:t xml:space="preserve">; </w:t>
      </w:r>
      <w:r w:rsidR="007A2600" w:rsidRPr="00691E61">
        <w:t xml:space="preserve">testing </w:t>
      </w:r>
      <w:r w:rsidR="00CA6513" w:rsidRPr="00691E61">
        <w:t>sessi</w:t>
      </w:r>
      <w:r w:rsidR="007A2600" w:rsidRPr="00691E61">
        <w:t>ons were roughly 45 minutes long</w:t>
      </w:r>
      <w:r w:rsidR="00CA6513" w:rsidRPr="00691E61">
        <w:t xml:space="preserve">, and it is possible that officers were simply ready to get back to their </w:t>
      </w:r>
      <w:r w:rsidR="004A3915" w:rsidRPr="00691E61">
        <w:t>typical daily routine</w:t>
      </w:r>
      <w:r w:rsidR="00CA6513" w:rsidRPr="00691E61">
        <w:t xml:space="preserve"> by the </w:t>
      </w:r>
      <w:r w:rsidR="00534920" w:rsidRPr="00691E61">
        <w:t xml:space="preserve">time they reached the </w:t>
      </w:r>
      <w:r w:rsidR="00CA6513" w:rsidRPr="00691E61">
        <w:t>post-manipulation mood scale.</w:t>
      </w:r>
    </w:p>
    <w:p w14:paraId="6DF3B7E7" w14:textId="17CF3995" w:rsidR="00C20E0C" w:rsidRPr="00691E61" w:rsidRDefault="009419F0" w:rsidP="00691E61">
      <w:pPr>
        <w:pStyle w:val="NormalWeb"/>
        <w:spacing w:before="0" w:beforeAutospacing="0" w:after="0" w:afterAutospacing="0" w:line="480" w:lineRule="auto"/>
        <w:ind w:firstLine="720"/>
      </w:pPr>
      <w:r w:rsidRPr="00691E61">
        <w:t>While results did not support the primary hypotheses regarding neurocognitive tasks and mood</w:t>
      </w:r>
      <w:r w:rsidR="00C20E0C" w:rsidRPr="00691E61">
        <w:t xml:space="preserve">, the current study did replicate a portion of the findings of Nix and Wolfe (2017) demonstrating </w:t>
      </w:r>
      <w:r w:rsidR="007977F2" w:rsidRPr="00691E61">
        <w:t>that negative publicity inclines</w:t>
      </w:r>
      <w:r w:rsidR="00C20E0C" w:rsidRPr="00691E61">
        <w:t xml:space="preserve"> officers </w:t>
      </w:r>
      <w:r w:rsidR="007977F2" w:rsidRPr="00691E61">
        <w:t xml:space="preserve">to </w:t>
      </w:r>
      <w:r w:rsidR="00C20E0C" w:rsidRPr="00691E61">
        <w:t xml:space="preserve">perceive police work as more difficult and dangerous. </w:t>
      </w:r>
      <w:r w:rsidR="004A3915" w:rsidRPr="00691E61">
        <w:t xml:space="preserve">Similarly, the present work </w:t>
      </w:r>
      <w:r w:rsidR="00C20E0C" w:rsidRPr="00691E61">
        <w:t>established correla</w:t>
      </w:r>
      <w:r w:rsidR="007111B6" w:rsidRPr="00691E61">
        <w:t>tions between extraversion and professional self-r</w:t>
      </w:r>
      <w:r w:rsidR="00C20E0C" w:rsidRPr="00691E61">
        <w:t>epresentation, as well as neuroticism and negative publicity</w:t>
      </w:r>
      <w:r w:rsidR="004A63DA" w:rsidRPr="00691E61">
        <w:t xml:space="preserve"> scale scores</w:t>
      </w:r>
      <w:r w:rsidR="00C20E0C" w:rsidRPr="00691E61">
        <w:t xml:space="preserve">. While neither extraversion nor neuroticism had significant </w:t>
      </w:r>
      <w:ins w:id="27" w:author="Eugenia Fuenzalida, PhD" w:date="2018-11-24T08:41:00Z">
        <w:r w:rsidR="00F61260" w:rsidRPr="00691E61">
          <w:t xml:space="preserve">effects </w:t>
        </w:r>
      </w:ins>
      <w:r w:rsidR="00C20E0C" w:rsidRPr="00691E61">
        <w:t xml:space="preserve">when included in the regression models evaluating pre- and post- exposure performance, </w:t>
      </w:r>
      <w:r w:rsidR="00DF7B93" w:rsidRPr="00691E61">
        <w:t>t</w:t>
      </w:r>
      <w:r w:rsidR="00C20E0C" w:rsidRPr="00691E61">
        <w:t xml:space="preserve">he correlation between neuroticism and negative publicity is particularly </w:t>
      </w:r>
      <w:ins w:id="28" w:author="Eugenia Fuenzalida, PhD" w:date="2018-11-24T08:41:00Z">
        <w:r w:rsidR="00F61260" w:rsidRPr="00691E61">
          <w:t>noteworthy</w:t>
        </w:r>
      </w:ins>
      <w:r w:rsidR="00C20E0C" w:rsidRPr="00691E61">
        <w:t xml:space="preserve">, as it </w:t>
      </w:r>
      <w:ins w:id="29" w:author="Eugenia Fuenzalida, PhD" w:date="2018-11-24T08:41:00Z">
        <w:r w:rsidR="00F61260" w:rsidRPr="00691E61">
          <w:t>suggests</w:t>
        </w:r>
      </w:ins>
      <w:r w:rsidR="00C20E0C" w:rsidRPr="00691E61">
        <w:t xml:space="preserve"> that individuals scoring higher in neuroticism are more likely to be susceptible to negative publicity. </w:t>
      </w:r>
      <w:ins w:id="30" w:author="Eugenia Fuenzalida, PhD" w:date="2018-11-24T08:41:00Z">
        <w:r w:rsidR="00F61260" w:rsidRPr="00691E61">
          <w:t>This finding is consistent with</w:t>
        </w:r>
      </w:ins>
      <w:ins w:id="31" w:author="Eugenia Fuenzalida, PhD" w:date="2018-11-24T08:42:00Z">
        <w:r w:rsidR="004B7963" w:rsidRPr="00691E61">
          <w:t xml:space="preserve"> a plethora of research suggesting that individu</w:t>
        </w:r>
      </w:ins>
      <w:ins w:id="32" w:author="Eugenia Fuenzalida, PhD" w:date="2018-11-24T08:43:00Z">
        <w:r w:rsidR="004B7963" w:rsidRPr="00691E61">
          <w:t>als higher in neuroticism have a</w:t>
        </w:r>
      </w:ins>
      <w:ins w:id="33" w:author="Eugenia Fuenzalida, PhD" w:date="2018-11-24T08:41:00Z">
        <w:r w:rsidR="00F61260" w:rsidRPr="00691E61">
          <w:t xml:space="preserve"> heightened s</w:t>
        </w:r>
      </w:ins>
      <w:ins w:id="34" w:author="Eugenia Fuenzalida, PhD" w:date="2018-11-24T08:42:00Z">
        <w:r w:rsidR="00F61260" w:rsidRPr="00691E61">
          <w:t>ensitivity</w:t>
        </w:r>
      </w:ins>
      <w:ins w:id="35" w:author="Eugenia Fuenzalida, PhD" w:date="2018-11-24T08:43:00Z">
        <w:r w:rsidR="004B7963" w:rsidRPr="00691E61">
          <w:t xml:space="preserve"> to negative stimuli</w:t>
        </w:r>
      </w:ins>
      <w:ins w:id="36" w:author="Eugenia Fuenzalida, PhD" w:date="2018-11-24T08:44:00Z">
        <w:r w:rsidR="004B7963" w:rsidRPr="00691E61">
          <w:t xml:space="preserve"> </w:t>
        </w:r>
      </w:ins>
      <w:ins w:id="37" w:author="Beneda Bender, Madison L." w:date="2018-11-24T12:11:00Z">
        <w:r w:rsidR="00265CAB" w:rsidRPr="00691E61">
          <w:fldChar w:fldCharType="begin"/>
        </w:r>
      </w:ins>
      <w:ins w:id="38" w:author="Beneda Bender, Madison L." w:date="2018-11-24T12:45:00Z">
        <w:r w:rsidR="003213A2" w:rsidRPr="00691E61">
          <w:instrText xml:space="preserve"> ADDIN ZOTERO_ITEM CSL_CITATION {"citationID":"l4X9P09v","properties":{"formattedCitation":"(Chan, Goodwin, &amp; Harmer, 2007; Larsen &amp; Ketelaar, 1989, 1991; Matthews &amp; Gilliland, 1999; McCrae &amp; Costa, 1991; Norris, Larsen, &amp; Cacioppo, 2007; Robinson, Ode, Moeller, &amp; Goetz, 2007)","plainCitation":"(Chan, Goodwin, &amp; Harmer, 2007; Larsen &amp; Ketelaar, 1989, 1991; Matthews &amp; Gilliland, 1999; McCrae &amp; Costa, 1991; Norris, Larsen, &amp; Cacioppo, 2007; Robinson, Ode, Moeller, &amp; Goetz, 2007)","noteIndex":0},"citationItems":[{"id":1862,"uris":["http://zotero.org/users/3430614/items/6IMDCXFL"],"uri":["http://zotero.org/users/3430614/items/6IMDCXFL"],"itemData":{"id":1862,"type":"article-journal","title":"Highly neurotic never-depressed students have negative biases in information processing","container-title":"Psychological Medicine","page":"1281","volume":"37","issue":"09","source":"Crossref","abstract":"Background. Cognitive theories associate depression with negative biases in information processing. Although negatively biased cognitions are well documented in depressed patients and to some extent in recovered patients, it remains unclear whether these abnormalities are present before the ﬁrst depressive episode.\nMethod. High neuroticism (N) is a well-recognized risk factor for depression. The current study therefore compared diﬀerent aspects of emotional processing in 33 high-N never-depressed and 32 low-N matched volunteers. Awakening salivary cortisol, which is often elevated in severely depressed patients, was measured to explore the neurobiological substrate of neuroticism.\nResults. High-N volunteers showed increased processing of negative and/or decreased processing of positive information in emotional categorization and memory, facial expression recognition and emotion-potentiated startle (EPS), in the absence of global memory or executive deﬁcits. By contrast, there was no evidence for eﬀects of neuroticism on attentional bias (as measured with the dot-probe task), over-general autobiographical memory, or awakening cortisol levels.\nConclusions. These results suggest that certain negative processing biases precede depression rather than arising as a result of depressive experience per se and as such could in part mediate the vulnerability of high-N subjects to depression. Longitudinal studies are required to conﬁrm that such cognitive vulnerabilities predict subsequent depression in individual subjects.","DOI":"10.1017/S0033291707000669","ISSN":"0033-2917, 1469-8978","language":"en","author":[{"family":"Chan","given":"Stella W. Y."},{"family":"Goodwin","given":"Guy M."},{"family":"Harmer","given":"Catherine J."}],"issued":{"date-parts":[["2007",9]]}}},{"id":1857,"uris":["http://zotero.org/users/3430614/items/CPKSS784"],"uri":["http://zotero.org/users/3430614/items/CPKSS784"],"itemData":{"id":1857,"type":"article-journal","title":"Extraversion, neuroticism and susceptibility to positive and negative mood induction procedures","container-title":"Personality and Individual Differences","page":"1221-1228","volume":"10","issue":"12","source":"Crossref","abstract":"Recent correlational research suggests that Extraversion is associated with a predisposition to experience positive affect, whereas Neuroticism is associated with a predisposition to experience negative affect. Using Gray’s (A Model for Personality, pp. 246-276, 1981) terms, such results may be due to differential sensitivity to signals of reward and punishment on the part of Extraverts and Neurotics, respectively. Assuming that signals of reward generate positive affect and signals of punishment (or frustrative non-reward) generate negative affect, we hypothesized that the efficacy of a negative affect induction would be better predicted from Neuroticism than Extraversion scores, whereas the efficacy of a positive affect induction should be better predicted from Extraversion than Neuroticism scores. In the current study a laboratory mood induction technique (false feedback of success and failure) was used to induce positive and negative affect, and its effectiveness was assessed using standard mood adjective ratings. Results support the hypothesis that Extraverts (compared to Introverts) show heightened emotional reactivity to positive (but not negative) mood induction procedures, whereas Neurotics (compared to Stable individuals) show heightened emotional reactivity to negative (but not positive) mood induction procedures. Results are discussed in terms of an emotion-based approach to personality theory, and directions for future research are suggested.","DOI":"10.1016/0191-8869(89)90233-X","ISSN":"01918869","language":"en","author":[{"family":"Larsen","given":"Randy J."},{"family":"Ketelaar","given":"Timothy"}],"issued":{"date-parts":[["1989",1]]}}},{"id":1850,"uris":["http://zotero.org/users/3430614/items/UWBJ8XSM"],"uri":["http://zotero.org/users/3430614/items/UWBJ8XSM"],"itemData":{"id":1850,"type":"article-journal","title":"Personality and susceptibility to positive and negative emotional states.","container-title":"Journal of personality and social psychology","page":"132","volume":"61","issue":"1","source":"Google Scholar","author":[{"family":"Larsen","given":"Randy J."},{"family":"Ketelaar","given":"Timothy"}],"issued":{"date-parts":[["1991"]]}}},{"id":302,"uris":["http://zotero.org/users/3430614/items/Q5ZID5DQ"],"uri":["http://zotero.org/users/3430614/items/Q5ZID5DQ"],"itemData":{"id":302,"type":"article-journal","title":"The personality theories of H.J. Eysenck and J.A. Gray: a comparative review","container-title":"Personality and Individual Differences","page":"583-626","volume":"26","issue":"4","source":"ScienceDirect","abstract":"Hans J. Eysenck and Jeffrey A. Gray have proposed influential theories of the biological bases of personality traits. Eysenck's theory concerns the extraversion, neuroticism and psychoticism traits, whereas Gray proposes the use of new, rotated axes of impulsivity and anxiety. Eysenck uses multiple arousal systems as the central explanatory constructs, whereas Gray describes more specific systems related to behavioural inhibition and activation. This article reviews the evidence relating to these theories provided by studies of c.n.s. and a.n.s. psychophysiology, subjective affect, conditioning and attention and performance. It discusses key predictive successes and failures and methodological problems which may impede theory-testing. It is concluded that there is a solid core of predictive support for the Eysenck theory in some paradigms, such as the moderator effect of stimulation level on individual differences in phasic electrodermal response and eyelid conditioning. In other settings, the theory fails to explain empirical data adequately, especially in studies of subjective response and attention and performance. Gray's theory has advanced research through stimulating interest in moderation of personality effects by motivational variables. It also provides a better explanation than Eysenck's theory for certain data, such as instrumental conditioning to reward stimuli and the positive affectivity of extraverts. Overall, however, Gray's theory explains a narrower range of findings than Eysenck's. There is little evidence that Gray's revised personality axes are generally more predictive of psychophysiological and performance criteria than Eysenck's original dimensions. Finally, it is suggested that the assumptions of the biological approach to personality are in need of reassessment. It is possible that the biological theories may be improved through developments in methodology or through discriminating multiple systems underpinning traits. For example, extraversion may have distinct “reticulo–cortical” and “dopaminergic” aspects. Alternatively, the biological approach may not in fact be adequate for explaining behavioural correlates of traits. In this case, trait research should place more emphasis on cognitive or social bases for personality.","DOI":"10.1016/S0191-8869(98)00158-5","ISSN":"0191-8869","shortTitle":"The personality theories of H.J. Eysenck and J.A. Gray","journalAbbreviation":"Personality and Individual Differences","author":[{"family":"Matthews","given":"Gerald"},{"family":"Gilliland","given":"Kirby"}],"issued":{"date-parts":[["1999",3,12]]}}},{"id":1853,"uris":["http://zotero.org/users/3430614/items/IRYUXHTZ"],"uri":["http://zotero.org/users/3430614/items/IRYUXHTZ"],"itemData":{"id":1853,"type":"article-journal","title":"Adding Liebe und Arbeit: The Full Five-Factor Model and Well-Being","container-title":"Personality and Social Psychology Bulletin","page":"227-232","volume":"17","issue":"2","source":"Crossref","DOI":"10.1177/014616729101700217","ISSN":"0146-1672, 1552-7433","shortTitle":"Adding Liebe und Arbeit","language":"en","author":[{"family":"McCrae","given":"Robert R."},{"family":"Costa","given":"Paul T."}],"issued":{"date-parts":[["1991",4]]}}},{"id":1863,"uris":["http://zotero.org/users/3430614/items/A2GFU6CT"],"uri":["http://zotero.org/users/3430614/items/A2GFU6CT"],"itemData":{"id":1863,"type":"article-journal","title":"Neuroticism is associated with larger and more prolonged electrodermal responses to emotionally evocative pictures","container-title":"Psychophysiology","page":"823-826","volume":"44","issue":"5","source":"EBSCOhost","abstract":"Elevated neuroticism is associated with increased psychological reactivity to stressors. Research on individual differences and physiological reactivity (e.g., electrodermal activity), however, has focused on clinical samples and measures of basal activity (e.g., nonspecific skin conductance responses) or responses to nonaffective stimuli. Surprisingly, there is a dearth of work on physiological reactivity to emotional stimuli as a function of neuroticism. Thus, the authors sought to examine the relationship between neuroticism and skin conductance reactivity to emotionally evocative pictures in a nonclinical sample. Individuals higher in neuroticism exhibited both greater skin conductance reactivity to emotional (and particularly aversive) pictures as well as more extended reactivity than did emotionally stable individuals. Implications for health are discussed. ABSTRACT FROM AUTHOR","ISSN":"00485772","journalAbbreviation":"Psychophysiology","author":[{"family":"Norris","given":"Catherine J."},{"family":"Larsen","given":"Jeff T."},{"family":"Cacioppo","given":"John T."}],"issued":{"date-parts":[["2007",9]]}}},{"id":1172,"uris":["http://zotero.org/users/3430614/items/IG632S4X"],"uri":["http://zotero.org/users/3430614/items/IG632S4X"],"itemData":{"id":1172,"type":"article-journal","title":"Neuroticism and affective priming: Evidence for a neuroticism-linked negative schema","container-title":"Personality and Individual Differences","page":"1221-1231","volume":"42","issue":"7","source":"ScienceDirect","abstract":"Neuroticism has been hypothesized to systematically relate to semantic memory networks favoring negative affect, but no studies using affective priming tasks have established this link. The present two studies, involving 145 undergraduate participants, sought to provide initial evidence along these lines. Study 1 used a task in which participants were asked to judge their emotions in the past, whereas Study 2 used a perceptual identification task in which participants merely had to identify the word in question. In both studies, neuroticism was positively correlated with negative affective priming, but not positive affective priming. The studies suggest that neuroticism systematically relates to the inter-connectivity of negative affect within semantic memory systems, whether involving the self-concept (Study 1) or not (Study 2). These results are novel and important in understanding individual differences in neuroticism and their affective processing correlates.","DOI":"10.1016/j.paid.2006.09.027","ISSN":"0191-8869","shortTitle":"Neuroticism and affective priming","journalAbbreviation":"Personality and Individual Differences","author":[{"family":"Robinson","given":"Michael D."},{"family":"Ode","given":"Scott"},{"family":"Moeller","given":"Sara K."},{"family":"Goetz","given":"Paul W."}],"issued":{"date-parts":[["2007",5,1]]}}}],"schema":"https://github.com/citation-style-language/schema/raw/master/csl-citation.json"} </w:instrText>
        </w:r>
      </w:ins>
      <w:r w:rsidR="00265CAB" w:rsidRPr="00691E61">
        <w:fldChar w:fldCharType="separate"/>
      </w:r>
      <w:ins w:id="39" w:author="Beneda Bender, Madison L." w:date="2018-11-24T12:45:00Z">
        <w:r w:rsidR="003213A2" w:rsidRPr="00691E61">
          <w:rPr>
            <w:noProof/>
          </w:rPr>
          <w:t>(Chan, Goodwin, &amp; Harmer, 2007; Larsen &amp; Ketelaar, 1989, 1991; Matthews &amp; Gilliland, 1999; McCrae &amp; Costa, 1991; Norris, Larsen, &amp; Cacioppo, 2007; Robinson, Ode, Moeller, &amp; Goetz, 2007)</w:t>
        </w:r>
      </w:ins>
      <w:ins w:id="40" w:author="Beneda Bender, Madison L." w:date="2018-11-24T12:11:00Z">
        <w:r w:rsidR="00265CAB" w:rsidRPr="00691E61">
          <w:fldChar w:fldCharType="end"/>
        </w:r>
      </w:ins>
      <w:ins w:id="41" w:author="Eugenia Fuenzalida, PhD" w:date="2018-11-24T08:43:00Z">
        <w:r w:rsidR="004B7963" w:rsidRPr="00691E61">
          <w:t xml:space="preserve">. </w:t>
        </w:r>
      </w:ins>
      <w:r w:rsidR="00C20E0C" w:rsidRPr="00691E61">
        <w:t xml:space="preserve">Furthermore, while </w:t>
      </w:r>
      <w:r w:rsidR="00DF7B93" w:rsidRPr="00691E61">
        <w:t>p</w:t>
      </w:r>
      <w:r w:rsidR="00C20E0C" w:rsidRPr="00691E61">
        <w:t xml:space="preserve">rofessional </w:t>
      </w:r>
      <w:r w:rsidR="00DF7B93" w:rsidRPr="00691E61">
        <w:t>s</w:t>
      </w:r>
      <w:r w:rsidR="00C20E0C" w:rsidRPr="00691E61">
        <w:t>elf-</w:t>
      </w:r>
      <w:r w:rsidR="00DF7B93" w:rsidRPr="00691E61">
        <w:t>r</w:t>
      </w:r>
      <w:r w:rsidR="00C20E0C" w:rsidRPr="00691E61">
        <w:t xml:space="preserve">epresentation did not appear to be related to officer perceptions of negative publicity, research indicating a link between </w:t>
      </w:r>
      <w:r w:rsidR="00DF7B93" w:rsidRPr="00691E61">
        <w:t>p</w:t>
      </w:r>
      <w:r w:rsidR="00C20E0C" w:rsidRPr="00691E61">
        <w:t xml:space="preserve">rofessional </w:t>
      </w:r>
      <w:r w:rsidR="00DF7B93" w:rsidRPr="00691E61">
        <w:t>s</w:t>
      </w:r>
      <w:r w:rsidR="00C20E0C" w:rsidRPr="00691E61">
        <w:t>elf-</w:t>
      </w:r>
      <w:r w:rsidR="00DF7B93" w:rsidRPr="00691E61">
        <w:t>r</w:t>
      </w:r>
      <w:r w:rsidR="00C20E0C" w:rsidRPr="00691E61">
        <w:t>epresentation and burnout in other applied settings makes it a promising variable for future studies assessing officer satisfaction and well-being.</w:t>
      </w:r>
    </w:p>
    <w:p w14:paraId="70773502" w14:textId="21FBE44D" w:rsidR="00707E8E" w:rsidRPr="00691E61" w:rsidRDefault="00DF7B93" w:rsidP="00691E61">
      <w:pPr>
        <w:pStyle w:val="NormalWeb"/>
        <w:spacing w:before="0" w:beforeAutospacing="0" w:after="0" w:afterAutospacing="0" w:line="480" w:lineRule="auto"/>
        <w:ind w:firstLine="720"/>
      </w:pPr>
      <w:r w:rsidRPr="00691E61">
        <w:t>While r</w:t>
      </w:r>
      <w:r w:rsidR="00707E8E" w:rsidRPr="00691E61">
        <w:t>esults suggested no acute effect of exposure to negatively-valenced media clips on performance on basic cognitive tasks</w:t>
      </w:r>
      <w:r w:rsidRPr="00691E61">
        <w:t xml:space="preserve"> or mood, these findings should be interpreted in light of a number of limitations. </w:t>
      </w:r>
      <w:r w:rsidR="00BF3F43" w:rsidRPr="00691E61">
        <w:t xml:space="preserve">Though working with non-convenient samples is certainly preferable when attempting to apply experimental results to specific populations, it is often more difficult to gain access to </w:t>
      </w:r>
      <w:r w:rsidR="003C1D2C" w:rsidRPr="00691E61">
        <w:t xml:space="preserve">large pools </w:t>
      </w:r>
      <w:r w:rsidR="00BF3F43" w:rsidRPr="00691E61">
        <w:t>of participants</w:t>
      </w:r>
      <w:r w:rsidR="003C1D2C" w:rsidRPr="00691E61">
        <w:t xml:space="preserve"> in applied settings</w:t>
      </w:r>
      <w:r w:rsidRPr="00691E61">
        <w:t xml:space="preserve">. </w:t>
      </w:r>
      <w:r w:rsidR="003C1D2C" w:rsidRPr="00691E61">
        <w:t>As such, t</w:t>
      </w:r>
      <w:r w:rsidR="0075103C" w:rsidRPr="00691E61">
        <w:t>hough the present</w:t>
      </w:r>
      <w:r w:rsidR="00707E8E" w:rsidRPr="00691E61">
        <w:t xml:space="preserve"> study was the first to experimentally manipulate exposure to media in an effort to examine cognition</w:t>
      </w:r>
      <w:r w:rsidR="0079654D" w:rsidRPr="00691E61">
        <w:t xml:space="preserve"> in an applied population</w:t>
      </w:r>
      <w:r w:rsidR="003C1D2C" w:rsidRPr="00691E61">
        <w:t>,</w:t>
      </w:r>
      <w:r w:rsidRPr="00691E61">
        <w:t xml:space="preserve"> wi</w:t>
      </w:r>
      <w:r w:rsidR="00707E8E" w:rsidRPr="00691E61">
        <w:t>th only thirty participants total, and less participants included on certai</w:t>
      </w:r>
      <w:r w:rsidR="007977F2" w:rsidRPr="00691E61">
        <w:t>n tasks, it is possible that this</w:t>
      </w:r>
      <w:r w:rsidR="00707E8E" w:rsidRPr="00691E61">
        <w:t xml:space="preserve"> study simply did not have the power necessary to reveal </w:t>
      </w:r>
      <w:r w:rsidR="0079654D" w:rsidRPr="00691E61">
        <w:t xml:space="preserve">effects that might be expected from this type of exposure. </w:t>
      </w:r>
      <w:r w:rsidR="00B60A1B" w:rsidRPr="00691E61">
        <w:t>I</w:t>
      </w:r>
      <w:r w:rsidR="00707E8E" w:rsidRPr="00691E61">
        <w:t>t is</w:t>
      </w:r>
      <w:r w:rsidR="007977F2" w:rsidRPr="00691E61">
        <w:t xml:space="preserve"> also important to note that the present</w:t>
      </w:r>
      <w:r w:rsidR="00707E8E" w:rsidRPr="00691E61">
        <w:t xml:space="preserve"> sample was also composed entirely of veteran officers serving on the department's S.O.T. team. As there is some evidence to indicate that experienced officers outperform Field Training Officers (FTOs; "rookies") on certain tasks, it is possible that the officers within our sample had enough experience to remain unaffected by the clips, allowing them to continue performing at</w:t>
      </w:r>
      <w:r w:rsidR="0036669F" w:rsidRPr="00691E61">
        <w:t xml:space="preserve"> expected levels based on</w:t>
      </w:r>
      <w:r w:rsidR="00707E8E" w:rsidRPr="00691E61">
        <w:t xml:space="preserve"> baseline </w:t>
      </w:r>
      <w:r w:rsidR="0036669F" w:rsidRPr="00691E61">
        <w:t xml:space="preserve">scores </w:t>
      </w:r>
      <w:r w:rsidR="00707E8E" w:rsidRPr="00691E61">
        <w:t>following our manipulation. Furthermore, though all officers are expected to remain calm and collected under pressure, those skills are particularly important for members of the S.O.T. team, who are chosen in part for their ability to perform well in high-pressure situations, potentially making them better suited for performing following exposure to potentially stressful stimuli. While the</w:t>
      </w:r>
      <w:ins w:id="42" w:author="Eugenia Fuenzalida, PhD" w:date="2018-11-24T08:46:00Z">
        <w:r w:rsidR="004B7963" w:rsidRPr="00691E61">
          <w:t xml:space="preserve"> present study</w:t>
        </w:r>
      </w:ins>
      <w:r w:rsidR="00707E8E" w:rsidRPr="00691E61">
        <w:t xml:space="preserve"> </w:t>
      </w:r>
      <w:ins w:id="43" w:author="Eugenia Fuenzalida, PhD" w:date="2018-11-24T08:47:00Z">
        <w:r w:rsidR="004B7963" w:rsidRPr="00691E61">
          <w:t xml:space="preserve">does not provide </w:t>
        </w:r>
      </w:ins>
      <w:r w:rsidR="00707E8E" w:rsidRPr="00691E61">
        <w:t xml:space="preserve">evidence that certain officers have a higher threshold for stress than others, </w:t>
      </w:r>
      <w:ins w:id="44" w:author="Eugenia Fuenzalida, PhD" w:date="2018-11-24T08:48:00Z">
        <w:r w:rsidR="004B7963" w:rsidRPr="00691E61">
          <w:t>this</w:t>
        </w:r>
      </w:ins>
      <w:ins w:id="45" w:author="Eugenia Fuenzalida, PhD" w:date="2018-11-24T08:47:00Z">
        <w:r w:rsidR="004B7963" w:rsidRPr="00691E61">
          <w:t xml:space="preserve"> remains an important </w:t>
        </w:r>
      </w:ins>
      <w:ins w:id="46" w:author="Beneda Bender, Madison L." w:date="2018-11-24T11:39:00Z">
        <w:r w:rsidR="006D30CF" w:rsidRPr="00691E61">
          <w:t>consideration</w:t>
        </w:r>
      </w:ins>
      <w:ins w:id="47" w:author="Eugenia Fuenzalida, PhD" w:date="2018-11-24T08:48:00Z">
        <w:r w:rsidR="004B7963" w:rsidRPr="00691E61">
          <w:t xml:space="preserve"> that</w:t>
        </w:r>
      </w:ins>
      <w:r w:rsidR="00707E8E" w:rsidRPr="00691E61">
        <w:t xml:space="preserve"> cannot be discounted without further exploration.</w:t>
      </w:r>
    </w:p>
    <w:p w14:paraId="432933A8" w14:textId="4FB17408" w:rsidR="00707E8E" w:rsidRPr="00691E61" w:rsidRDefault="00707E8E" w:rsidP="00691E61">
      <w:pPr>
        <w:pStyle w:val="NormalWeb"/>
        <w:spacing w:before="0" w:beforeAutospacing="0" w:after="0" w:afterAutospacing="0" w:line="480" w:lineRule="auto"/>
        <w:ind w:firstLine="720"/>
      </w:pPr>
      <w:r w:rsidRPr="00691E61">
        <w:t>Further, though this is a timely topic because of the recent, high-profile incidents involving police officers, th</w:t>
      </w:r>
      <w:r w:rsidR="00F71677" w:rsidRPr="00691E61">
        <w:t xml:space="preserve">e timeliness ironically </w:t>
      </w:r>
      <w:r w:rsidR="00DF7B93" w:rsidRPr="00691E61">
        <w:t xml:space="preserve">may create barriers to the conduct of </w:t>
      </w:r>
      <w:r w:rsidRPr="00691E61">
        <w:t xml:space="preserve">valid experimental research. </w:t>
      </w:r>
      <w:r w:rsidR="00DF7B93" w:rsidRPr="00691E61">
        <w:t>For example</w:t>
      </w:r>
      <w:r w:rsidR="00C45B59" w:rsidRPr="00691E61">
        <w:t>, it was not possible to experimentally control for</w:t>
      </w:r>
      <w:r w:rsidRPr="00691E61">
        <w:t xml:space="preserve"> previous exposure to negative media and for any potential first-hand experience of being featured in mainstream media, either individually or as a department. While officers did indicate that negative media had impacted them in the last year, it is possible that officers have subsequently become desensitized to unfavorable broadcasts. </w:t>
      </w:r>
      <w:r w:rsidR="0036669F" w:rsidRPr="00691E61">
        <w:t>With this in mind, it is important to consider</w:t>
      </w:r>
      <w:r w:rsidRPr="00691E61">
        <w:t xml:space="preserve"> that a minute-long clip</w:t>
      </w:r>
      <w:r w:rsidR="00BF3F43" w:rsidRPr="00691E61">
        <w:t>—negative or positive—</w:t>
      </w:r>
      <w:ins w:id="48" w:author="Eugenia Fuenzalida, PhD" w:date="2018-11-24T08:48:00Z">
        <w:r w:rsidR="004B7963" w:rsidRPr="00691E61">
          <w:t xml:space="preserve">may </w:t>
        </w:r>
      </w:ins>
      <w:r w:rsidRPr="00691E61">
        <w:t xml:space="preserve">not </w:t>
      </w:r>
      <w:ins w:id="49" w:author="Eugenia Fuenzalida, PhD" w:date="2018-11-24T08:48:00Z">
        <w:r w:rsidR="004B7963" w:rsidRPr="00691E61">
          <w:t xml:space="preserve">have been </w:t>
        </w:r>
      </w:ins>
      <w:ins w:id="50" w:author="Eugenia Fuenzalida, PhD" w:date="2018-11-24T08:49:00Z">
        <w:r w:rsidR="004B7963" w:rsidRPr="00691E61">
          <w:t xml:space="preserve">long </w:t>
        </w:r>
      </w:ins>
      <w:r w:rsidRPr="00691E61">
        <w:t>enough to significantly affect officers who have been potentially experiencing saturated negat</w:t>
      </w:r>
      <w:r w:rsidR="0036669F" w:rsidRPr="00691E61">
        <w:t xml:space="preserve">ive publicity for months. </w:t>
      </w:r>
      <w:r w:rsidRPr="00691E61">
        <w:t xml:space="preserve">Likewise, officers who are seeing their department on the news might </w:t>
      </w:r>
      <w:r w:rsidR="007977F2" w:rsidRPr="00691E61">
        <w:t>react significantly</w:t>
      </w:r>
      <w:r w:rsidR="00C45B59" w:rsidRPr="00691E61">
        <w:t xml:space="preserve"> different</w:t>
      </w:r>
      <w:r w:rsidR="007977F2" w:rsidRPr="00691E61">
        <w:t>ly</w:t>
      </w:r>
      <w:r w:rsidR="00C45B59" w:rsidRPr="00691E61">
        <w:t xml:space="preserve"> upon exposure to valenced</w:t>
      </w:r>
      <w:r w:rsidRPr="00691E61">
        <w:t xml:space="preserve"> media than those who are only tangentially affected by negative publicity. </w:t>
      </w:r>
    </w:p>
    <w:p w14:paraId="4F331D92" w14:textId="10BFF910" w:rsidR="00707E8E" w:rsidRPr="00691E61" w:rsidRDefault="00707E8E" w:rsidP="00691E61">
      <w:pPr>
        <w:pStyle w:val="NormalWeb"/>
        <w:spacing w:before="0" w:beforeAutospacing="0" w:after="0" w:afterAutospacing="0" w:line="480" w:lineRule="auto"/>
        <w:ind w:firstLine="720"/>
      </w:pPr>
      <w:r w:rsidRPr="00691E61">
        <w:t xml:space="preserve">Given the limitations of the current study, it </w:t>
      </w:r>
      <w:ins w:id="51" w:author="Eugenia Fuenzalida, PhD" w:date="2018-11-24T08:49:00Z">
        <w:r w:rsidR="004B7963" w:rsidRPr="00691E61">
          <w:t>seems</w:t>
        </w:r>
      </w:ins>
      <w:r w:rsidRPr="00691E61">
        <w:t xml:space="preserve"> worthwhile to </w:t>
      </w:r>
      <w:ins w:id="52" w:author="Eugenia Fuenzalida, PhD" w:date="2018-11-24T08:55:00Z">
        <w:r w:rsidR="00091A7C" w:rsidRPr="00691E61">
          <w:t>systematically</w:t>
        </w:r>
      </w:ins>
      <w:ins w:id="53" w:author="Eugenia Fuenzalida, PhD" w:date="2018-11-24T08:51:00Z">
        <w:r w:rsidR="004B7963" w:rsidRPr="00691E61">
          <w:t xml:space="preserve"> explore</w:t>
        </w:r>
      </w:ins>
      <w:r w:rsidRPr="00691E61">
        <w:t xml:space="preserve"> the relationship between media and cognition </w:t>
      </w:r>
      <w:ins w:id="54" w:author="Eugenia Fuenzalida, PhD" w:date="2018-11-24T08:51:00Z">
        <w:r w:rsidR="004B7963" w:rsidRPr="00691E61">
          <w:t xml:space="preserve">in law enforcement </w:t>
        </w:r>
      </w:ins>
      <w:ins w:id="55" w:author="Eugenia Fuenzalida, PhD" w:date="2018-11-24T08:54:00Z">
        <w:r w:rsidR="00091A7C" w:rsidRPr="00691E61">
          <w:t>employing possibly lengthier and more personally relevant cl</w:t>
        </w:r>
      </w:ins>
      <w:ins w:id="56" w:author="Eugenia Fuenzalida, PhD" w:date="2018-11-24T08:55:00Z">
        <w:r w:rsidR="00091A7C" w:rsidRPr="00691E61">
          <w:t>ips</w:t>
        </w:r>
      </w:ins>
      <w:ins w:id="57" w:author="Beneda Bender, Madison L." w:date="2018-11-24T11:43:00Z">
        <w:r w:rsidR="006D30CF" w:rsidRPr="00691E61">
          <w:t>,</w:t>
        </w:r>
      </w:ins>
      <w:ins w:id="58" w:author="Eugenia Fuenzalida, PhD" w:date="2018-11-24T08:50:00Z">
        <w:r w:rsidR="004B7963" w:rsidRPr="00691E61">
          <w:t xml:space="preserve"> </w:t>
        </w:r>
      </w:ins>
      <w:ins w:id="59" w:author="Beneda Bender, Madison L." w:date="2018-11-24T11:41:00Z">
        <w:r w:rsidR="006D30CF" w:rsidRPr="00691E61">
          <w:t xml:space="preserve">or </w:t>
        </w:r>
      </w:ins>
      <w:ins w:id="60" w:author="Beneda Bender, Madison L." w:date="2018-11-24T11:43:00Z">
        <w:r w:rsidR="006D30CF" w:rsidRPr="00691E61">
          <w:t xml:space="preserve">potentially a different manipulation entirely, in </w:t>
        </w:r>
      </w:ins>
      <w:r w:rsidRPr="00691E61">
        <w:t xml:space="preserve">larger, more varied samples. </w:t>
      </w:r>
      <w:ins w:id="61" w:author="Beneda Bender, Madison L." w:date="2018-11-24T11:43:00Z">
        <w:r w:rsidR="006D30CF" w:rsidRPr="00691E61">
          <w:t>Specifically</w:t>
        </w:r>
      </w:ins>
      <w:ins w:id="62" w:author="Eugenia Fuenzalida, PhD" w:date="2018-11-24T08:55:00Z">
        <w:r w:rsidR="00091A7C" w:rsidRPr="00691E61">
          <w:t>, i</w:t>
        </w:r>
      </w:ins>
      <w:r w:rsidRPr="00691E61">
        <w:t>t is possible that a manipulation that required officers to actively imagine an instance in which they felt negative media influenced them might be</w:t>
      </w:r>
      <w:r w:rsidR="00B27645" w:rsidRPr="00691E61">
        <w:t>tter reproduce</w:t>
      </w:r>
      <w:r w:rsidRPr="00691E61">
        <w:t xml:space="preserve"> the types of thoughts and feelings officers typically have when considering negative pub</w:t>
      </w:r>
      <w:r w:rsidR="00B27645" w:rsidRPr="00691E61">
        <w:t xml:space="preserve">licity, thus enabling better examination of </w:t>
      </w:r>
      <w:r w:rsidR="00C45B59" w:rsidRPr="00691E61">
        <w:t xml:space="preserve">potential </w:t>
      </w:r>
      <w:r w:rsidRPr="00691E61">
        <w:t xml:space="preserve">distortions in cognition </w:t>
      </w:r>
      <w:r w:rsidR="00B27645" w:rsidRPr="00691E61">
        <w:fldChar w:fldCharType="begin"/>
      </w:r>
      <w:r w:rsidR="00B27645" w:rsidRPr="00691E61">
        <w:instrText xml:space="preserve"> ADDIN ZOTERO_ITEM CSL_CITATION {"citationID":"Ib4QayUf","properties":{"formattedCitation":"(Morrison &amp; O\\uc0\\u8217{}Connor, 2005)","plainCitation":"(Morrison &amp; O’Connor, 2005)","noteIndex":0},"citationItems":[{"id":1161,"uris":["http://zotero.org/users/3430614/items/29UMLM47"],"uri":["http://zotero.org/users/3430614/items/29UMLM47"],"itemData":{"id":1161,"type":"article-journal","title":"Predicting psychological distress in college students: The role of rumination and stress","container-title":"Journal of Clinical Psychology","page":"447-460","volume":"61","issue":"4","source":"Wiley Online Library","abstract":"Psychological distress among college students represents a serious health concern. The aim of this research was to investigate, for the first time, whether interactions between rumination and different measures of stress could differentially predict components of psychological distress, within a diathesis–stress framework. This self-report study employed a longitudinal design, spanning a period of 6 months. One hundred sixty-one undergraduate college students completed selected measures of psychological distress, rumination, and stress at two time points 6 months apart. Both independent and interaction effects were examined through hierarchical regression analyses. Rumination and stress were found to interact significantly to predict the social dysfunction components of psychological distress. Other main effects are reported. The evidence supported the proposed diathesis–stress model and extended previous research by relating rumination to different components of psychological distress prospectively. © 2004 Wiley Periodicals, Inc. J Clin Psychol.","DOI":"10.1002/jclp.20021","ISSN":"1097-4679","shortTitle":"Predicting psychological distress in college students","language":"en","author":[{"family":"Morrison","given":"Rebecca"},{"family":"O'Connor","given":"Rory C."}],"issued":{"date-parts":[["2005",4,1]]}}}],"schema":"https://github.com/citation-style-language/schema/raw/master/csl-citation.json"} </w:instrText>
      </w:r>
      <w:r w:rsidR="00B27645" w:rsidRPr="00691E61">
        <w:fldChar w:fldCharType="separate"/>
      </w:r>
      <w:r w:rsidR="00B27645" w:rsidRPr="00691E61">
        <w:t>(Morrison &amp; O’Connor, 2005)</w:t>
      </w:r>
      <w:r w:rsidR="00B27645" w:rsidRPr="00691E61">
        <w:fldChar w:fldCharType="end"/>
      </w:r>
      <w:r w:rsidR="00B27645" w:rsidRPr="00691E61">
        <w:t>.</w:t>
      </w:r>
    </w:p>
    <w:p w14:paraId="423E602C" w14:textId="1F4EECB6" w:rsidR="001B00F6" w:rsidRPr="00691E61" w:rsidRDefault="009419F0" w:rsidP="00691E61">
      <w:pPr>
        <w:pStyle w:val="NormalWeb"/>
        <w:spacing w:before="0" w:beforeAutospacing="0" w:after="0" w:afterAutospacing="0" w:line="480" w:lineRule="auto"/>
        <w:ind w:firstLine="720"/>
      </w:pPr>
      <w:r w:rsidRPr="00691E61">
        <w:t>F</w:t>
      </w:r>
      <w:r w:rsidR="00C20E0C" w:rsidRPr="00691E61">
        <w:t xml:space="preserve">uture </w:t>
      </w:r>
      <w:ins w:id="63" w:author="Eugenia Fuenzalida, PhD" w:date="2018-11-24T08:55:00Z">
        <w:r w:rsidR="00091A7C" w:rsidRPr="00691E61">
          <w:t xml:space="preserve">research </w:t>
        </w:r>
      </w:ins>
      <w:r w:rsidR="00C20E0C" w:rsidRPr="00691E61">
        <w:t xml:space="preserve">should </w:t>
      </w:r>
      <w:r w:rsidRPr="00691E61">
        <w:t xml:space="preserve">also </w:t>
      </w:r>
      <w:r w:rsidR="00C20E0C" w:rsidRPr="00691E61">
        <w:t>continue to e</w:t>
      </w:r>
      <w:r w:rsidR="00D40C4E" w:rsidRPr="00691E61">
        <w:t xml:space="preserve">valuate the influence of officers’ </w:t>
      </w:r>
      <w:r w:rsidR="00C20E0C" w:rsidRPr="00691E61">
        <w:t>perception</w:t>
      </w:r>
      <w:r w:rsidR="00D40C4E" w:rsidRPr="00691E61">
        <w:t>s</w:t>
      </w:r>
      <w:r w:rsidR="00C20E0C" w:rsidRPr="00691E61">
        <w:t xml:space="preserve"> that negatively-valenced media makes police work more dangerous</w:t>
      </w:r>
      <w:r w:rsidR="00D40C4E" w:rsidRPr="00691E61">
        <w:t xml:space="preserve"> on various facets of officer health and well-being</w:t>
      </w:r>
      <w:r w:rsidR="00C20E0C" w:rsidRPr="00691E61">
        <w:t>. As the perception of danger on the job has been linked to negative affective and behavioral consequences, potential downstream effects</w:t>
      </w:r>
      <w:r w:rsidR="007F5C8A" w:rsidRPr="00691E61">
        <w:t xml:space="preserve"> </w:t>
      </w:r>
      <w:r w:rsidR="00C20E0C" w:rsidRPr="00691E61">
        <w:t xml:space="preserve">of this aspect of unfavorable coverage of police </w:t>
      </w:r>
      <w:r w:rsidR="007F5C8A" w:rsidRPr="00691E61">
        <w:t>activ</w:t>
      </w:r>
      <w:r w:rsidR="00C20E0C" w:rsidRPr="00691E61">
        <w:t>ity</w:t>
      </w:r>
      <w:r w:rsidR="007F5C8A" w:rsidRPr="00691E61">
        <w:t>, as well as potential buffers for these effects,</w:t>
      </w:r>
      <w:r w:rsidR="00C20E0C" w:rsidRPr="00691E61">
        <w:t xml:space="preserve"> should be evaluated. </w:t>
      </w:r>
    </w:p>
    <w:p w14:paraId="2F8B8FBF" w14:textId="04BAF682" w:rsidR="00707E8E" w:rsidRPr="00691E61" w:rsidRDefault="00E42D77" w:rsidP="00691E61">
      <w:pPr>
        <w:pStyle w:val="NormalWeb"/>
        <w:spacing w:before="0" w:beforeAutospacing="0" w:after="0" w:afterAutospacing="0" w:line="480" w:lineRule="auto"/>
        <w:ind w:firstLine="720"/>
      </w:pPr>
      <w:r w:rsidRPr="00691E61">
        <w:t xml:space="preserve">This study represents an important first step in </w:t>
      </w:r>
      <w:r w:rsidR="00DF7B93" w:rsidRPr="00691E61">
        <w:t>better understan</w:t>
      </w:r>
      <w:ins w:id="64" w:author="Eugenia Fuenzalida, PhD" w:date="2018-11-24T08:58:00Z">
        <w:r w:rsidR="00091A7C" w:rsidRPr="00691E61">
          <w:t>d</w:t>
        </w:r>
      </w:ins>
      <w:r w:rsidR="00DF7B93" w:rsidRPr="00691E61">
        <w:t>ing</w:t>
      </w:r>
      <w:r w:rsidRPr="00691E61">
        <w:t xml:space="preserve"> factors that </w:t>
      </w:r>
      <w:ins w:id="65" w:author="Eugenia Fuenzalida, PhD" w:date="2018-11-24T08:58:00Z">
        <w:r w:rsidR="00091A7C" w:rsidRPr="00691E61">
          <w:t xml:space="preserve">have been (anecdotally) reported concerning the effects of </w:t>
        </w:r>
      </w:ins>
      <w:ins w:id="66" w:author="Eugenia Fuenzalida, PhD" w:date="2018-11-24T08:59:00Z">
        <w:r w:rsidR="00091A7C" w:rsidRPr="00691E61">
          <w:t xml:space="preserve">negative media on officers’ </w:t>
        </w:r>
      </w:ins>
      <w:ins w:id="67" w:author="Eugenia Fuenzalida, PhD" w:date="2018-11-24T09:00:00Z">
        <w:r w:rsidR="00091A7C" w:rsidRPr="00691E61">
          <w:t xml:space="preserve">mood. </w:t>
        </w:r>
      </w:ins>
      <w:ins w:id="68" w:author="Eugenia Fuenzalida, PhD" w:date="2018-11-24T09:01:00Z">
        <w:r w:rsidR="00091A7C" w:rsidRPr="00691E61">
          <w:t xml:space="preserve">This is a necessary step in </w:t>
        </w:r>
      </w:ins>
      <w:ins w:id="69" w:author="Eugenia Fuenzalida, PhD" w:date="2018-11-24T09:00:00Z">
        <w:r w:rsidR="00091A7C" w:rsidRPr="00691E61">
          <w:t>establishing targeted interventions to minimize the influence of negative media in applied settings.</w:t>
        </w:r>
      </w:ins>
      <w:ins w:id="70" w:author="Eugenia Fuenzalida, PhD" w:date="2018-11-24T09:01:00Z">
        <w:r w:rsidR="00091A7C" w:rsidRPr="00691E61">
          <w:t xml:space="preserve">  Indeed, the present study highlight</w:t>
        </w:r>
      </w:ins>
      <w:ins w:id="71" w:author="Eugenia Fuenzalida, PhD" w:date="2018-11-24T09:02:00Z">
        <w:r w:rsidR="00091A7C" w:rsidRPr="00691E61">
          <w:t xml:space="preserve">s </w:t>
        </w:r>
      </w:ins>
      <w:ins w:id="72" w:author="Beneda Bender, Madison L." w:date="2018-11-24T11:45:00Z">
        <w:r w:rsidR="006D30CF" w:rsidRPr="00691E61">
          <w:t xml:space="preserve">in particular </w:t>
        </w:r>
      </w:ins>
      <w:ins w:id="73" w:author="Eugenia Fuenzalida, PhD" w:date="2018-11-24T09:02:00Z">
        <w:r w:rsidR="00091A7C" w:rsidRPr="00691E61">
          <w:t>the potential benefit of e</w:t>
        </w:r>
      </w:ins>
      <w:r w:rsidRPr="00691E61">
        <w:t>fforts to promote active coping mechanisms in individuals more susceptible to the impact of negative media</w:t>
      </w:r>
      <w:r w:rsidR="00707E8E" w:rsidRPr="00691E61">
        <w:t>, such</w:t>
      </w:r>
      <w:r w:rsidRPr="00691E61">
        <w:t xml:space="preserve"> as those higher in neuroticism</w:t>
      </w:r>
      <w:ins w:id="74" w:author="Eugenia Fuenzalida, PhD" w:date="2018-11-24T09:02:00Z">
        <w:r w:rsidR="00091A7C" w:rsidRPr="00691E61">
          <w:t>.</w:t>
        </w:r>
      </w:ins>
    </w:p>
    <w:p w14:paraId="37EB0915" w14:textId="7EF288F1" w:rsidR="00707E8E" w:rsidRPr="00691E61" w:rsidRDefault="00707E8E" w:rsidP="00691E61">
      <w:pPr>
        <w:spacing w:line="480" w:lineRule="auto"/>
        <w:contextualSpacing/>
        <w:jc w:val="center"/>
        <w:rPr>
          <w:rFonts w:ascii="Times New Roman" w:hAnsi="Times New Roman" w:cs="Times New Roman"/>
          <w:b/>
          <w:color w:val="000000" w:themeColor="text1"/>
        </w:rPr>
        <w:sectPr w:rsidR="00707E8E" w:rsidRPr="00691E61" w:rsidSect="00691E61">
          <w:headerReference w:type="default" r:id="rId12"/>
          <w:headerReference w:type="first" r:id="rId13"/>
          <w:pgSz w:w="12240" w:h="15840"/>
          <w:pgMar w:top="1440" w:right="1440" w:bottom="1440" w:left="1440" w:header="720" w:footer="720" w:gutter="0"/>
          <w:pgNumType w:start="1"/>
          <w:cols w:space="720"/>
          <w:docGrid w:linePitch="360"/>
        </w:sectPr>
      </w:pPr>
    </w:p>
    <w:p w14:paraId="1FD992BA" w14:textId="7E53CC2D" w:rsidR="00963E7E" w:rsidRPr="00691E61" w:rsidRDefault="00D12907" w:rsidP="00691E61">
      <w:pPr>
        <w:spacing w:line="480" w:lineRule="auto"/>
        <w:contextualSpacing/>
        <w:jc w:val="center"/>
        <w:rPr>
          <w:rFonts w:ascii="Times New Roman" w:hAnsi="Times New Roman" w:cs="Times New Roman"/>
          <w:color w:val="000000" w:themeColor="text1"/>
        </w:rPr>
      </w:pPr>
      <w:r w:rsidRPr="00691E61">
        <w:rPr>
          <w:rFonts w:ascii="Times New Roman" w:hAnsi="Times New Roman" w:cs="Times New Roman"/>
          <w:b/>
          <w:color w:val="000000" w:themeColor="text1"/>
        </w:rPr>
        <w:t>References</w:t>
      </w:r>
    </w:p>
    <w:p w14:paraId="0A89FE71" w14:textId="77777777" w:rsidR="0093723C" w:rsidRPr="00691E61" w:rsidRDefault="00AE7228" w:rsidP="00691E61">
      <w:pPr>
        <w:pStyle w:val="Bibliography"/>
        <w:rPr>
          <w:rFonts w:ascii="Times New Roman" w:hAnsi="Times New Roman" w:cs="Times New Roman"/>
        </w:rPr>
      </w:pPr>
      <w:r w:rsidRPr="00691E61">
        <w:rPr>
          <w:rFonts w:ascii="Times New Roman" w:hAnsi="Times New Roman" w:cs="Times New Roman"/>
          <w:color w:val="000000"/>
        </w:rPr>
        <w:fldChar w:fldCharType="begin"/>
      </w:r>
      <w:r w:rsidR="00987A47" w:rsidRPr="00691E61">
        <w:rPr>
          <w:rFonts w:ascii="Times New Roman" w:hAnsi="Times New Roman" w:cs="Times New Roman"/>
          <w:color w:val="000000"/>
        </w:rPr>
        <w:instrText xml:space="preserve"> ADDIN ZOTERO_BIBL {"uncited":[],"omitted":[],"custom":[]} CSL_BIBLIOGRAPHY </w:instrText>
      </w:r>
      <w:r w:rsidRPr="00691E61">
        <w:rPr>
          <w:rFonts w:ascii="Times New Roman" w:hAnsi="Times New Roman" w:cs="Times New Roman"/>
          <w:color w:val="000000"/>
        </w:rPr>
        <w:fldChar w:fldCharType="separate"/>
      </w:r>
      <w:r w:rsidR="0093723C" w:rsidRPr="00691E61">
        <w:rPr>
          <w:rFonts w:ascii="Times New Roman" w:hAnsi="Times New Roman" w:cs="Times New Roman"/>
        </w:rPr>
        <w:t xml:space="preserve">Aday, S. (2010). Chasing the Bad News: An Analysis of 2005 Iraq and Afghanistan War Coverage on NBC and Fox News Channel. </w:t>
      </w:r>
      <w:r w:rsidR="0093723C" w:rsidRPr="00691E61">
        <w:rPr>
          <w:rFonts w:ascii="Times New Roman" w:hAnsi="Times New Roman" w:cs="Times New Roman"/>
          <w:i/>
          <w:iCs/>
        </w:rPr>
        <w:t>Journal of Communication</w:t>
      </w:r>
      <w:r w:rsidR="0093723C" w:rsidRPr="00691E61">
        <w:rPr>
          <w:rFonts w:ascii="Times New Roman" w:hAnsi="Times New Roman" w:cs="Times New Roman"/>
        </w:rPr>
        <w:t xml:space="preserve">, </w:t>
      </w:r>
      <w:r w:rsidR="0093723C" w:rsidRPr="00691E61">
        <w:rPr>
          <w:rFonts w:ascii="Times New Roman" w:hAnsi="Times New Roman" w:cs="Times New Roman"/>
          <w:i/>
          <w:iCs/>
        </w:rPr>
        <w:t>60</w:t>
      </w:r>
      <w:r w:rsidR="0093723C" w:rsidRPr="00691E61">
        <w:rPr>
          <w:rFonts w:ascii="Times New Roman" w:hAnsi="Times New Roman" w:cs="Times New Roman"/>
        </w:rPr>
        <w:t>(1), 144–164. https://doi.org/10.1111/j.1460-2466.2009.01472.x</w:t>
      </w:r>
    </w:p>
    <w:p w14:paraId="6AF2F14A"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Ahern, J., Galea, S., Resnick, H., Kilpatrick, D., Bucuvalas, M., Gold, J., &amp; Vlahov, D. (2002). Television images and psychological symptoms after the September 11 terrorist attacks. </w:t>
      </w:r>
      <w:r w:rsidRPr="00691E61">
        <w:rPr>
          <w:rFonts w:ascii="Times New Roman" w:hAnsi="Times New Roman" w:cs="Times New Roman"/>
          <w:i/>
          <w:iCs/>
        </w:rPr>
        <w:t>Psychiatry</w:t>
      </w:r>
      <w:r w:rsidRPr="00691E61">
        <w:rPr>
          <w:rFonts w:ascii="Times New Roman" w:hAnsi="Times New Roman" w:cs="Times New Roman"/>
        </w:rPr>
        <w:t xml:space="preserve">, </w:t>
      </w:r>
      <w:r w:rsidRPr="00691E61">
        <w:rPr>
          <w:rFonts w:ascii="Times New Roman" w:hAnsi="Times New Roman" w:cs="Times New Roman"/>
          <w:i/>
          <w:iCs/>
        </w:rPr>
        <w:t>65</w:t>
      </w:r>
      <w:r w:rsidRPr="00691E61">
        <w:rPr>
          <w:rFonts w:ascii="Times New Roman" w:hAnsi="Times New Roman" w:cs="Times New Roman"/>
        </w:rPr>
        <w:t>(4), 289–300.</w:t>
      </w:r>
    </w:p>
    <w:p w14:paraId="051FA596"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Altheide, D. L. (1997). The News Media, the Problem Frame, and the Production of Fear. </w:t>
      </w:r>
      <w:r w:rsidRPr="00691E61">
        <w:rPr>
          <w:rFonts w:ascii="Times New Roman" w:hAnsi="Times New Roman" w:cs="Times New Roman"/>
          <w:i/>
          <w:iCs/>
        </w:rPr>
        <w:t>The Sociological Quarterly</w:t>
      </w:r>
      <w:r w:rsidRPr="00691E61">
        <w:rPr>
          <w:rFonts w:ascii="Times New Roman" w:hAnsi="Times New Roman" w:cs="Times New Roman"/>
        </w:rPr>
        <w:t xml:space="preserve">, </w:t>
      </w:r>
      <w:r w:rsidRPr="00691E61">
        <w:rPr>
          <w:rFonts w:ascii="Times New Roman" w:hAnsi="Times New Roman" w:cs="Times New Roman"/>
          <w:i/>
          <w:iCs/>
        </w:rPr>
        <w:t>38</w:t>
      </w:r>
      <w:r w:rsidRPr="00691E61">
        <w:rPr>
          <w:rFonts w:ascii="Times New Roman" w:hAnsi="Times New Roman" w:cs="Times New Roman"/>
        </w:rPr>
        <w:t>(4), 647–668. https://doi.org/10.1111/j.1533-8525.1997.tb00758.x</w:t>
      </w:r>
    </w:p>
    <w:p w14:paraId="2A202F27"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Bakker, A. B., &amp; Heuven, E. (2006). Emotional dissonance, burnout, and in-role performance among nurses and police officers. </w:t>
      </w:r>
      <w:r w:rsidRPr="00691E61">
        <w:rPr>
          <w:rFonts w:ascii="Times New Roman" w:hAnsi="Times New Roman" w:cs="Times New Roman"/>
          <w:i/>
          <w:iCs/>
        </w:rPr>
        <w:t>International Journal of Stress Management</w:t>
      </w:r>
      <w:r w:rsidRPr="00691E61">
        <w:rPr>
          <w:rFonts w:ascii="Times New Roman" w:hAnsi="Times New Roman" w:cs="Times New Roman"/>
        </w:rPr>
        <w:t xml:space="preserve">, </w:t>
      </w:r>
      <w:r w:rsidRPr="00691E61">
        <w:rPr>
          <w:rFonts w:ascii="Times New Roman" w:hAnsi="Times New Roman" w:cs="Times New Roman"/>
          <w:i/>
          <w:iCs/>
        </w:rPr>
        <w:t>13</w:t>
      </w:r>
      <w:r w:rsidRPr="00691E61">
        <w:rPr>
          <w:rFonts w:ascii="Times New Roman" w:hAnsi="Times New Roman" w:cs="Times New Roman"/>
        </w:rPr>
        <w:t>(4), 423.</w:t>
      </w:r>
    </w:p>
    <w:p w14:paraId="2FBDC5D5"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Barker, L. M., &amp; Nussbaum, M. A. (2011). The effects of fatigue on performance in simulated nursing work. </w:t>
      </w:r>
      <w:r w:rsidRPr="00691E61">
        <w:rPr>
          <w:rFonts w:ascii="Times New Roman" w:hAnsi="Times New Roman" w:cs="Times New Roman"/>
          <w:i/>
          <w:iCs/>
        </w:rPr>
        <w:t>Ergonomics</w:t>
      </w:r>
      <w:r w:rsidRPr="00691E61">
        <w:rPr>
          <w:rFonts w:ascii="Times New Roman" w:hAnsi="Times New Roman" w:cs="Times New Roman"/>
        </w:rPr>
        <w:t xml:space="preserve">, </w:t>
      </w:r>
      <w:r w:rsidRPr="00691E61">
        <w:rPr>
          <w:rFonts w:ascii="Times New Roman" w:hAnsi="Times New Roman" w:cs="Times New Roman"/>
          <w:i/>
          <w:iCs/>
        </w:rPr>
        <w:t>54</w:t>
      </w:r>
      <w:r w:rsidRPr="00691E61">
        <w:rPr>
          <w:rFonts w:ascii="Times New Roman" w:hAnsi="Times New Roman" w:cs="Times New Roman"/>
        </w:rPr>
        <w:t>(9), 815–829. https://doi.org/10.1080/00140139.2011.597878</w:t>
      </w:r>
    </w:p>
    <w:p w14:paraId="1E5B4DFA"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Baumeister, R. F., Bratslavsky, E., Finkenauer, C., &amp; Vohs, K. D. (2001). Bad is stronger than good. </w:t>
      </w:r>
      <w:r w:rsidRPr="00691E61">
        <w:rPr>
          <w:rFonts w:ascii="Times New Roman" w:hAnsi="Times New Roman" w:cs="Times New Roman"/>
          <w:i/>
          <w:iCs/>
        </w:rPr>
        <w:t>Review of General Psychology</w:t>
      </w:r>
      <w:r w:rsidRPr="00691E61">
        <w:rPr>
          <w:rFonts w:ascii="Times New Roman" w:hAnsi="Times New Roman" w:cs="Times New Roman"/>
        </w:rPr>
        <w:t xml:space="preserve">, </w:t>
      </w:r>
      <w:r w:rsidRPr="00691E61">
        <w:rPr>
          <w:rFonts w:ascii="Times New Roman" w:hAnsi="Times New Roman" w:cs="Times New Roman"/>
          <w:i/>
          <w:iCs/>
        </w:rPr>
        <w:t>5</w:t>
      </w:r>
      <w:r w:rsidRPr="00691E61">
        <w:rPr>
          <w:rFonts w:ascii="Times New Roman" w:hAnsi="Times New Roman" w:cs="Times New Roman"/>
        </w:rPr>
        <w:t>(4), 323–370. https://doi.org/10.1037//1089-2680.5.4.323</w:t>
      </w:r>
    </w:p>
    <w:p w14:paraId="2FCB423E"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Ben–Zur, H., Gil, S., &amp; Shamshins, Y. (2012). The relationship between exposure to terror through the media, coping strategies and resources, and distress and secondary traumatization. </w:t>
      </w:r>
      <w:r w:rsidRPr="00691E61">
        <w:rPr>
          <w:rFonts w:ascii="Times New Roman" w:hAnsi="Times New Roman" w:cs="Times New Roman"/>
          <w:i/>
          <w:iCs/>
        </w:rPr>
        <w:t>International Journal of Stress Management</w:t>
      </w:r>
      <w:r w:rsidRPr="00691E61">
        <w:rPr>
          <w:rFonts w:ascii="Times New Roman" w:hAnsi="Times New Roman" w:cs="Times New Roman"/>
        </w:rPr>
        <w:t xml:space="preserve">, </w:t>
      </w:r>
      <w:r w:rsidRPr="00691E61">
        <w:rPr>
          <w:rFonts w:ascii="Times New Roman" w:hAnsi="Times New Roman" w:cs="Times New Roman"/>
          <w:i/>
          <w:iCs/>
        </w:rPr>
        <w:t>19</w:t>
      </w:r>
      <w:r w:rsidRPr="00691E61">
        <w:rPr>
          <w:rFonts w:ascii="Times New Roman" w:hAnsi="Times New Roman" w:cs="Times New Roman"/>
        </w:rPr>
        <w:t>(2), 132–150. https://doi.org/10.1037/a0027864</w:t>
      </w:r>
    </w:p>
    <w:p w14:paraId="23B916DF"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Bernstein, K. T., Ahern, J., Tracy, M., Boscarino, J. A., Vlahov, D., &amp; Galea, S. (2007). Television Watching and the Risk of Incident Probable Posttraumatic Stress Disorder: A Prospective Evaluation. </w:t>
      </w:r>
      <w:r w:rsidRPr="00691E61">
        <w:rPr>
          <w:rFonts w:ascii="Times New Roman" w:hAnsi="Times New Roman" w:cs="Times New Roman"/>
          <w:i/>
          <w:iCs/>
        </w:rPr>
        <w:t>The Journal of Nervous and Mental Disease</w:t>
      </w:r>
      <w:r w:rsidRPr="00691E61">
        <w:rPr>
          <w:rFonts w:ascii="Times New Roman" w:hAnsi="Times New Roman" w:cs="Times New Roman"/>
        </w:rPr>
        <w:t xml:space="preserve">, </w:t>
      </w:r>
      <w:r w:rsidRPr="00691E61">
        <w:rPr>
          <w:rFonts w:ascii="Times New Roman" w:hAnsi="Times New Roman" w:cs="Times New Roman"/>
          <w:i/>
          <w:iCs/>
        </w:rPr>
        <w:t>195</w:t>
      </w:r>
      <w:r w:rsidRPr="00691E61">
        <w:rPr>
          <w:rFonts w:ascii="Times New Roman" w:hAnsi="Times New Roman" w:cs="Times New Roman"/>
        </w:rPr>
        <w:t>(1), 41–47. https://doi.org/10.1097/01.nmd.0000244784.36745.a5</w:t>
      </w:r>
    </w:p>
    <w:p w14:paraId="0EAF3465"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Bodas, M., Siman-Tov, M., Peleg, K., &amp; Solomon, Z. (2015). Anxiety-Inducing Media: The Effect of Constant News Broadcasting on the Well-Being of Israeli Television Viewers. </w:t>
      </w:r>
      <w:r w:rsidRPr="00691E61">
        <w:rPr>
          <w:rFonts w:ascii="Times New Roman" w:hAnsi="Times New Roman" w:cs="Times New Roman"/>
          <w:i/>
          <w:iCs/>
        </w:rPr>
        <w:t>Psychiatry</w:t>
      </w:r>
      <w:r w:rsidRPr="00691E61">
        <w:rPr>
          <w:rFonts w:ascii="Times New Roman" w:hAnsi="Times New Roman" w:cs="Times New Roman"/>
        </w:rPr>
        <w:t xml:space="preserve">, </w:t>
      </w:r>
      <w:r w:rsidRPr="00691E61">
        <w:rPr>
          <w:rFonts w:ascii="Times New Roman" w:hAnsi="Times New Roman" w:cs="Times New Roman"/>
          <w:i/>
          <w:iCs/>
        </w:rPr>
        <w:t>78</w:t>
      </w:r>
      <w:r w:rsidRPr="00691E61">
        <w:rPr>
          <w:rFonts w:ascii="Times New Roman" w:hAnsi="Times New Roman" w:cs="Times New Roman"/>
        </w:rPr>
        <w:t>(3), 265–276. https://doi.org/10.1080/00332747.2015.1069658</w:t>
      </w:r>
    </w:p>
    <w:p w14:paraId="7279AFD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Broadhurst, P. L. (1957). Emotionality and the Yerkes-Dodson law. </w:t>
      </w:r>
      <w:r w:rsidRPr="00691E61">
        <w:rPr>
          <w:rFonts w:ascii="Times New Roman" w:hAnsi="Times New Roman" w:cs="Times New Roman"/>
          <w:i/>
          <w:iCs/>
        </w:rPr>
        <w:t>Journal of Experimental Psychology</w:t>
      </w:r>
      <w:r w:rsidRPr="00691E61">
        <w:rPr>
          <w:rFonts w:ascii="Times New Roman" w:hAnsi="Times New Roman" w:cs="Times New Roman"/>
        </w:rPr>
        <w:t xml:space="preserve">, </w:t>
      </w:r>
      <w:r w:rsidRPr="00691E61">
        <w:rPr>
          <w:rFonts w:ascii="Times New Roman" w:hAnsi="Times New Roman" w:cs="Times New Roman"/>
          <w:i/>
          <w:iCs/>
        </w:rPr>
        <w:t>54</w:t>
      </w:r>
      <w:r w:rsidRPr="00691E61">
        <w:rPr>
          <w:rFonts w:ascii="Times New Roman" w:hAnsi="Times New Roman" w:cs="Times New Roman"/>
        </w:rPr>
        <w:t>(5), 345.</w:t>
      </w:r>
    </w:p>
    <w:p w14:paraId="415B2724"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Caroli, M. E. D., &amp; Sagone, E. (2012). Professional Self Representation and Risk of Burnout in School Teachers. </w:t>
      </w:r>
      <w:r w:rsidRPr="00691E61">
        <w:rPr>
          <w:rFonts w:ascii="Times New Roman" w:hAnsi="Times New Roman" w:cs="Times New Roman"/>
          <w:i/>
          <w:iCs/>
        </w:rPr>
        <w:t>Procedia - Social and Behavioral Sciences</w:t>
      </w:r>
      <w:r w:rsidRPr="00691E61">
        <w:rPr>
          <w:rFonts w:ascii="Times New Roman" w:hAnsi="Times New Roman" w:cs="Times New Roman"/>
        </w:rPr>
        <w:t xml:space="preserve">, </w:t>
      </w:r>
      <w:r w:rsidRPr="00691E61">
        <w:rPr>
          <w:rFonts w:ascii="Times New Roman" w:hAnsi="Times New Roman" w:cs="Times New Roman"/>
          <w:i/>
          <w:iCs/>
        </w:rPr>
        <w:t>46</w:t>
      </w:r>
      <w:r w:rsidRPr="00691E61">
        <w:rPr>
          <w:rFonts w:ascii="Times New Roman" w:hAnsi="Times New Roman" w:cs="Times New Roman"/>
        </w:rPr>
        <w:t>, 5509–5515. https://doi.org/10.1016/j.sbspro.2012.06.466</w:t>
      </w:r>
    </w:p>
    <w:p w14:paraId="60F962B9"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Castle, T. L., &amp; Martin, J. S. (2006). Occupational hazard: Predictors of stress among jail correctional officers. </w:t>
      </w:r>
      <w:r w:rsidRPr="00691E61">
        <w:rPr>
          <w:rFonts w:ascii="Times New Roman" w:hAnsi="Times New Roman" w:cs="Times New Roman"/>
          <w:i/>
          <w:iCs/>
        </w:rPr>
        <w:t>American Journal of Criminal Justice</w:t>
      </w:r>
      <w:r w:rsidRPr="00691E61">
        <w:rPr>
          <w:rFonts w:ascii="Times New Roman" w:hAnsi="Times New Roman" w:cs="Times New Roman"/>
        </w:rPr>
        <w:t xml:space="preserve">, </w:t>
      </w:r>
      <w:r w:rsidRPr="00691E61">
        <w:rPr>
          <w:rFonts w:ascii="Times New Roman" w:hAnsi="Times New Roman" w:cs="Times New Roman"/>
          <w:i/>
          <w:iCs/>
        </w:rPr>
        <w:t>31</w:t>
      </w:r>
      <w:r w:rsidRPr="00691E61">
        <w:rPr>
          <w:rFonts w:ascii="Times New Roman" w:hAnsi="Times New Roman" w:cs="Times New Roman"/>
        </w:rPr>
        <w:t>(1), 65–80. https://doi.org/10.1007/BF02885685</w:t>
      </w:r>
    </w:p>
    <w:p w14:paraId="5A4D3A75"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Caswell, L. W., Vitaliano, P. P., Croyle, K. L., Scanlan, J. M., Zhang, J., &amp; Daruwala, A. (2003). Negative Associations of Chronic Stress and Cognitive Performance in Older Adult Spouse Caregivers. </w:t>
      </w:r>
      <w:r w:rsidRPr="00691E61">
        <w:rPr>
          <w:rFonts w:ascii="Times New Roman" w:hAnsi="Times New Roman" w:cs="Times New Roman"/>
          <w:i/>
          <w:iCs/>
        </w:rPr>
        <w:t>Experimental Aging Research</w:t>
      </w:r>
      <w:r w:rsidRPr="00691E61">
        <w:rPr>
          <w:rFonts w:ascii="Times New Roman" w:hAnsi="Times New Roman" w:cs="Times New Roman"/>
        </w:rPr>
        <w:t xml:space="preserve">, </w:t>
      </w:r>
      <w:r w:rsidRPr="00691E61">
        <w:rPr>
          <w:rFonts w:ascii="Times New Roman" w:hAnsi="Times New Roman" w:cs="Times New Roman"/>
          <w:i/>
          <w:iCs/>
        </w:rPr>
        <w:t>29</w:t>
      </w:r>
      <w:r w:rsidRPr="00691E61">
        <w:rPr>
          <w:rFonts w:ascii="Times New Roman" w:hAnsi="Times New Roman" w:cs="Times New Roman"/>
        </w:rPr>
        <w:t>(3), 303–318. https://doi.org/10.1080/03610730303721</w:t>
      </w:r>
    </w:p>
    <w:p w14:paraId="5FC87FE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Chajut, E., &amp; Algom, D. (2003). Selective attention improves under stress: Implications for theories of social cognition. </w:t>
      </w:r>
      <w:r w:rsidRPr="00691E61">
        <w:rPr>
          <w:rFonts w:ascii="Times New Roman" w:hAnsi="Times New Roman" w:cs="Times New Roman"/>
          <w:i/>
          <w:iCs/>
        </w:rPr>
        <w:t>Journal of Personality and Social Psychology</w:t>
      </w:r>
      <w:r w:rsidRPr="00691E61">
        <w:rPr>
          <w:rFonts w:ascii="Times New Roman" w:hAnsi="Times New Roman" w:cs="Times New Roman"/>
        </w:rPr>
        <w:t xml:space="preserve">, </w:t>
      </w:r>
      <w:r w:rsidRPr="00691E61">
        <w:rPr>
          <w:rFonts w:ascii="Times New Roman" w:hAnsi="Times New Roman" w:cs="Times New Roman"/>
          <w:i/>
          <w:iCs/>
        </w:rPr>
        <w:t>85</w:t>
      </w:r>
      <w:r w:rsidRPr="00691E61">
        <w:rPr>
          <w:rFonts w:ascii="Times New Roman" w:hAnsi="Times New Roman" w:cs="Times New Roman"/>
        </w:rPr>
        <w:t>(2), 231–248. https://doi.org/10.1037/0022-3514.85.2.231</w:t>
      </w:r>
    </w:p>
    <w:p w14:paraId="29DED1BA"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Chan, S. W. Y., Goodwin, G. M., &amp; Harmer, C. J. (2007). Highly neurotic never-depressed students have negative biases in information processing. </w:t>
      </w:r>
      <w:r w:rsidRPr="00691E61">
        <w:rPr>
          <w:rFonts w:ascii="Times New Roman" w:hAnsi="Times New Roman" w:cs="Times New Roman"/>
          <w:i/>
          <w:iCs/>
        </w:rPr>
        <w:t>Psychological Medicine</w:t>
      </w:r>
      <w:r w:rsidRPr="00691E61">
        <w:rPr>
          <w:rFonts w:ascii="Times New Roman" w:hAnsi="Times New Roman" w:cs="Times New Roman"/>
        </w:rPr>
        <w:t xml:space="preserve">, </w:t>
      </w:r>
      <w:r w:rsidRPr="00691E61">
        <w:rPr>
          <w:rFonts w:ascii="Times New Roman" w:hAnsi="Times New Roman" w:cs="Times New Roman"/>
          <w:i/>
          <w:iCs/>
        </w:rPr>
        <w:t>37</w:t>
      </w:r>
      <w:r w:rsidRPr="00691E61">
        <w:rPr>
          <w:rFonts w:ascii="Times New Roman" w:hAnsi="Times New Roman" w:cs="Times New Roman"/>
        </w:rPr>
        <w:t>(09), 1281. https://doi.org/10.1017/S0033291707000669</w:t>
      </w:r>
    </w:p>
    <w:p w14:paraId="6420912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Christine Lo Bue-Estes, Willer, Barry, Burton, Harold, Leddy, John J., Wilding, Gregory E., &amp; Horvath, Peter J. (2008). Short-term exercise to exhaustion and its effect on cognitive function in young women. </w:t>
      </w:r>
      <w:r w:rsidRPr="00691E61">
        <w:rPr>
          <w:rFonts w:ascii="Times New Roman" w:hAnsi="Times New Roman" w:cs="Times New Roman"/>
          <w:i/>
          <w:iCs/>
        </w:rPr>
        <w:t>Percept Mot Skills</w:t>
      </w:r>
      <w:r w:rsidRPr="00691E61">
        <w:rPr>
          <w:rFonts w:ascii="Times New Roman" w:hAnsi="Times New Roman" w:cs="Times New Roman"/>
        </w:rPr>
        <w:t xml:space="preserve">, </w:t>
      </w:r>
      <w:r w:rsidRPr="00691E61">
        <w:rPr>
          <w:rFonts w:ascii="Times New Roman" w:hAnsi="Times New Roman" w:cs="Times New Roman"/>
          <w:i/>
          <w:iCs/>
        </w:rPr>
        <w:t>107</w:t>
      </w:r>
      <w:r w:rsidRPr="00691E61">
        <w:rPr>
          <w:rFonts w:ascii="Times New Roman" w:hAnsi="Times New Roman" w:cs="Times New Roman"/>
        </w:rPr>
        <w:t>(3), 933–945.</w:t>
      </w:r>
    </w:p>
    <w:p w14:paraId="506C808B"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Cox, T., &amp; Ferguson, E. (1991). Individual differences, stress and coping.</w:t>
      </w:r>
    </w:p>
    <w:p w14:paraId="6D8C415D"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Dawes, D. M., Ho, J. D., Vincent, A. S., Nystrom, P. C., Moore, J. C., Steinberg, L. W., … Miner, J. R. (2014). The neurocognitive effects of simulated use-of-force scenarios. </w:t>
      </w:r>
      <w:r w:rsidRPr="00691E61">
        <w:rPr>
          <w:rFonts w:ascii="Times New Roman" w:hAnsi="Times New Roman" w:cs="Times New Roman"/>
          <w:i/>
          <w:iCs/>
        </w:rPr>
        <w:t>Forensic Science, Medicine, and Pathology</w:t>
      </w:r>
      <w:r w:rsidRPr="00691E61">
        <w:rPr>
          <w:rFonts w:ascii="Times New Roman" w:hAnsi="Times New Roman" w:cs="Times New Roman"/>
        </w:rPr>
        <w:t xml:space="preserve">, </w:t>
      </w:r>
      <w:r w:rsidRPr="00691E61">
        <w:rPr>
          <w:rFonts w:ascii="Times New Roman" w:hAnsi="Times New Roman" w:cs="Times New Roman"/>
          <w:i/>
          <w:iCs/>
        </w:rPr>
        <w:t>10</w:t>
      </w:r>
      <w:r w:rsidRPr="00691E61">
        <w:rPr>
          <w:rFonts w:ascii="Times New Roman" w:hAnsi="Times New Roman" w:cs="Times New Roman"/>
        </w:rPr>
        <w:t>(1), 9–17. https://doi.org/10.1007/s12024-013-9510-y</w:t>
      </w:r>
    </w:p>
    <w:p w14:paraId="38B48A1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de Vreese, C. H., &amp; Boomgaarden, H. (2006). News, Political Knowledge and Participation: The Differential Effects of News Media Exposure on Political Knowledge and Participation. </w:t>
      </w:r>
      <w:r w:rsidRPr="00691E61">
        <w:rPr>
          <w:rFonts w:ascii="Times New Roman" w:hAnsi="Times New Roman" w:cs="Times New Roman"/>
          <w:i/>
          <w:iCs/>
        </w:rPr>
        <w:t>Acta Politica</w:t>
      </w:r>
      <w:r w:rsidRPr="00691E61">
        <w:rPr>
          <w:rFonts w:ascii="Times New Roman" w:hAnsi="Times New Roman" w:cs="Times New Roman"/>
        </w:rPr>
        <w:t xml:space="preserve">, </w:t>
      </w:r>
      <w:r w:rsidRPr="00691E61">
        <w:rPr>
          <w:rFonts w:ascii="Times New Roman" w:hAnsi="Times New Roman" w:cs="Times New Roman"/>
          <w:i/>
          <w:iCs/>
        </w:rPr>
        <w:t>41</w:t>
      </w:r>
      <w:r w:rsidRPr="00691E61">
        <w:rPr>
          <w:rFonts w:ascii="Times New Roman" w:hAnsi="Times New Roman" w:cs="Times New Roman"/>
        </w:rPr>
        <w:t>(4), 317–341. https://doi.org/10.1057/palgrave.ap.5500164</w:t>
      </w:r>
    </w:p>
    <w:p w14:paraId="01217CA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Deal, C., Bogdan, R., Miller, J. P., Rodebaugh, T., Caburnay, C., Yingling, M., … Lenze, E. J. (2018). Effects of Cable News Watching on Older Adults’ Physiological and Self-Reported Stress and Cognitive Function. </w:t>
      </w:r>
      <w:r w:rsidRPr="00691E61">
        <w:rPr>
          <w:rFonts w:ascii="Times New Roman" w:hAnsi="Times New Roman" w:cs="Times New Roman"/>
          <w:i/>
          <w:iCs/>
        </w:rPr>
        <w:t>The International Journal of Aging and Human Development</w:t>
      </w:r>
      <w:r w:rsidRPr="00691E61">
        <w:rPr>
          <w:rFonts w:ascii="Times New Roman" w:hAnsi="Times New Roman" w:cs="Times New Roman"/>
        </w:rPr>
        <w:t xml:space="preserve">, </w:t>
      </w:r>
      <w:r w:rsidRPr="00691E61">
        <w:rPr>
          <w:rFonts w:ascii="Times New Roman" w:hAnsi="Times New Roman" w:cs="Times New Roman"/>
          <w:i/>
          <w:iCs/>
        </w:rPr>
        <w:t>87</w:t>
      </w:r>
      <w:r w:rsidRPr="00691E61">
        <w:rPr>
          <w:rFonts w:ascii="Times New Roman" w:hAnsi="Times New Roman" w:cs="Times New Roman"/>
        </w:rPr>
        <w:t>(2), 111–123. https://doi.org/10.1177/0091415017729684</w:t>
      </w:r>
    </w:p>
    <w:p w14:paraId="7CB6E6C7"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Deary, I. J., Liewald, D., &amp; Nissan, J. (2011). A free, easy-to-use, computer-based simple and four-choice reaction time programme: The Deary-Liewald reaction time task. </w:t>
      </w:r>
      <w:r w:rsidRPr="00691E61">
        <w:rPr>
          <w:rFonts w:ascii="Times New Roman" w:hAnsi="Times New Roman" w:cs="Times New Roman"/>
          <w:i/>
          <w:iCs/>
        </w:rPr>
        <w:t>Behavior Research Methods</w:t>
      </w:r>
      <w:r w:rsidRPr="00691E61">
        <w:rPr>
          <w:rFonts w:ascii="Times New Roman" w:hAnsi="Times New Roman" w:cs="Times New Roman"/>
        </w:rPr>
        <w:t xml:space="preserve">, </w:t>
      </w:r>
      <w:r w:rsidRPr="00691E61">
        <w:rPr>
          <w:rFonts w:ascii="Times New Roman" w:hAnsi="Times New Roman" w:cs="Times New Roman"/>
          <w:i/>
          <w:iCs/>
        </w:rPr>
        <w:t>43</w:t>
      </w:r>
      <w:r w:rsidRPr="00691E61">
        <w:rPr>
          <w:rFonts w:ascii="Times New Roman" w:hAnsi="Times New Roman" w:cs="Times New Roman"/>
        </w:rPr>
        <w:t>(1), 258–268. https://doi.org/10.3758/s13428-010-0024-1</w:t>
      </w:r>
    </w:p>
    <w:p w14:paraId="0FC06CA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Diamond, A. (2013). Executive Functions. </w:t>
      </w:r>
      <w:r w:rsidRPr="00691E61">
        <w:rPr>
          <w:rFonts w:ascii="Times New Roman" w:hAnsi="Times New Roman" w:cs="Times New Roman"/>
          <w:i/>
          <w:iCs/>
        </w:rPr>
        <w:t>Annual Review of Psychology</w:t>
      </w:r>
      <w:r w:rsidRPr="00691E61">
        <w:rPr>
          <w:rFonts w:ascii="Times New Roman" w:hAnsi="Times New Roman" w:cs="Times New Roman"/>
        </w:rPr>
        <w:t xml:space="preserve">, </w:t>
      </w:r>
      <w:r w:rsidRPr="00691E61">
        <w:rPr>
          <w:rFonts w:ascii="Times New Roman" w:hAnsi="Times New Roman" w:cs="Times New Roman"/>
          <w:i/>
          <w:iCs/>
        </w:rPr>
        <w:t>64</w:t>
      </w:r>
      <w:r w:rsidRPr="00691E61">
        <w:rPr>
          <w:rFonts w:ascii="Times New Roman" w:hAnsi="Times New Roman" w:cs="Times New Roman"/>
        </w:rPr>
        <w:t>(1), 135–168. https://doi.org/10.1146/annurev-psych-113011-143750</w:t>
      </w:r>
    </w:p>
    <w:p w14:paraId="64147078"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Dimitrova, D. V., Shehata, A., Strömbäck, J., &amp; Nord, L. W. (2014). The Effects of Digital Media on Political Knowledge and Participation in Election Campaigns: Evidence From Panel Data. </w:t>
      </w:r>
      <w:r w:rsidRPr="00691E61">
        <w:rPr>
          <w:rFonts w:ascii="Times New Roman" w:hAnsi="Times New Roman" w:cs="Times New Roman"/>
          <w:i/>
          <w:iCs/>
        </w:rPr>
        <w:t>Communication Research</w:t>
      </w:r>
      <w:r w:rsidRPr="00691E61">
        <w:rPr>
          <w:rFonts w:ascii="Times New Roman" w:hAnsi="Times New Roman" w:cs="Times New Roman"/>
        </w:rPr>
        <w:t xml:space="preserve">, </w:t>
      </w:r>
      <w:r w:rsidRPr="00691E61">
        <w:rPr>
          <w:rFonts w:ascii="Times New Roman" w:hAnsi="Times New Roman" w:cs="Times New Roman"/>
          <w:i/>
          <w:iCs/>
        </w:rPr>
        <w:t>41</w:t>
      </w:r>
      <w:r w:rsidRPr="00691E61">
        <w:rPr>
          <w:rFonts w:ascii="Times New Roman" w:hAnsi="Times New Roman" w:cs="Times New Roman"/>
        </w:rPr>
        <w:t>(1), 95–118. https://doi.org/10.1177/0093650211426004</w:t>
      </w:r>
    </w:p>
    <w:p w14:paraId="7F2BA1D4"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Duffy, E. (1962). </w:t>
      </w:r>
      <w:r w:rsidRPr="00691E61">
        <w:rPr>
          <w:rFonts w:ascii="Times New Roman" w:hAnsi="Times New Roman" w:cs="Times New Roman"/>
          <w:i/>
          <w:iCs/>
        </w:rPr>
        <w:t>Activation and behavior.</w:t>
      </w:r>
      <w:r w:rsidRPr="00691E61">
        <w:rPr>
          <w:rFonts w:ascii="Times New Roman" w:hAnsi="Times New Roman" w:cs="Times New Roman"/>
        </w:rPr>
        <w:t xml:space="preserve"> New York: John Wiley &amp; Sons Inc.</w:t>
      </w:r>
    </w:p>
    <w:p w14:paraId="47EC33FB"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Duncko, R., Johnson, L., Merikangas, K., &amp; Grillon, C. (2009). Working memory performance after acute exposure to the cold pressor stress in healthy volunteers. </w:t>
      </w:r>
      <w:r w:rsidRPr="00691E61">
        <w:rPr>
          <w:rFonts w:ascii="Times New Roman" w:hAnsi="Times New Roman" w:cs="Times New Roman"/>
          <w:i/>
          <w:iCs/>
        </w:rPr>
        <w:t>Neurobiology of Learning and Memory</w:t>
      </w:r>
      <w:r w:rsidRPr="00691E61">
        <w:rPr>
          <w:rFonts w:ascii="Times New Roman" w:hAnsi="Times New Roman" w:cs="Times New Roman"/>
        </w:rPr>
        <w:t xml:space="preserve">, </w:t>
      </w:r>
      <w:r w:rsidRPr="00691E61">
        <w:rPr>
          <w:rFonts w:ascii="Times New Roman" w:hAnsi="Times New Roman" w:cs="Times New Roman"/>
          <w:i/>
          <w:iCs/>
        </w:rPr>
        <w:t>91</w:t>
      </w:r>
      <w:r w:rsidRPr="00691E61">
        <w:rPr>
          <w:rFonts w:ascii="Times New Roman" w:hAnsi="Times New Roman" w:cs="Times New Roman"/>
        </w:rPr>
        <w:t>(4), 377–381. https://doi.org/10.1016/j.nlm.2009.01.006</w:t>
      </w:r>
    </w:p>
    <w:p w14:paraId="4B9308A9"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Elzinga, B. M., &amp; Bremner, J. D. (2002). Are the neural substrates of memory the final common pathway in posttraumatic stress disorder (PTSD)? </w:t>
      </w:r>
      <w:r w:rsidRPr="00691E61">
        <w:rPr>
          <w:rFonts w:ascii="Times New Roman" w:hAnsi="Times New Roman" w:cs="Times New Roman"/>
          <w:i/>
          <w:iCs/>
        </w:rPr>
        <w:t>Journal of Affective Disorders</w:t>
      </w:r>
      <w:r w:rsidRPr="00691E61">
        <w:rPr>
          <w:rFonts w:ascii="Times New Roman" w:hAnsi="Times New Roman" w:cs="Times New Roman"/>
        </w:rPr>
        <w:t xml:space="preserve">, </w:t>
      </w:r>
      <w:r w:rsidRPr="00691E61">
        <w:rPr>
          <w:rFonts w:ascii="Times New Roman" w:hAnsi="Times New Roman" w:cs="Times New Roman"/>
          <w:i/>
          <w:iCs/>
        </w:rPr>
        <w:t>70</w:t>
      </w:r>
      <w:r w:rsidRPr="00691E61">
        <w:rPr>
          <w:rFonts w:ascii="Times New Roman" w:hAnsi="Times New Roman" w:cs="Times New Roman"/>
        </w:rPr>
        <w:t>(1), 1–17. https://doi.org/10.1016/S0165-0327(01)00351-2</w:t>
      </w:r>
    </w:p>
    <w:p w14:paraId="62C02B7C"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Eysenck, H. (1967). </w:t>
      </w:r>
      <w:r w:rsidRPr="00691E61">
        <w:rPr>
          <w:rFonts w:ascii="Times New Roman" w:hAnsi="Times New Roman" w:cs="Times New Roman"/>
          <w:i/>
          <w:iCs/>
        </w:rPr>
        <w:t>The biological basis of personality</w:t>
      </w:r>
      <w:r w:rsidRPr="00691E61">
        <w:rPr>
          <w:rFonts w:ascii="Times New Roman" w:hAnsi="Times New Roman" w:cs="Times New Roman"/>
        </w:rPr>
        <w:t>. Springfield, IL: Charles Thomas.</w:t>
      </w:r>
    </w:p>
    <w:p w14:paraId="01512A10"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Eysenck, M. W., Derakshan, N., Santos, R., &amp; Calvo, M. G. (2007). Anxiety and cognitive performance: Attentional control theory. </w:t>
      </w:r>
      <w:r w:rsidRPr="00691E61">
        <w:rPr>
          <w:rFonts w:ascii="Times New Roman" w:hAnsi="Times New Roman" w:cs="Times New Roman"/>
          <w:i/>
          <w:iCs/>
        </w:rPr>
        <w:t>Emotion</w:t>
      </w:r>
      <w:r w:rsidRPr="00691E61">
        <w:rPr>
          <w:rFonts w:ascii="Times New Roman" w:hAnsi="Times New Roman" w:cs="Times New Roman"/>
        </w:rPr>
        <w:t xml:space="preserve">, </w:t>
      </w:r>
      <w:r w:rsidRPr="00691E61">
        <w:rPr>
          <w:rFonts w:ascii="Times New Roman" w:hAnsi="Times New Roman" w:cs="Times New Roman"/>
          <w:i/>
          <w:iCs/>
        </w:rPr>
        <w:t>7</w:t>
      </w:r>
      <w:r w:rsidRPr="00691E61">
        <w:rPr>
          <w:rFonts w:ascii="Times New Roman" w:hAnsi="Times New Roman" w:cs="Times New Roman"/>
        </w:rPr>
        <w:t>(2), 336–353. https://doi.org/10.1037/1528-3542.7.2.336</w:t>
      </w:r>
    </w:p>
    <w:p w14:paraId="21C75E8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Fallahi, C. R., Austad, C. S., Fallon, M., &amp; Leishman, L. (2009). A Survey of Perceptions of the Virginia Tech Tragedy. </w:t>
      </w:r>
      <w:r w:rsidRPr="00691E61">
        <w:rPr>
          <w:rFonts w:ascii="Times New Roman" w:hAnsi="Times New Roman" w:cs="Times New Roman"/>
          <w:i/>
          <w:iCs/>
        </w:rPr>
        <w:t>Journal of School Violence</w:t>
      </w:r>
      <w:r w:rsidRPr="00691E61">
        <w:rPr>
          <w:rFonts w:ascii="Times New Roman" w:hAnsi="Times New Roman" w:cs="Times New Roman"/>
        </w:rPr>
        <w:t xml:space="preserve">, </w:t>
      </w:r>
      <w:r w:rsidRPr="00691E61">
        <w:rPr>
          <w:rFonts w:ascii="Times New Roman" w:hAnsi="Times New Roman" w:cs="Times New Roman"/>
          <w:i/>
          <w:iCs/>
        </w:rPr>
        <w:t>8</w:t>
      </w:r>
      <w:r w:rsidRPr="00691E61">
        <w:rPr>
          <w:rFonts w:ascii="Times New Roman" w:hAnsi="Times New Roman" w:cs="Times New Roman"/>
        </w:rPr>
        <w:t>(2), 120–135. https://doi.org/10.1080/15388220802074017</w:t>
      </w:r>
    </w:p>
    <w:p w14:paraId="788191FE"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Goldberg, L. R. (1993). The structure of phenotypic personality traits. </w:t>
      </w:r>
      <w:r w:rsidRPr="00691E61">
        <w:rPr>
          <w:rFonts w:ascii="Times New Roman" w:hAnsi="Times New Roman" w:cs="Times New Roman"/>
          <w:i/>
          <w:iCs/>
        </w:rPr>
        <w:t>American Psychologist</w:t>
      </w:r>
      <w:r w:rsidRPr="00691E61">
        <w:rPr>
          <w:rFonts w:ascii="Times New Roman" w:hAnsi="Times New Roman" w:cs="Times New Roman"/>
        </w:rPr>
        <w:t xml:space="preserve">, </w:t>
      </w:r>
      <w:r w:rsidRPr="00691E61">
        <w:rPr>
          <w:rFonts w:ascii="Times New Roman" w:hAnsi="Times New Roman" w:cs="Times New Roman"/>
          <w:i/>
          <w:iCs/>
        </w:rPr>
        <w:t>48</w:t>
      </w:r>
      <w:r w:rsidRPr="00691E61">
        <w:rPr>
          <w:rFonts w:ascii="Times New Roman" w:hAnsi="Times New Roman" w:cs="Times New Roman"/>
        </w:rPr>
        <w:t>(1), 26–34. http://dx.doi.org.ezproxy.lib.ou.edu/10.1037/0003-066X.48.1.26</w:t>
      </w:r>
    </w:p>
    <w:p w14:paraId="1DCAB0C7"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Haravuori, H., Suomalainen, L., Berg, N., Kiviruusu, O., &amp; Marttunen, M. (2011). Effects of media exposure on adolescents traumatized in a school shooting. </w:t>
      </w:r>
      <w:r w:rsidRPr="00691E61">
        <w:rPr>
          <w:rFonts w:ascii="Times New Roman" w:hAnsi="Times New Roman" w:cs="Times New Roman"/>
          <w:i/>
          <w:iCs/>
        </w:rPr>
        <w:t>Journal of Traumatic Stress</w:t>
      </w:r>
      <w:r w:rsidRPr="00691E61">
        <w:rPr>
          <w:rFonts w:ascii="Times New Roman" w:hAnsi="Times New Roman" w:cs="Times New Roman"/>
        </w:rPr>
        <w:t xml:space="preserve">, </w:t>
      </w:r>
      <w:r w:rsidRPr="00691E61">
        <w:rPr>
          <w:rFonts w:ascii="Times New Roman" w:hAnsi="Times New Roman" w:cs="Times New Roman"/>
          <w:i/>
          <w:iCs/>
        </w:rPr>
        <w:t>24</w:t>
      </w:r>
      <w:r w:rsidRPr="00691E61">
        <w:rPr>
          <w:rFonts w:ascii="Times New Roman" w:hAnsi="Times New Roman" w:cs="Times New Roman"/>
        </w:rPr>
        <w:t>(1), 70–77. https://doi.org/10.1002/jts.20605</w:t>
      </w:r>
    </w:p>
    <w:p w14:paraId="03EC88F4"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Harpold, J. A., &amp; Feemster, S. L. (2002). Negative Influences of Police Stress. </w:t>
      </w:r>
      <w:r w:rsidRPr="00691E61">
        <w:rPr>
          <w:rFonts w:ascii="Times New Roman" w:hAnsi="Times New Roman" w:cs="Times New Roman"/>
          <w:i/>
          <w:iCs/>
        </w:rPr>
        <w:t>FBI Law Enforcement Bulletin</w:t>
      </w:r>
      <w:r w:rsidRPr="00691E61">
        <w:rPr>
          <w:rFonts w:ascii="Times New Roman" w:hAnsi="Times New Roman" w:cs="Times New Roman"/>
        </w:rPr>
        <w:t xml:space="preserve">, </w:t>
      </w:r>
      <w:r w:rsidRPr="00691E61">
        <w:rPr>
          <w:rFonts w:ascii="Times New Roman" w:hAnsi="Times New Roman" w:cs="Times New Roman"/>
          <w:i/>
          <w:iCs/>
        </w:rPr>
        <w:t>71</w:t>
      </w:r>
      <w:r w:rsidRPr="00691E61">
        <w:rPr>
          <w:rFonts w:ascii="Times New Roman" w:hAnsi="Times New Roman" w:cs="Times New Roman"/>
        </w:rPr>
        <w:t>, 1–7.</w:t>
      </w:r>
    </w:p>
    <w:p w14:paraId="244EB722"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Harrell, J. P. (2000). Affective Responses to Television Newscasts: Have You Heard the News? </w:t>
      </w:r>
      <w:r w:rsidRPr="00691E61">
        <w:rPr>
          <w:rFonts w:ascii="Times New Roman" w:hAnsi="Times New Roman" w:cs="Times New Roman"/>
          <w:i/>
          <w:iCs/>
        </w:rPr>
        <w:t>Dissertations.</w:t>
      </w:r>
      <w:r w:rsidRPr="00691E61">
        <w:rPr>
          <w:rFonts w:ascii="Times New Roman" w:hAnsi="Times New Roman" w:cs="Times New Roman"/>
        </w:rPr>
        <w:t xml:space="preserve">, </w:t>
      </w:r>
      <w:r w:rsidRPr="00691E61">
        <w:rPr>
          <w:rFonts w:ascii="Times New Roman" w:hAnsi="Times New Roman" w:cs="Times New Roman"/>
          <w:i/>
          <w:iCs/>
        </w:rPr>
        <w:t>1456</w:t>
      </w:r>
      <w:r w:rsidRPr="00691E61">
        <w:rPr>
          <w:rFonts w:ascii="Times New Roman" w:hAnsi="Times New Roman" w:cs="Times New Roman"/>
        </w:rPr>
        <w:t>. http://scholarworks.wmich.edu/dissertations/1456</w:t>
      </w:r>
    </w:p>
    <w:p w14:paraId="7AD4598E"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Hart, P. M., &amp; Wearing, A. J. (1995). Police stress and well-being: Integrating personality, coping and daily work experiences. </w:t>
      </w:r>
      <w:r w:rsidRPr="00691E61">
        <w:rPr>
          <w:rFonts w:ascii="Times New Roman" w:hAnsi="Times New Roman" w:cs="Times New Roman"/>
          <w:i/>
          <w:iCs/>
        </w:rPr>
        <w:t>Journal of Occupational &amp; Organizational Psychology</w:t>
      </w:r>
      <w:r w:rsidRPr="00691E61">
        <w:rPr>
          <w:rFonts w:ascii="Times New Roman" w:hAnsi="Times New Roman" w:cs="Times New Roman"/>
        </w:rPr>
        <w:t xml:space="preserve">, </w:t>
      </w:r>
      <w:r w:rsidRPr="00691E61">
        <w:rPr>
          <w:rFonts w:ascii="Times New Roman" w:hAnsi="Times New Roman" w:cs="Times New Roman"/>
          <w:i/>
          <w:iCs/>
        </w:rPr>
        <w:t>68</w:t>
      </w:r>
      <w:r w:rsidRPr="00691E61">
        <w:rPr>
          <w:rFonts w:ascii="Times New Roman" w:hAnsi="Times New Roman" w:cs="Times New Roman"/>
        </w:rPr>
        <w:t>(2), 133–156.</w:t>
      </w:r>
    </w:p>
    <w:p w14:paraId="3F7CA45B"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Hawkins, H. C. (2001). Police officer burnout: A partial replication of Maslach’s Burnout Inventory. </w:t>
      </w:r>
      <w:r w:rsidRPr="00691E61">
        <w:rPr>
          <w:rFonts w:ascii="Times New Roman" w:hAnsi="Times New Roman" w:cs="Times New Roman"/>
          <w:i/>
          <w:iCs/>
        </w:rPr>
        <w:t>Police Quarterly</w:t>
      </w:r>
      <w:r w:rsidRPr="00691E61">
        <w:rPr>
          <w:rFonts w:ascii="Times New Roman" w:hAnsi="Times New Roman" w:cs="Times New Roman"/>
        </w:rPr>
        <w:t xml:space="preserve">, </w:t>
      </w:r>
      <w:r w:rsidRPr="00691E61">
        <w:rPr>
          <w:rFonts w:ascii="Times New Roman" w:hAnsi="Times New Roman" w:cs="Times New Roman"/>
          <w:i/>
          <w:iCs/>
        </w:rPr>
        <w:t>4</w:t>
      </w:r>
      <w:r w:rsidRPr="00691E61">
        <w:rPr>
          <w:rFonts w:ascii="Times New Roman" w:hAnsi="Times New Roman" w:cs="Times New Roman"/>
        </w:rPr>
        <w:t>(3), 343–360.</w:t>
      </w:r>
    </w:p>
    <w:p w14:paraId="2BBA15FF"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Hockey, R. (1984). Varieties of attentional state: The effects of environment. </w:t>
      </w:r>
      <w:r w:rsidRPr="00691E61">
        <w:rPr>
          <w:rFonts w:ascii="Times New Roman" w:hAnsi="Times New Roman" w:cs="Times New Roman"/>
          <w:i/>
          <w:iCs/>
        </w:rPr>
        <w:t>Varieties of Attention</w:t>
      </w:r>
      <w:r w:rsidRPr="00691E61">
        <w:rPr>
          <w:rFonts w:ascii="Times New Roman" w:hAnsi="Times New Roman" w:cs="Times New Roman"/>
        </w:rPr>
        <w:t>, 449–483.</w:t>
      </w:r>
    </w:p>
    <w:p w14:paraId="1CEA906F"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Hoffman, R. (2004). The effect of acute stress on subsequent neuropsychological test performance (2003). </w:t>
      </w:r>
      <w:r w:rsidRPr="00691E61">
        <w:rPr>
          <w:rFonts w:ascii="Times New Roman" w:hAnsi="Times New Roman" w:cs="Times New Roman"/>
          <w:i/>
          <w:iCs/>
        </w:rPr>
        <w:t>Archives of Clinical Neuropsychology</w:t>
      </w:r>
      <w:r w:rsidRPr="00691E61">
        <w:rPr>
          <w:rFonts w:ascii="Times New Roman" w:hAnsi="Times New Roman" w:cs="Times New Roman"/>
        </w:rPr>
        <w:t xml:space="preserve">, </w:t>
      </w:r>
      <w:r w:rsidRPr="00691E61">
        <w:rPr>
          <w:rFonts w:ascii="Times New Roman" w:hAnsi="Times New Roman" w:cs="Times New Roman"/>
          <w:i/>
          <w:iCs/>
        </w:rPr>
        <w:t>19</w:t>
      </w:r>
      <w:r w:rsidRPr="00691E61">
        <w:rPr>
          <w:rFonts w:ascii="Times New Roman" w:hAnsi="Times New Roman" w:cs="Times New Roman"/>
        </w:rPr>
        <w:t>(4), 497–506. https://doi.org/10.1016/j.acn.2003.07.005</w:t>
      </w:r>
    </w:p>
    <w:p w14:paraId="6DB3C006"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Holman, E. A., Garfin, D. R., &amp; Silver, R. C. (2014). Media’s role in broadcasting acute stress following the Boston Marathon bombings. </w:t>
      </w:r>
      <w:r w:rsidRPr="00691E61">
        <w:rPr>
          <w:rFonts w:ascii="Times New Roman" w:hAnsi="Times New Roman" w:cs="Times New Roman"/>
          <w:i/>
          <w:iCs/>
        </w:rPr>
        <w:t>Proceedings of the National Academy of Sciences</w:t>
      </w:r>
      <w:r w:rsidRPr="00691E61">
        <w:rPr>
          <w:rFonts w:ascii="Times New Roman" w:hAnsi="Times New Roman" w:cs="Times New Roman"/>
        </w:rPr>
        <w:t xml:space="preserve">, </w:t>
      </w:r>
      <w:r w:rsidRPr="00691E61">
        <w:rPr>
          <w:rFonts w:ascii="Times New Roman" w:hAnsi="Times New Roman" w:cs="Times New Roman"/>
          <w:i/>
          <w:iCs/>
        </w:rPr>
        <w:t>111</w:t>
      </w:r>
      <w:r w:rsidRPr="00691E61">
        <w:rPr>
          <w:rFonts w:ascii="Times New Roman" w:hAnsi="Times New Roman" w:cs="Times New Roman"/>
        </w:rPr>
        <w:t>(1), 93–98. https://doi.org/10.1073/pnas.1316265110</w:t>
      </w:r>
    </w:p>
    <w:p w14:paraId="23DA8DE2"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Huddy, L., Feldman, S., Lahav, G., &amp; Taber, C. (2003). Fear and terrorism: Psychological reactions to 9/11. </w:t>
      </w:r>
      <w:r w:rsidRPr="00691E61">
        <w:rPr>
          <w:rFonts w:ascii="Times New Roman" w:hAnsi="Times New Roman" w:cs="Times New Roman"/>
          <w:i/>
          <w:iCs/>
        </w:rPr>
        <w:t>Framing Terrorism: The News Media, the Government, and the Public</w:t>
      </w:r>
      <w:r w:rsidRPr="00691E61">
        <w:rPr>
          <w:rFonts w:ascii="Times New Roman" w:hAnsi="Times New Roman" w:cs="Times New Roman"/>
        </w:rPr>
        <w:t>, 255–78.</w:t>
      </w:r>
    </w:p>
    <w:p w14:paraId="1281D99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Jermier, J. M., Gaines, J., &amp; McIntosh, N. J. (1989). Reactions to Physically Dangerous Work: A Conceptual and Empirical Analysis. </w:t>
      </w:r>
      <w:r w:rsidRPr="00691E61">
        <w:rPr>
          <w:rFonts w:ascii="Times New Roman" w:hAnsi="Times New Roman" w:cs="Times New Roman"/>
          <w:i/>
          <w:iCs/>
        </w:rPr>
        <w:t>Journal of Organizational Behavior</w:t>
      </w:r>
      <w:r w:rsidRPr="00691E61">
        <w:rPr>
          <w:rFonts w:ascii="Times New Roman" w:hAnsi="Times New Roman" w:cs="Times New Roman"/>
        </w:rPr>
        <w:t xml:space="preserve">, </w:t>
      </w:r>
      <w:r w:rsidRPr="00691E61">
        <w:rPr>
          <w:rFonts w:ascii="Times New Roman" w:hAnsi="Times New Roman" w:cs="Times New Roman"/>
          <w:i/>
          <w:iCs/>
        </w:rPr>
        <w:t>10</w:t>
      </w:r>
      <w:r w:rsidRPr="00691E61">
        <w:rPr>
          <w:rFonts w:ascii="Times New Roman" w:hAnsi="Times New Roman" w:cs="Times New Roman"/>
        </w:rPr>
        <w:t>(1), 15–33.</w:t>
      </w:r>
    </w:p>
    <w:p w14:paraId="1A84479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Jiang, C., &amp; Rau, P.-L. P. (2017). Working memory performance impaired after exposure to acute social stress: The evidence comes from ERPs. </w:t>
      </w:r>
      <w:r w:rsidRPr="00691E61">
        <w:rPr>
          <w:rFonts w:ascii="Times New Roman" w:hAnsi="Times New Roman" w:cs="Times New Roman"/>
          <w:i/>
          <w:iCs/>
        </w:rPr>
        <w:t>Neuroscience Letters</w:t>
      </w:r>
      <w:r w:rsidRPr="00691E61">
        <w:rPr>
          <w:rFonts w:ascii="Times New Roman" w:hAnsi="Times New Roman" w:cs="Times New Roman"/>
        </w:rPr>
        <w:t xml:space="preserve">, </w:t>
      </w:r>
      <w:r w:rsidRPr="00691E61">
        <w:rPr>
          <w:rFonts w:ascii="Times New Roman" w:hAnsi="Times New Roman" w:cs="Times New Roman"/>
          <w:i/>
          <w:iCs/>
        </w:rPr>
        <w:t>658</w:t>
      </w:r>
      <w:r w:rsidRPr="00691E61">
        <w:rPr>
          <w:rFonts w:ascii="Times New Roman" w:hAnsi="Times New Roman" w:cs="Times New Roman"/>
        </w:rPr>
        <w:t>, 137–141. https://doi.org/10.1016/j.neulet.2017.08.054</w:t>
      </w:r>
    </w:p>
    <w:p w14:paraId="5FBA9935"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John, O. P., Donahue, E. M., &amp; Kentle, R. L. (1991). </w:t>
      </w:r>
      <w:r w:rsidRPr="00691E61">
        <w:rPr>
          <w:rFonts w:ascii="Times New Roman" w:hAnsi="Times New Roman" w:cs="Times New Roman"/>
          <w:i/>
          <w:iCs/>
        </w:rPr>
        <w:t>The big five inventory—versions 4a and 54</w:t>
      </w:r>
      <w:r w:rsidRPr="00691E61">
        <w:rPr>
          <w:rFonts w:ascii="Times New Roman" w:hAnsi="Times New Roman" w:cs="Times New Roman"/>
        </w:rPr>
        <w:t>. Berkeley, CA: University of California, Berkeley, Institute of Personality and Social Research.</w:t>
      </w:r>
    </w:p>
    <w:p w14:paraId="1494790C"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Johnston, W. M., &amp; Davey, G. C. L. (1997). The psychological impact of negative TV news bulletins: The catastrophizing of personal worries. </w:t>
      </w:r>
      <w:r w:rsidRPr="00691E61">
        <w:rPr>
          <w:rFonts w:ascii="Times New Roman" w:hAnsi="Times New Roman" w:cs="Times New Roman"/>
          <w:i/>
          <w:iCs/>
        </w:rPr>
        <w:t>British Journal of Psychology</w:t>
      </w:r>
      <w:r w:rsidRPr="00691E61">
        <w:rPr>
          <w:rFonts w:ascii="Times New Roman" w:hAnsi="Times New Roman" w:cs="Times New Roman"/>
        </w:rPr>
        <w:t xml:space="preserve">, </w:t>
      </w:r>
      <w:r w:rsidRPr="00691E61">
        <w:rPr>
          <w:rFonts w:ascii="Times New Roman" w:hAnsi="Times New Roman" w:cs="Times New Roman"/>
          <w:i/>
          <w:iCs/>
        </w:rPr>
        <w:t>88</w:t>
      </w:r>
      <w:r w:rsidRPr="00691E61">
        <w:rPr>
          <w:rFonts w:ascii="Times New Roman" w:hAnsi="Times New Roman" w:cs="Times New Roman"/>
        </w:rPr>
        <w:t>(1), 85–91. https://doi.org/10.1111/j.2044-8295.1997.tb02622.x</w:t>
      </w:r>
    </w:p>
    <w:p w14:paraId="1EF47F54"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Jones, J. G., &amp; Hardy, L. (1988). The effects of anxiety upon psychomotor performance. </w:t>
      </w:r>
      <w:r w:rsidRPr="00691E61">
        <w:rPr>
          <w:rFonts w:ascii="Times New Roman" w:hAnsi="Times New Roman" w:cs="Times New Roman"/>
          <w:i/>
          <w:iCs/>
        </w:rPr>
        <w:t>Journal of Sports Sciences</w:t>
      </w:r>
      <w:r w:rsidRPr="00691E61">
        <w:rPr>
          <w:rFonts w:ascii="Times New Roman" w:hAnsi="Times New Roman" w:cs="Times New Roman"/>
        </w:rPr>
        <w:t xml:space="preserve">, </w:t>
      </w:r>
      <w:r w:rsidRPr="00691E61">
        <w:rPr>
          <w:rFonts w:ascii="Times New Roman" w:hAnsi="Times New Roman" w:cs="Times New Roman"/>
          <w:i/>
          <w:iCs/>
        </w:rPr>
        <w:t>6</w:t>
      </w:r>
      <w:r w:rsidRPr="00691E61">
        <w:rPr>
          <w:rFonts w:ascii="Times New Roman" w:hAnsi="Times New Roman" w:cs="Times New Roman"/>
        </w:rPr>
        <w:t>(1), 59–67. https://doi.org/10.1080/02640418808729794</w:t>
      </w:r>
    </w:p>
    <w:p w14:paraId="24C5754F"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Kofman, O., Meiran, N., Greenberg, E., Balas, M., &amp; Cohen, H. (2006). Enhanced performance on executive functions associated with examination stress: Evidence from task-switching and Stroop paradigms. </w:t>
      </w:r>
      <w:r w:rsidRPr="00691E61">
        <w:rPr>
          <w:rFonts w:ascii="Times New Roman" w:hAnsi="Times New Roman" w:cs="Times New Roman"/>
          <w:i/>
          <w:iCs/>
        </w:rPr>
        <w:t>Cognition &amp; Emotion</w:t>
      </w:r>
      <w:r w:rsidRPr="00691E61">
        <w:rPr>
          <w:rFonts w:ascii="Times New Roman" w:hAnsi="Times New Roman" w:cs="Times New Roman"/>
        </w:rPr>
        <w:t xml:space="preserve">, </w:t>
      </w:r>
      <w:r w:rsidRPr="00691E61">
        <w:rPr>
          <w:rFonts w:ascii="Times New Roman" w:hAnsi="Times New Roman" w:cs="Times New Roman"/>
          <w:i/>
          <w:iCs/>
        </w:rPr>
        <w:t>20</w:t>
      </w:r>
      <w:r w:rsidRPr="00691E61">
        <w:rPr>
          <w:rFonts w:ascii="Times New Roman" w:hAnsi="Times New Roman" w:cs="Times New Roman"/>
        </w:rPr>
        <w:t>(5), 577–595. https://doi.org/10.1080/02699930500270913</w:t>
      </w:r>
    </w:p>
    <w:p w14:paraId="46322F97"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Kosinski, R. J. (2008). A literature review on reaction time. </w:t>
      </w:r>
      <w:r w:rsidRPr="00691E61">
        <w:rPr>
          <w:rFonts w:ascii="Times New Roman" w:hAnsi="Times New Roman" w:cs="Times New Roman"/>
          <w:i/>
          <w:iCs/>
        </w:rPr>
        <w:t>Clemson University</w:t>
      </w:r>
      <w:r w:rsidRPr="00691E61">
        <w:rPr>
          <w:rFonts w:ascii="Times New Roman" w:hAnsi="Times New Roman" w:cs="Times New Roman"/>
        </w:rPr>
        <w:t xml:space="preserve">, </w:t>
      </w:r>
      <w:r w:rsidRPr="00691E61">
        <w:rPr>
          <w:rFonts w:ascii="Times New Roman" w:hAnsi="Times New Roman" w:cs="Times New Roman"/>
          <w:i/>
          <w:iCs/>
        </w:rPr>
        <w:t>10</w:t>
      </w:r>
      <w:r w:rsidRPr="00691E61">
        <w:rPr>
          <w:rFonts w:ascii="Times New Roman" w:hAnsi="Times New Roman" w:cs="Times New Roman"/>
        </w:rPr>
        <w:t>.</w:t>
      </w:r>
    </w:p>
    <w:p w14:paraId="0E58902C"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Kuhlmann, S. (2005). Impaired Memory Retrieval after Psychosocial Stress in Healthy Young Men. </w:t>
      </w:r>
      <w:r w:rsidRPr="00691E61">
        <w:rPr>
          <w:rFonts w:ascii="Times New Roman" w:hAnsi="Times New Roman" w:cs="Times New Roman"/>
          <w:i/>
          <w:iCs/>
        </w:rPr>
        <w:t>Journal of Neuroscience</w:t>
      </w:r>
      <w:r w:rsidRPr="00691E61">
        <w:rPr>
          <w:rFonts w:ascii="Times New Roman" w:hAnsi="Times New Roman" w:cs="Times New Roman"/>
        </w:rPr>
        <w:t xml:space="preserve">, </w:t>
      </w:r>
      <w:r w:rsidRPr="00691E61">
        <w:rPr>
          <w:rFonts w:ascii="Times New Roman" w:hAnsi="Times New Roman" w:cs="Times New Roman"/>
          <w:i/>
          <w:iCs/>
        </w:rPr>
        <w:t>25</w:t>
      </w:r>
      <w:r w:rsidRPr="00691E61">
        <w:rPr>
          <w:rFonts w:ascii="Times New Roman" w:hAnsi="Times New Roman" w:cs="Times New Roman"/>
        </w:rPr>
        <w:t>(11), 2977–2982. https://doi.org/10.1523/JNEUROSCI.5139-04.2005</w:t>
      </w:r>
    </w:p>
    <w:p w14:paraId="769F931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Lang, A., Newhagen, J., &amp; Reeves, B. (1996). Negative video as structure: Emotion, attention, capacity, and memory. </w:t>
      </w:r>
      <w:r w:rsidRPr="00691E61">
        <w:rPr>
          <w:rFonts w:ascii="Times New Roman" w:hAnsi="Times New Roman" w:cs="Times New Roman"/>
          <w:i/>
          <w:iCs/>
        </w:rPr>
        <w:t>Journal of Broadcasting &amp; Electronic Media</w:t>
      </w:r>
      <w:r w:rsidRPr="00691E61">
        <w:rPr>
          <w:rFonts w:ascii="Times New Roman" w:hAnsi="Times New Roman" w:cs="Times New Roman"/>
        </w:rPr>
        <w:t xml:space="preserve">, </w:t>
      </w:r>
      <w:r w:rsidRPr="00691E61">
        <w:rPr>
          <w:rFonts w:ascii="Times New Roman" w:hAnsi="Times New Roman" w:cs="Times New Roman"/>
          <w:i/>
          <w:iCs/>
        </w:rPr>
        <w:t>40</w:t>
      </w:r>
      <w:r w:rsidRPr="00691E61">
        <w:rPr>
          <w:rFonts w:ascii="Times New Roman" w:hAnsi="Times New Roman" w:cs="Times New Roman"/>
        </w:rPr>
        <w:t>(4), 460–477. https://doi.org/10.1080/08838159609364369</w:t>
      </w:r>
    </w:p>
    <w:p w14:paraId="62D9DE06"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Lange-Küttner, C. (2012). The Importance of Reaction Times for Developmental Science: What a Difference Milliseconds Make. </w:t>
      </w:r>
      <w:r w:rsidRPr="00691E61">
        <w:rPr>
          <w:rFonts w:ascii="Times New Roman" w:hAnsi="Times New Roman" w:cs="Times New Roman"/>
          <w:i/>
          <w:iCs/>
        </w:rPr>
        <w:t>International Journal of Developmental Science</w:t>
      </w:r>
      <w:r w:rsidRPr="00691E61">
        <w:rPr>
          <w:rFonts w:ascii="Times New Roman" w:hAnsi="Times New Roman" w:cs="Times New Roman"/>
        </w:rPr>
        <w:t xml:space="preserve">, </w:t>
      </w:r>
      <w:r w:rsidRPr="00691E61">
        <w:rPr>
          <w:rFonts w:ascii="Times New Roman" w:hAnsi="Times New Roman" w:cs="Times New Roman"/>
          <w:i/>
          <w:iCs/>
        </w:rPr>
        <w:t>6</w:t>
      </w:r>
      <w:r w:rsidRPr="00691E61">
        <w:rPr>
          <w:rFonts w:ascii="Times New Roman" w:hAnsi="Times New Roman" w:cs="Times New Roman"/>
        </w:rPr>
        <w:t>(1–2), 51–55. https://doi.org/10.3233/DEV-2012-11089</w:t>
      </w:r>
    </w:p>
    <w:p w14:paraId="5B2766EB"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Larsen, R. J., &amp; Ketelaar, T. (1989). Extraversion, neuroticism and susceptibility to positive and negative mood induction procedures. </w:t>
      </w:r>
      <w:r w:rsidRPr="00691E61">
        <w:rPr>
          <w:rFonts w:ascii="Times New Roman" w:hAnsi="Times New Roman" w:cs="Times New Roman"/>
          <w:i/>
          <w:iCs/>
        </w:rPr>
        <w:t>Personality and Individual Differences</w:t>
      </w:r>
      <w:r w:rsidRPr="00691E61">
        <w:rPr>
          <w:rFonts w:ascii="Times New Roman" w:hAnsi="Times New Roman" w:cs="Times New Roman"/>
        </w:rPr>
        <w:t xml:space="preserve">, </w:t>
      </w:r>
      <w:r w:rsidRPr="00691E61">
        <w:rPr>
          <w:rFonts w:ascii="Times New Roman" w:hAnsi="Times New Roman" w:cs="Times New Roman"/>
          <w:i/>
          <w:iCs/>
        </w:rPr>
        <w:t>10</w:t>
      </w:r>
      <w:r w:rsidRPr="00691E61">
        <w:rPr>
          <w:rFonts w:ascii="Times New Roman" w:hAnsi="Times New Roman" w:cs="Times New Roman"/>
        </w:rPr>
        <w:t>(12), 1221–1228. https://doi.org/10.1016/0191-8869(89)90233-X</w:t>
      </w:r>
    </w:p>
    <w:p w14:paraId="11A41DF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Larsen, R. J., &amp; Ketelaar, T. (1991). Personality and susceptibility to positive and negative emotional states. </w:t>
      </w:r>
      <w:r w:rsidRPr="00691E61">
        <w:rPr>
          <w:rFonts w:ascii="Times New Roman" w:hAnsi="Times New Roman" w:cs="Times New Roman"/>
          <w:i/>
          <w:iCs/>
        </w:rPr>
        <w:t>Journal of Personality and Social Psychology</w:t>
      </w:r>
      <w:r w:rsidRPr="00691E61">
        <w:rPr>
          <w:rFonts w:ascii="Times New Roman" w:hAnsi="Times New Roman" w:cs="Times New Roman"/>
        </w:rPr>
        <w:t xml:space="preserve">, </w:t>
      </w:r>
      <w:r w:rsidRPr="00691E61">
        <w:rPr>
          <w:rFonts w:ascii="Times New Roman" w:hAnsi="Times New Roman" w:cs="Times New Roman"/>
          <w:i/>
          <w:iCs/>
        </w:rPr>
        <w:t>61</w:t>
      </w:r>
      <w:r w:rsidRPr="00691E61">
        <w:rPr>
          <w:rFonts w:ascii="Times New Roman" w:hAnsi="Times New Roman" w:cs="Times New Roman"/>
        </w:rPr>
        <w:t>(1), 132.</w:t>
      </w:r>
    </w:p>
    <w:p w14:paraId="601D4E7C"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Lau, J. T. F. (2006). Impacts of media coverage on the community stress level in Hong Kong after the tsunami on 26 December 2004. </w:t>
      </w:r>
      <w:r w:rsidRPr="00691E61">
        <w:rPr>
          <w:rFonts w:ascii="Times New Roman" w:hAnsi="Times New Roman" w:cs="Times New Roman"/>
          <w:i/>
          <w:iCs/>
        </w:rPr>
        <w:t>Journal of Epidemiology &amp; Community Health</w:t>
      </w:r>
      <w:r w:rsidRPr="00691E61">
        <w:rPr>
          <w:rFonts w:ascii="Times New Roman" w:hAnsi="Times New Roman" w:cs="Times New Roman"/>
        </w:rPr>
        <w:t xml:space="preserve">, </w:t>
      </w:r>
      <w:r w:rsidRPr="00691E61">
        <w:rPr>
          <w:rFonts w:ascii="Times New Roman" w:hAnsi="Times New Roman" w:cs="Times New Roman"/>
          <w:i/>
          <w:iCs/>
        </w:rPr>
        <w:t>60</w:t>
      </w:r>
      <w:r w:rsidRPr="00691E61">
        <w:rPr>
          <w:rFonts w:ascii="Times New Roman" w:hAnsi="Times New Roman" w:cs="Times New Roman"/>
        </w:rPr>
        <w:t>(8), 675–682. https://doi.org/10.1136/jech.2005.041897</w:t>
      </w:r>
    </w:p>
    <w:p w14:paraId="5F58E42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Lawrence, R., &amp; Mueller, D. (2003). School Shootings and the Man-Bites-Dog Criterion of Newsworthiness. </w:t>
      </w:r>
      <w:r w:rsidRPr="00691E61">
        <w:rPr>
          <w:rFonts w:ascii="Times New Roman" w:hAnsi="Times New Roman" w:cs="Times New Roman"/>
          <w:i/>
          <w:iCs/>
        </w:rPr>
        <w:t>Youth Violence and Juvenile Justice</w:t>
      </w:r>
      <w:r w:rsidRPr="00691E61">
        <w:rPr>
          <w:rFonts w:ascii="Times New Roman" w:hAnsi="Times New Roman" w:cs="Times New Roman"/>
        </w:rPr>
        <w:t xml:space="preserve">, </w:t>
      </w:r>
      <w:r w:rsidRPr="00691E61">
        <w:rPr>
          <w:rFonts w:ascii="Times New Roman" w:hAnsi="Times New Roman" w:cs="Times New Roman"/>
          <w:i/>
          <w:iCs/>
        </w:rPr>
        <w:t>1</w:t>
      </w:r>
      <w:r w:rsidRPr="00691E61">
        <w:rPr>
          <w:rFonts w:ascii="Times New Roman" w:hAnsi="Times New Roman" w:cs="Times New Roman"/>
        </w:rPr>
        <w:t>(4), 330–345. https://doi.org/10.1177/1541204003255842</w:t>
      </w:r>
    </w:p>
    <w:p w14:paraId="7034B435"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Lazarus, R. S. (1991). </w:t>
      </w:r>
      <w:r w:rsidRPr="00691E61">
        <w:rPr>
          <w:rFonts w:ascii="Times New Roman" w:hAnsi="Times New Roman" w:cs="Times New Roman"/>
          <w:i/>
          <w:iCs/>
        </w:rPr>
        <w:t>Emotion and adaptation</w:t>
      </w:r>
      <w:r w:rsidRPr="00691E61">
        <w:rPr>
          <w:rFonts w:ascii="Times New Roman" w:hAnsi="Times New Roman" w:cs="Times New Roman"/>
        </w:rPr>
        <w:t>. Oxford University Press on Demand.</w:t>
      </w:r>
    </w:p>
    <w:p w14:paraId="30F2368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Lazarus, R. S., &amp; Folkman, S. (1984). Coping and adaptation. </w:t>
      </w:r>
      <w:r w:rsidRPr="00691E61">
        <w:rPr>
          <w:rFonts w:ascii="Times New Roman" w:hAnsi="Times New Roman" w:cs="Times New Roman"/>
          <w:i/>
          <w:iCs/>
        </w:rPr>
        <w:t>The Handbook of Behavioral Medicine</w:t>
      </w:r>
      <w:r w:rsidRPr="00691E61">
        <w:rPr>
          <w:rFonts w:ascii="Times New Roman" w:hAnsi="Times New Roman" w:cs="Times New Roman"/>
        </w:rPr>
        <w:t xml:space="preserve">, </w:t>
      </w:r>
      <w:r w:rsidRPr="00691E61">
        <w:rPr>
          <w:rFonts w:ascii="Times New Roman" w:hAnsi="Times New Roman" w:cs="Times New Roman"/>
          <w:i/>
          <w:iCs/>
        </w:rPr>
        <w:t>282325</w:t>
      </w:r>
      <w:r w:rsidRPr="00691E61">
        <w:rPr>
          <w:rFonts w:ascii="Times New Roman" w:hAnsi="Times New Roman" w:cs="Times New Roman"/>
        </w:rPr>
        <w:t>.</w:t>
      </w:r>
    </w:p>
    <w:p w14:paraId="572210BC"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Lieberman, H., Tharion, W., Shukitt-Hale, B., Speckman, K., &amp; Tulley, R. (2002). Effects of caffeine, sleep loss, and stress on cognitive performance and mood during U.S. Navy SEAL training. </w:t>
      </w:r>
      <w:r w:rsidRPr="00691E61">
        <w:rPr>
          <w:rFonts w:ascii="Times New Roman" w:hAnsi="Times New Roman" w:cs="Times New Roman"/>
          <w:i/>
          <w:iCs/>
        </w:rPr>
        <w:t>Psychopharmacology</w:t>
      </w:r>
      <w:r w:rsidRPr="00691E61">
        <w:rPr>
          <w:rFonts w:ascii="Times New Roman" w:hAnsi="Times New Roman" w:cs="Times New Roman"/>
        </w:rPr>
        <w:t xml:space="preserve">, </w:t>
      </w:r>
      <w:r w:rsidRPr="00691E61">
        <w:rPr>
          <w:rFonts w:ascii="Times New Roman" w:hAnsi="Times New Roman" w:cs="Times New Roman"/>
          <w:i/>
          <w:iCs/>
        </w:rPr>
        <w:t>164</w:t>
      </w:r>
      <w:r w:rsidRPr="00691E61">
        <w:rPr>
          <w:rFonts w:ascii="Times New Roman" w:hAnsi="Times New Roman" w:cs="Times New Roman"/>
        </w:rPr>
        <w:t>(3), 250–261. https://doi.org/10.1007/s00213-002-1217-9</w:t>
      </w:r>
    </w:p>
    <w:p w14:paraId="50E8F1A2"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Livingston, S., &amp; Bennett, W. L. (2003). Gatekeeping, Indexing, and Live-Event News: Is Technology Altering the Construction of News? </w:t>
      </w:r>
      <w:r w:rsidRPr="00691E61">
        <w:rPr>
          <w:rFonts w:ascii="Times New Roman" w:hAnsi="Times New Roman" w:cs="Times New Roman"/>
          <w:i/>
          <w:iCs/>
        </w:rPr>
        <w:t>Political Communication</w:t>
      </w:r>
      <w:r w:rsidRPr="00691E61">
        <w:rPr>
          <w:rFonts w:ascii="Times New Roman" w:hAnsi="Times New Roman" w:cs="Times New Roman"/>
        </w:rPr>
        <w:t xml:space="preserve">, </w:t>
      </w:r>
      <w:r w:rsidRPr="00691E61">
        <w:rPr>
          <w:rFonts w:ascii="Times New Roman" w:hAnsi="Times New Roman" w:cs="Times New Roman"/>
          <w:i/>
          <w:iCs/>
        </w:rPr>
        <w:t>20</w:t>
      </w:r>
      <w:r w:rsidRPr="00691E61">
        <w:rPr>
          <w:rFonts w:ascii="Times New Roman" w:hAnsi="Times New Roman" w:cs="Times New Roman"/>
        </w:rPr>
        <w:t>(4), 363–380. https://doi.org/10.1080/10584600390244121</w:t>
      </w:r>
    </w:p>
    <w:p w14:paraId="138ABEED"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Lowe, M., Harris, W., Kane, R., Banderet, L., Levinson, D., &amp; Reeves, D. (2007). Neuropsychological assessment in extreme environments. </w:t>
      </w:r>
      <w:r w:rsidRPr="00691E61">
        <w:rPr>
          <w:rFonts w:ascii="Times New Roman" w:hAnsi="Times New Roman" w:cs="Times New Roman"/>
          <w:i/>
          <w:iCs/>
        </w:rPr>
        <w:t>Archives of Clinical Neuropsychology</w:t>
      </w:r>
      <w:r w:rsidRPr="00691E61">
        <w:rPr>
          <w:rFonts w:ascii="Times New Roman" w:hAnsi="Times New Roman" w:cs="Times New Roman"/>
        </w:rPr>
        <w:t xml:space="preserve">, </w:t>
      </w:r>
      <w:r w:rsidRPr="00691E61">
        <w:rPr>
          <w:rFonts w:ascii="Times New Roman" w:hAnsi="Times New Roman" w:cs="Times New Roman"/>
          <w:i/>
          <w:iCs/>
        </w:rPr>
        <w:t>22</w:t>
      </w:r>
      <w:r w:rsidRPr="00691E61">
        <w:rPr>
          <w:rFonts w:ascii="Times New Roman" w:hAnsi="Times New Roman" w:cs="Times New Roman"/>
        </w:rPr>
        <w:t>, 89–99. https://doi.org/10.1016/j.acn.2006.10.010</w:t>
      </w:r>
    </w:p>
    <w:p w14:paraId="4CCB533A"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Luhtanen, R., &amp; Crocker, J. (1992). A collective self-esteem scale: Self-evaluation of one’s social identity. </w:t>
      </w:r>
      <w:r w:rsidRPr="00691E61">
        <w:rPr>
          <w:rFonts w:ascii="Times New Roman" w:hAnsi="Times New Roman" w:cs="Times New Roman"/>
          <w:i/>
          <w:iCs/>
        </w:rPr>
        <w:t>Personality and Social Psychology Bulletin</w:t>
      </w:r>
      <w:r w:rsidRPr="00691E61">
        <w:rPr>
          <w:rFonts w:ascii="Times New Roman" w:hAnsi="Times New Roman" w:cs="Times New Roman"/>
        </w:rPr>
        <w:t xml:space="preserve">, </w:t>
      </w:r>
      <w:r w:rsidRPr="00691E61">
        <w:rPr>
          <w:rFonts w:ascii="Times New Roman" w:hAnsi="Times New Roman" w:cs="Times New Roman"/>
          <w:i/>
          <w:iCs/>
        </w:rPr>
        <w:t>18</w:t>
      </w:r>
      <w:r w:rsidRPr="00691E61">
        <w:rPr>
          <w:rFonts w:ascii="Times New Roman" w:hAnsi="Times New Roman" w:cs="Times New Roman"/>
        </w:rPr>
        <w:t>(3), 302–318.</w:t>
      </w:r>
    </w:p>
    <w:p w14:paraId="2F44BCB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Lupien, S. J., Maheu, F., Tu, M., Fiocco, A., &amp; Schramek, T. E. (2007). The effects of stress and stress hormones on human cognition: Implications for the field of brain and cognition. </w:t>
      </w:r>
      <w:r w:rsidRPr="00691E61">
        <w:rPr>
          <w:rFonts w:ascii="Times New Roman" w:hAnsi="Times New Roman" w:cs="Times New Roman"/>
          <w:i/>
          <w:iCs/>
        </w:rPr>
        <w:t>Brain and Cognition</w:t>
      </w:r>
      <w:r w:rsidRPr="00691E61">
        <w:rPr>
          <w:rFonts w:ascii="Times New Roman" w:hAnsi="Times New Roman" w:cs="Times New Roman"/>
        </w:rPr>
        <w:t xml:space="preserve">, </w:t>
      </w:r>
      <w:r w:rsidRPr="00691E61">
        <w:rPr>
          <w:rFonts w:ascii="Times New Roman" w:hAnsi="Times New Roman" w:cs="Times New Roman"/>
          <w:i/>
          <w:iCs/>
        </w:rPr>
        <w:t>65</w:t>
      </w:r>
      <w:r w:rsidRPr="00691E61">
        <w:rPr>
          <w:rFonts w:ascii="Times New Roman" w:hAnsi="Times New Roman" w:cs="Times New Roman"/>
        </w:rPr>
        <w:t>(3), 209–237. https://doi.org/10.1016/j.bandc.2007.02.007</w:t>
      </w:r>
    </w:p>
    <w:p w14:paraId="7B07F6B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Makinen, T., Palinkas, L., Reeves, D., Paakkonen, T., Rintamaki, H., Leppaluoto, J., &amp; Hassi, J. (2006). Effect of repeated exposures to cold on cognitive performance in humans. </w:t>
      </w:r>
      <w:r w:rsidRPr="00691E61">
        <w:rPr>
          <w:rFonts w:ascii="Times New Roman" w:hAnsi="Times New Roman" w:cs="Times New Roman"/>
          <w:i/>
          <w:iCs/>
        </w:rPr>
        <w:t>Physiology &amp; Behavior</w:t>
      </w:r>
      <w:r w:rsidRPr="00691E61">
        <w:rPr>
          <w:rFonts w:ascii="Times New Roman" w:hAnsi="Times New Roman" w:cs="Times New Roman"/>
        </w:rPr>
        <w:t xml:space="preserve">, </w:t>
      </w:r>
      <w:r w:rsidRPr="00691E61">
        <w:rPr>
          <w:rFonts w:ascii="Times New Roman" w:hAnsi="Times New Roman" w:cs="Times New Roman"/>
          <w:i/>
          <w:iCs/>
        </w:rPr>
        <w:t>87</w:t>
      </w:r>
      <w:r w:rsidRPr="00691E61">
        <w:rPr>
          <w:rFonts w:ascii="Times New Roman" w:hAnsi="Times New Roman" w:cs="Times New Roman"/>
        </w:rPr>
        <w:t>(1), 166–176. https://doi.org/10.1016/j.physbeh.2005.09.015</w:t>
      </w:r>
    </w:p>
    <w:p w14:paraId="7B8FD21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Matthews, G., &amp; Campbell, S. E. (2010). Dynamic relationships between stress states and working memory. </w:t>
      </w:r>
      <w:r w:rsidRPr="00691E61">
        <w:rPr>
          <w:rFonts w:ascii="Times New Roman" w:hAnsi="Times New Roman" w:cs="Times New Roman"/>
          <w:i/>
          <w:iCs/>
        </w:rPr>
        <w:t>Cognition &amp; Emotion</w:t>
      </w:r>
      <w:r w:rsidRPr="00691E61">
        <w:rPr>
          <w:rFonts w:ascii="Times New Roman" w:hAnsi="Times New Roman" w:cs="Times New Roman"/>
        </w:rPr>
        <w:t xml:space="preserve">, </w:t>
      </w:r>
      <w:r w:rsidRPr="00691E61">
        <w:rPr>
          <w:rFonts w:ascii="Times New Roman" w:hAnsi="Times New Roman" w:cs="Times New Roman"/>
          <w:i/>
          <w:iCs/>
        </w:rPr>
        <w:t>24</w:t>
      </w:r>
      <w:r w:rsidRPr="00691E61">
        <w:rPr>
          <w:rFonts w:ascii="Times New Roman" w:hAnsi="Times New Roman" w:cs="Times New Roman"/>
        </w:rPr>
        <w:t>(2), 357–373. https://doi.org/10.1080/02699930903378719</w:t>
      </w:r>
    </w:p>
    <w:p w14:paraId="577ADA6C"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Matthews, G., Davies, D. R., Stammers, R. B., &amp; Westerman, S. J. (2000). </w:t>
      </w:r>
      <w:r w:rsidRPr="00691E61">
        <w:rPr>
          <w:rFonts w:ascii="Times New Roman" w:hAnsi="Times New Roman" w:cs="Times New Roman"/>
          <w:i/>
          <w:iCs/>
        </w:rPr>
        <w:t>Human performance: Cognition, stress, and individual differences</w:t>
      </w:r>
      <w:r w:rsidRPr="00691E61">
        <w:rPr>
          <w:rFonts w:ascii="Times New Roman" w:hAnsi="Times New Roman" w:cs="Times New Roman"/>
        </w:rPr>
        <w:t>. Psychology Press.</w:t>
      </w:r>
    </w:p>
    <w:p w14:paraId="1F1A520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Matthews, G., &amp; Gilliland, K. (1999). The personality theories of H.J. Eysenck and J.A. Gray: a comparative review. </w:t>
      </w:r>
      <w:r w:rsidRPr="00691E61">
        <w:rPr>
          <w:rFonts w:ascii="Times New Roman" w:hAnsi="Times New Roman" w:cs="Times New Roman"/>
          <w:i/>
          <w:iCs/>
        </w:rPr>
        <w:t>Personality and Individual Differences</w:t>
      </w:r>
      <w:r w:rsidRPr="00691E61">
        <w:rPr>
          <w:rFonts w:ascii="Times New Roman" w:hAnsi="Times New Roman" w:cs="Times New Roman"/>
        </w:rPr>
        <w:t xml:space="preserve">, </w:t>
      </w:r>
      <w:r w:rsidRPr="00691E61">
        <w:rPr>
          <w:rFonts w:ascii="Times New Roman" w:hAnsi="Times New Roman" w:cs="Times New Roman"/>
          <w:i/>
          <w:iCs/>
        </w:rPr>
        <w:t>26</w:t>
      </w:r>
      <w:r w:rsidRPr="00691E61">
        <w:rPr>
          <w:rFonts w:ascii="Times New Roman" w:hAnsi="Times New Roman" w:cs="Times New Roman"/>
        </w:rPr>
        <w:t>(4), 583–626. https://doi.org/10.1016/S0191-8869(98)00158-5</w:t>
      </w:r>
    </w:p>
    <w:p w14:paraId="4FC8B200"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McCaffrey, R. J., &amp; Kane, R. L. (Eds.). (2007). DoD Contributions to Computerized Neurocognitive Assessment: the ANAM Test System [Supplemental], </w:t>
      </w:r>
      <w:r w:rsidRPr="00691E61">
        <w:rPr>
          <w:rFonts w:ascii="Times New Roman" w:hAnsi="Times New Roman" w:cs="Times New Roman"/>
          <w:i/>
          <w:iCs/>
        </w:rPr>
        <w:t>22S1</w:t>
      </w:r>
      <w:r w:rsidRPr="00691E61">
        <w:rPr>
          <w:rFonts w:ascii="Times New Roman" w:hAnsi="Times New Roman" w:cs="Times New Roman"/>
        </w:rPr>
        <w:t>.</w:t>
      </w:r>
    </w:p>
    <w:p w14:paraId="61618855"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McCrae, R. R., &amp; Costa, P. T. (1991). Adding Liebe und Arbeit: The Full Five-Factor Model and Well-Being. </w:t>
      </w:r>
      <w:r w:rsidRPr="00691E61">
        <w:rPr>
          <w:rFonts w:ascii="Times New Roman" w:hAnsi="Times New Roman" w:cs="Times New Roman"/>
          <w:i/>
          <w:iCs/>
        </w:rPr>
        <w:t>Personality and Social Psychology Bulletin</w:t>
      </w:r>
      <w:r w:rsidRPr="00691E61">
        <w:rPr>
          <w:rFonts w:ascii="Times New Roman" w:hAnsi="Times New Roman" w:cs="Times New Roman"/>
        </w:rPr>
        <w:t xml:space="preserve">, </w:t>
      </w:r>
      <w:r w:rsidRPr="00691E61">
        <w:rPr>
          <w:rFonts w:ascii="Times New Roman" w:hAnsi="Times New Roman" w:cs="Times New Roman"/>
          <w:i/>
          <w:iCs/>
        </w:rPr>
        <w:t>17</w:t>
      </w:r>
      <w:r w:rsidRPr="00691E61">
        <w:rPr>
          <w:rFonts w:ascii="Times New Roman" w:hAnsi="Times New Roman" w:cs="Times New Roman"/>
        </w:rPr>
        <w:t>(2), 227–232. https://doi.org/10.1177/014616729101700217</w:t>
      </w:r>
    </w:p>
    <w:p w14:paraId="75B81904"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McEwen, B. S., &amp; Stellar, E. (1993). Stress and the Individual: Mechanisms Leading to Disease. </w:t>
      </w:r>
      <w:r w:rsidRPr="00691E61">
        <w:rPr>
          <w:rFonts w:ascii="Times New Roman" w:hAnsi="Times New Roman" w:cs="Times New Roman"/>
          <w:i/>
          <w:iCs/>
        </w:rPr>
        <w:t>Archives of Internal Medicine</w:t>
      </w:r>
      <w:r w:rsidRPr="00691E61">
        <w:rPr>
          <w:rFonts w:ascii="Times New Roman" w:hAnsi="Times New Roman" w:cs="Times New Roman"/>
        </w:rPr>
        <w:t xml:space="preserve">, </w:t>
      </w:r>
      <w:r w:rsidRPr="00691E61">
        <w:rPr>
          <w:rFonts w:ascii="Times New Roman" w:hAnsi="Times New Roman" w:cs="Times New Roman"/>
          <w:i/>
          <w:iCs/>
        </w:rPr>
        <w:t>153</w:t>
      </w:r>
      <w:r w:rsidRPr="00691E61">
        <w:rPr>
          <w:rFonts w:ascii="Times New Roman" w:hAnsi="Times New Roman" w:cs="Times New Roman"/>
        </w:rPr>
        <w:t>(18), 2093–2101. https://doi.org/10.1001/archinte.1993.00410180039004</w:t>
      </w:r>
    </w:p>
    <w:p w14:paraId="32A49D20"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McLeish, A. C., &amp; Del Ben, K. S. (2008). Symptoms of depression and posttraumatic stress disorder in an outpatient population before and after Hurricane Katrina. </w:t>
      </w:r>
      <w:r w:rsidRPr="00691E61">
        <w:rPr>
          <w:rFonts w:ascii="Times New Roman" w:hAnsi="Times New Roman" w:cs="Times New Roman"/>
          <w:i/>
          <w:iCs/>
        </w:rPr>
        <w:t>Depression and Anxiety</w:t>
      </w:r>
      <w:r w:rsidRPr="00691E61">
        <w:rPr>
          <w:rFonts w:ascii="Times New Roman" w:hAnsi="Times New Roman" w:cs="Times New Roman"/>
        </w:rPr>
        <w:t xml:space="preserve">, </w:t>
      </w:r>
      <w:r w:rsidRPr="00691E61">
        <w:rPr>
          <w:rFonts w:ascii="Times New Roman" w:hAnsi="Times New Roman" w:cs="Times New Roman"/>
          <w:i/>
          <w:iCs/>
        </w:rPr>
        <w:t>25</w:t>
      </w:r>
      <w:r w:rsidRPr="00691E61">
        <w:rPr>
          <w:rFonts w:ascii="Times New Roman" w:hAnsi="Times New Roman" w:cs="Times New Roman"/>
        </w:rPr>
        <w:t>(5), 416–421.</w:t>
      </w:r>
    </w:p>
    <w:p w14:paraId="702C930A"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McNaughton-cassill, M. E. (2001). The news media and psychological distress. </w:t>
      </w:r>
      <w:r w:rsidRPr="00691E61">
        <w:rPr>
          <w:rFonts w:ascii="Times New Roman" w:hAnsi="Times New Roman" w:cs="Times New Roman"/>
          <w:i/>
          <w:iCs/>
        </w:rPr>
        <w:t>Anxiety, Stress &amp; Coping</w:t>
      </w:r>
      <w:r w:rsidRPr="00691E61">
        <w:rPr>
          <w:rFonts w:ascii="Times New Roman" w:hAnsi="Times New Roman" w:cs="Times New Roman"/>
        </w:rPr>
        <w:t xml:space="preserve">, </w:t>
      </w:r>
      <w:r w:rsidRPr="00691E61">
        <w:rPr>
          <w:rFonts w:ascii="Times New Roman" w:hAnsi="Times New Roman" w:cs="Times New Roman"/>
          <w:i/>
          <w:iCs/>
        </w:rPr>
        <w:t>14</w:t>
      </w:r>
      <w:r w:rsidRPr="00691E61">
        <w:rPr>
          <w:rFonts w:ascii="Times New Roman" w:hAnsi="Times New Roman" w:cs="Times New Roman"/>
        </w:rPr>
        <w:t>(2), 193–211. https://doi.org/10.1080/10615800108248354</w:t>
      </w:r>
    </w:p>
    <w:p w14:paraId="7911CC3B"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Monfort, E., &amp; Afzali, M. H. (2017). Traumatic stress symptoms after the November 13th 2015 Terrorist Attacks among Young Adults: The relation to media and emotion regulation. </w:t>
      </w:r>
      <w:r w:rsidRPr="00691E61">
        <w:rPr>
          <w:rFonts w:ascii="Times New Roman" w:hAnsi="Times New Roman" w:cs="Times New Roman"/>
          <w:i/>
          <w:iCs/>
        </w:rPr>
        <w:t>Comprehensive Psychiatry</w:t>
      </w:r>
      <w:r w:rsidRPr="00691E61">
        <w:rPr>
          <w:rFonts w:ascii="Times New Roman" w:hAnsi="Times New Roman" w:cs="Times New Roman"/>
        </w:rPr>
        <w:t xml:space="preserve">, </w:t>
      </w:r>
      <w:r w:rsidRPr="00691E61">
        <w:rPr>
          <w:rFonts w:ascii="Times New Roman" w:hAnsi="Times New Roman" w:cs="Times New Roman"/>
          <w:i/>
          <w:iCs/>
        </w:rPr>
        <w:t>75</w:t>
      </w:r>
      <w:r w:rsidRPr="00691E61">
        <w:rPr>
          <w:rFonts w:ascii="Times New Roman" w:hAnsi="Times New Roman" w:cs="Times New Roman"/>
        </w:rPr>
        <w:t>, 68–74. https://doi.org/10.1016/j.comppsych.2017.02.015</w:t>
      </w:r>
    </w:p>
    <w:p w14:paraId="3AD4FF5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Morrison, R., &amp; O’Connor, R. C. (2005). Predicting psychological distress in college students: The role of rumination and stress. </w:t>
      </w:r>
      <w:r w:rsidRPr="00691E61">
        <w:rPr>
          <w:rFonts w:ascii="Times New Roman" w:hAnsi="Times New Roman" w:cs="Times New Roman"/>
          <w:i/>
          <w:iCs/>
        </w:rPr>
        <w:t>Journal of Clinical Psychology</w:t>
      </w:r>
      <w:r w:rsidRPr="00691E61">
        <w:rPr>
          <w:rFonts w:ascii="Times New Roman" w:hAnsi="Times New Roman" w:cs="Times New Roman"/>
        </w:rPr>
        <w:t xml:space="preserve">, </w:t>
      </w:r>
      <w:r w:rsidRPr="00691E61">
        <w:rPr>
          <w:rFonts w:ascii="Times New Roman" w:hAnsi="Times New Roman" w:cs="Times New Roman"/>
          <w:i/>
          <w:iCs/>
        </w:rPr>
        <w:t>61</w:t>
      </w:r>
      <w:r w:rsidRPr="00691E61">
        <w:rPr>
          <w:rFonts w:ascii="Times New Roman" w:hAnsi="Times New Roman" w:cs="Times New Roman"/>
        </w:rPr>
        <w:t>(4), 447–460. https://doi.org/10.1002/jclp.20021</w:t>
      </w:r>
    </w:p>
    <w:p w14:paraId="1853F1CA"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Most officers say the media treat police unfairly. (2016). </w:t>
      </w:r>
      <w:r w:rsidRPr="00691E61">
        <w:rPr>
          <w:rFonts w:ascii="Times New Roman" w:hAnsi="Times New Roman" w:cs="Times New Roman"/>
          <w:i/>
          <w:iCs/>
        </w:rPr>
        <w:t>Pew Research Center</w:t>
      </w:r>
      <w:r w:rsidRPr="00691E61">
        <w:rPr>
          <w:rFonts w:ascii="Times New Roman" w:hAnsi="Times New Roman" w:cs="Times New Roman"/>
        </w:rPr>
        <w:t>. Retrieved from http://www.pewresearch.org/fact-tank/2017/01/25/most-officers-say-the-media-treat-police-unfairly/</w:t>
      </w:r>
    </w:p>
    <w:p w14:paraId="676F95AB"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Mundorf, N., Drew, D., Zillman, D., &amp; Weaver, J. (1990). Effects of Disturbing News on Recall of Subsequently Presented News. </w:t>
      </w:r>
      <w:r w:rsidRPr="00691E61">
        <w:rPr>
          <w:rFonts w:ascii="Times New Roman" w:hAnsi="Times New Roman" w:cs="Times New Roman"/>
          <w:i/>
          <w:iCs/>
        </w:rPr>
        <w:t>Communication Research</w:t>
      </w:r>
      <w:r w:rsidRPr="00691E61">
        <w:rPr>
          <w:rFonts w:ascii="Times New Roman" w:hAnsi="Times New Roman" w:cs="Times New Roman"/>
        </w:rPr>
        <w:t xml:space="preserve">, </w:t>
      </w:r>
      <w:r w:rsidRPr="00691E61">
        <w:rPr>
          <w:rFonts w:ascii="Times New Roman" w:hAnsi="Times New Roman" w:cs="Times New Roman"/>
          <w:i/>
          <w:iCs/>
        </w:rPr>
        <w:t>17</w:t>
      </w:r>
      <w:r w:rsidRPr="00691E61">
        <w:rPr>
          <w:rFonts w:ascii="Times New Roman" w:hAnsi="Times New Roman" w:cs="Times New Roman"/>
        </w:rPr>
        <w:t>(5), 601–615. https://doi.org/10.1177/009365090017005002</w:t>
      </w:r>
    </w:p>
    <w:p w14:paraId="3ECD9F4E"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Mundorf, N., &amp; Zillmann, D. (1991). Effects of story sequencing on affective reactions to broadcast news. </w:t>
      </w:r>
      <w:r w:rsidRPr="00691E61">
        <w:rPr>
          <w:rFonts w:ascii="Times New Roman" w:hAnsi="Times New Roman" w:cs="Times New Roman"/>
          <w:i/>
          <w:iCs/>
        </w:rPr>
        <w:t>Journal of Broadcasting &amp; Electronic Media</w:t>
      </w:r>
      <w:r w:rsidRPr="00691E61">
        <w:rPr>
          <w:rFonts w:ascii="Times New Roman" w:hAnsi="Times New Roman" w:cs="Times New Roman"/>
        </w:rPr>
        <w:t xml:space="preserve">, </w:t>
      </w:r>
      <w:r w:rsidRPr="00691E61">
        <w:rPr>
          <w:rFonts w:ascii="Times New Roman" w:hAnsi="Times New Roman" w:cs="Times New Roman"/>
          <w:i/>
          <w:iCs/>
        </w:rPr>
        <w:t>35</w:t>
      </w:r>
      <w:r w:rsidRPr="00691E61">
        <w:rPr>
          <w:rFonts w:ascii="Times New Roman" w:hAnsi="Times New Roman" w:cs="Times New Roman"/>
        </w:rPr>
        <w:t>(2), 197–211. https://doi.org/10.1080/08838159109364118</w:t>
      </w:r>
    </w:p>
    <w:p w14:paraId="71655989"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Mundorf, N., Zillmann, D., &amp; Drew, D. (1991). Effects of Disturbing Televised Events on the Acquisition of Information from Subsequently Presented Commercials. </w:t>
      </w:r>
      <w:r w:rsidRPr="00691E61">
        <w:rPr>
          <w:rFonts w:ascii="Times New Roman" w:hAnsi="Times New Roman" w:cs="Times New Roman"/>
          <w:i/>
          <w:iCs/>
        </w:rPr>
        <w:t>Journal of Advertising</w:t>
      </w:r>
      <w:r w:rsidRPr="00691E61">
        <w:rPr>
          <w:rFonts w:ascii="Times New Roman" w:hAnsi="Times New Roman" w:cs="Times New Roman"/>
        </w:rPr>
        <w:t xml:space="preserve">, </w:t>
      </w:r>
      <w:r w:rsidRPr="00691E61">
        <w:rPr>
          <w:rFonts w:ascii="Times New Roman" w:hAnsi="Times New Roman" w:cs="Times New Roman"/>
          <w:i/>
          <w:iCs/>
        </w:rPr>
        <w:t>20</w:t>
      </w:r>
      <w:r w:rsidRPr="00691E61">
        <w:rPr>
          <w:rFonts w:ascii="Times New Roman" w:hAnsi="Times New Roman" w:cs="Times New Roman"/>
        </w:rPr>
        <w:t>(1), 46–53.</w:t>
      </w:r>
    </w:p>
    <w:p w14:paraId="5828D3AE"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Nisar, S. K., Rasheed, M. I., &amp; Qiang, W. (2018). They can’t safeguard you when they are under stress: An exploratory study on issues and problems of job stress in police. </w:t>
      </w:r>
      <w:r w:rsidRPr="00691E61">
        <w:rPr>
          <w:rFonts w:ascii="Times New Roman" w:hAnsi="Times New Roman" w:cs="Times New Roman"/>
          <w:i/>
          <w:iCs/>
        </w:rPr>
        <w:t>International Journal of Police Science &amp; Management</w:t>
      </w:r>
      <w:r w:rsidRPr="00691E61">
        <w:rPr>
          <w:rFonts w:ascii="Times New Roman" w:hAnsi="Times New Roman" w:cs="Times New Roman"/>
        </w:rPr>
        <w:t>, 1461355718763467.</w:t>
      </w:r>
    </w:p>
    <w:p w14:paraId="314D9E3E"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Nishi, D., Koido, Y., Nakaya, N., Sone, T., Noguchi, H., Hamazaki, K., … Matsuoka, Y. (2012). Peritraumatic distress, watching television, and posttraumatic stress symptoms among rescue workers after the Great East Japan earthquake. </w:t>
      </w:r>
      <w:r w:rsidRPr="00691E61">
        <w:rPr>
          <w:rFonts w:ascii="Times New Roman" w:hAnsi="Times New Roman" w:cs="Times New Roman"/>
          <w:i/>
          <w:iCs/>
        </w:rPr>
        <w:t>PLoS One</w:t>
      </w:r>
      <w:r w:rsidRPr="00691E61">
        <w:rPr>
          <w:rFonts w:ascii="Times New Roman" w:hAnsi="Times New Roman" w:cs="Times New Roman"/>
        </w:rPr>
        <w:t xml:space="preserve">, </w:t>
      </w:r>
      <w:r w:rsidRPr="00691E61">
        <w:rPr>
          <w:rFonts w:ascii="Times New Roman" w:hAnsi="Times New Roman" w:cs="Times New Roman"/>
          <w:i/>
          <w:iCs/>
        </w:rPr>
        <w:t>7</w:t>
      </w:r>
      <w:r w:rsidRPr="00691E61">
        <w:rPr>
          <w:rFonts w:ascii="Times New Roman" w:hAnsi="Times New Roman" w:cs="Times New Roman"/>
        </w:rPr>
        <w:t>(4), e35248.</w:t>
      </w:r>
    </w:p>
    <w:p w14:paraId="09BC76CF"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Nix, J., &amp; Wolfe, S. E. (2016). Sensitivity to the Ferguson Effect: The role of managerial organizational justice. </w:t>
      </w:r>
      <w:r w:rsidRPr="00691E61">
        <w:rPr>
          <w:rFonts w:ascii="Times New Roman" w:hAnsi="Times New Roman" w:cs="Times New Roman"/>
          <w:i/>
          <w:iCs/>
        </w:rPr>
        <w:t>Journal of Criminal Justice</w:t>
      </w:r>
      <w:r w:rsidRPr="00691E61">
        <w:rPr>
          <w:rFonts w:ascii="Times New Roman" w:hAnsi="Times New Roman" w:cs="Times New Roman"/>
        </w:rPr>
        <w:t xml:space="preserve">, </w:t>
      </w:r>
      <w:r w:rsidRPr="00691E61">
        <w:rPr>
          <w:rFonts w:ascii="Times New Roman" w:hAnsi="Times New Roman" w:cs="Times New Roman"/>
          <w:i/>
          <w:iCs/>
        </w:rPr>
        <w:t>47</w:t>
      </w:r>
      <w:r w:rsidRPr="00691E61">
        <w:rPr>
          <w:rFonts w:ascii="Times New Roman" w:hAnsi="Times New Roman" w:cs="Times New Roman"/>
        </w:rPr>
        <w:t>, 12–20.</w:t>
      </w:r>
    </w:p>
    <w:p w14:paraId="1E26A537"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Nix, J., &amp; Wolfe, S. E. (2017). The impact of negative publicity on police self-legitimacy. </w:t>
      </w:r>
      <w:r w:rsidRPr="00691E61">
        <w:rPr>
          <w:rFonts w:ascii="Times New Roman" w:hAnsi="Times New Roman" w:cs="Times New Roman"/>
          <w:i/>
          <w:iCs/>
        </w:rPr>
        <w:t>Justice Quarterly</w:t>
      </w:r>
      <w:r w:rsidRPr="00691E61">
        <w:rPr>
          <w:rFonts w:ascii="Times New Roman" w:hAnsi="Times New Roman" w:cs="Times New Roman"/>
        </w:rPr>
        <w:t xml:space="preserve">, </w:t>
      </w:r>
      <w:r w:rsidRPr="00691E61">
        <w:rPr>
          <w:rFonts w:ascii="Times New Roman" w:hAnsi="Times New Roman" w:cs="Times New Roman"/>
          <w:i/>
          <w:iCs/>
        </w:rPr>
        <w:t>34</w:t>
      </w:r>
      <w:r w:rsidRPr="00691E61">
        <w:rPr>
          <w:rFonts w:ascii="Times New Roman" w:hAnsi="Times New Roman" w:cs="Times New Roman"/>
        </w:rPr>
        <w:t>(1), 84–108.</w:t>
      </w:r>
    </w:p>
    <w:p w14:paraId="4B9CE36E"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Norris, C. J., Larsen, J. T., &amp; Cacioppo, J. T. (2007). Neuroticism is associated with larger and more prolonged electrodermal responses to emotionally evocative pictures. </w:t>
      </w:r>
      <w:r w:rsidRPr="00691E61">
        <w:rPr>
          <w:rFonts w:ascii="Times New Roman" w:hAnsi="Times New Roman" w:cs="Times New Roman"/>
          <w:i/>
          <w:iCs/>
        </w:rPr>
        <w:t>Psychophysiology</w:t>
      </w:r>
      <w:r w:rsidRPr="00691E61">
        <w:rPr>
          <w:rFonts w:ascii="Times New Roman" w:hAnsi="Times New Roman" w:cs="Times New Roman"/>
        </w:rPr>
        <w:t xml:space="preserve">, </w:t>
      </w:r>
      <w:r w:rsidRPr="00691E61">
        <w:rPr>
          <w:rFonts w:ascii="Times New Roman" w:hAnsi="Times New Roman" w:cs="Times New Roman"/>
          <w:i/>
          <w:iCs/>
        </w:rPr>
        <w:t>44</w:t>
      </w:r>
      <w:r w:rsidRPr="00691E61">
        <w:rPr>
          <w:rFonts w:ascii="Times New Roman" w:hAnsi="Times New Roman" w:cs="Times New Roman"/>
        </w:rPr>
        <w:t>(5), 823–826.</w:t>
      </w:r>
    </w:p>
    <w:p w14:paraId="5CCDD27E"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Oei, N. Y. L., Everaerd, W. T. A. M., Elzinga, B. M., van Well, S., &amp; Bermond, B. (2006). Psychosocial stress impairs working memory at high loads: An association with cortisol levels and memory retrieval. </w:t>
      </w:r>
      <w:r w:rsidRPr="00691E61">
        <w:rPr>
          <w:rFonts w:ascii="Times New Roman" w:hAnsi="Times New Roman" w:cs="Times New Roman"/>
          <w:i/>
          <w:iCs/>
        </w:rPr>
        <w:t>Stress</w:t>
      </w:r>
      <w:r w:rsidRPr="00691E61">
        <w:rPr>
          <w:rFonts w:ascii="Times New Roman" w:hAnsi="Times New Roman" w:cs="Times New Roman"/>
        </w:rPr>
        <w:t xml:space="preserve">, </w:t>
      </w:r>
      <w:r w:rsidRPr="00691E61">
        <w:rPr>
          <w:rFonts w:ascii="Times New Roman" w:hAnsi="Times New Roman" w:cs="Times New Roman"/>
          <w:i/>
          <w:iCs/>
        </w:rPr>
        <w:t>9</w:t>
      </w:r>
      <w:r w:rsidRPr="00691E61">
        <w:rPr>
          <w:rFonts w:ascii="Times New Roman" w:hAnsi="Times New Roman" w:cs="Times New Roman"/>
        </w:rPr>
        <w:t>(3), 133–141. https://doi.org/10.1080/10253890600965773</w:t>
      </w:r>
    </w:p>
    <w:p w14:paraId="5F111C50"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Otto, M. W., Henin, A., Hirshfeld-Becker, D. R., Pollack, M. H., Biederman, J., &amp; Rosenbaum, J. F. (2007). Posttraumatic stress disorder symptoms following media exposure to tragic events: Impact of 9/11 on children at risk for anxiety disorders. </w:t>
      </w:r>
      <w:r w:rsidRPr="00691E61">
        <w:rPr>
          <w:rFonts w:ascii="Times New Roman" w:hAnsi="Times New Roman" w:cs="Times New Roman"/>
          <w:i/>
          <w:iCs/>
        </w:rPr>
        <w:t>Journal of Anxiety Disorders</w:t>
      </w:r>
      <w:r w:rsidRPr="00691E61">
        <w:rPr>
          <w:rFonts w:ascii="Times New Roman" w:hAnsi="Times New Roman" w:cs="Times New Roman"/>
        </w:rPr>
        <w:t xml:space="preserve">, </w:t>
      </w:r>
      <w:r w:rsidRPr="00691E61">
        <w:rPr>
          <w:rFonts w:ascii="Times New Roman" w:hAnsi="Times New Roman" w:cs="Times New Roman"/>
          <w:i/>
          <w:iCs/>
        </w:rPr>
        <w:t>21</w:t>
      </w:r>
      <w:r w:rsidRPr="00691E61">
        <w:rPr>
          <w:rFonts w:ascii="Times New Roman" w:hAnsi="Times New Roman" w:cs="Times New Roman"/>
        </w:rPr>
        <w:t>(7), 888–902. https://doi.org/10.1016/j.janxdis.2006.10.008</w:t>
      </w:r>
    </w:p>
    <w:p w14:paraId="2E782286"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Perez, L. M., Jones, J., Englert, D. R., &amp; Sachau, D. (2010). Secondary traumatic stress and burnout among law enforcement investigators exposed to disturbing media images. </w:t>
      </w:r>
      <w:r w:rsidRPr="00691E61">
        <w:rPr>
          <w:rFonts w:ascii="Times New Roman" w:hAnsi="Times New Roman" w:cs="Times New Roman"/>
          <w:i/>
          <w:iCs/>
        </w:rPr>
        <w:t>Journal of Police and Criminal Psychology</w:t>
      </w:r>
      <w:r w:rsidRPr="00691E61">
        <w:rPr>
          <w:rFonts w:ascii="Times New Roman" w:hAnsi="Times New Roman" w:cs="Times New Roman"/>
        </w:rPr>
        <w:t xml:space="preserve">, </w:t>
      </w:r>
      <w:r w:rsidRPr="00691E61">
        <w:rPr>
          <w:rFonts w:ascii="Times New Roman" w:hAnsi="Times New Roman" w:cs="Times New Roman"/>
          <w:i/>
          <w:iCs/>
        </w:rPr>
        <w:t>25</w:t>
      </w:r>
      <w:r w:rsidRPr="00691E61">
        <w:rPr>
          <w:rFonts w:ascii="Times New Roman" w:hAnsi="Times New Roman" w:cs="Times New Roman"/>
        </w:rPr>
        <w:t>(2), 113–124.</w:t>
      </w:r>
    </w:p>
    <w:p w14:paraId="51D1330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Pfefferbaum, B., Newman, E., Nelson, S. D., Nitiéma, P., Pfefferbaum, R. L., &amp; Rahman, A. (2014). Disaster Media Coverage and Psychological Outcomes: Descriptive Findings in the Extant Research. </w:t>
      </w:r>
      <w:r w:rsidRPr="00691E61">
        <w:rPr>
          <w:rFonts w:ascii="Times New Roman" w:hAnsi="Times New Roman" w:cs="Times New Roman"/>
          <w:i/>
          <w:iCs/>
        </w:rPr>
        <w:t>Current Psychiatry Reports</w:t>
      </w:r>
      <w:r w:rsidRPr="00691E61">
        <w:rPr>
          <w:rFonts w:ascii="Times New Roman" w:hAnsi="Times New Roman" w:cs="Times New Roman"/>
        </w:rPr>
        <w:t xml:space="preserve">, </w:t>
      </w:r>
      <w:r w:rsidRPr="00691E61">
        <w:rPr>
          <w:rFonts w:ascii="Times New Roman" w:hAnsi="Times New Roman" w:cs="Times New Roman"/>
          <w:i/>
          <w:iCs/>
        </w:rPr>
        <w:t>16</w:t>
      </w:r>
      <w:r w:rsidRPr="00691E61">
        <w:rPr>
          <w:rFonts w:ascii="Times New Roman" w:hAnsi="Times New Roman" w:cs="Times New Roman"/>
        </w:rPr>
        <w:t>(9). https://doi.org/10.1007/s11920-014-0464-x</w:t>
      </w:r>
    </w:p>
    <w:p w14:paraId="619EED1A"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Pfefferbaum, B., Nitiéma, P., Pfefferbaum, R. L., Houston, J. B., Tucker, P., Jeon-Slaughter, H., &amp; North, C. S. (2016). Reactions of Oklahoma City bombing survivors to media coverage of the September 11, 2001, attacks. </w:t>
      </w:r>
      <w:r w:rsidRPr="00691E61">
        <w:rPr>
          <w:rFonts w:ascii="Times New Roman" w:hAnsi="Times New Roman" w:cs="Times New Roman"/>
          <w:i/>
          <w:iCs/>
        </w:rPr>
        <w:t>Comprehensive Psychiatry</w:t>
      </w:r>
      <w:r w:rsidRPr="00691E61">
        <w:rPr>
          <w:rFonts w:ascii="Times New Roman" w:hAnsi="Times New Roman" w:cs="Times New Roman"/>
        </w:rPr>
        <w:t xml:space="preserve">, </w:t>
      </w:r>
      <w:r w:rsidRPr="00691E61">
        <w:rPr>
          <w:rFonts w:ascii="Times New Roman" w:hAnsi="Times New Roman" w:cs="Times New Roman"/>
          <w:i/>
          <w:iCs/>
        </w:rPr>
        <w:t>65</w:t>
      </w:r>
      <w:r w:rsidRPr="00691E61">
        <w:rPr>
          <w:rFonts w:ascii="Times New Roman" w:hAnsi="Times New Roman" w:cs="Times New Roman"/>
        </w:rPr>
        <w:t>, 70–78. https://doi.org/10.1016/j.comppsych.2015.09.010</w:t>
      </w:r>
    </w:p>
    <w:p w14:paraId="28FAF7AE"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Plessow, F., Schade, S., Kirschbaum, C., &amp; Fischer, R. (2012). Better not to deal with two tasks at the same time when stressed? Acute psychosocial stress reduces task shielding in dual-task performance. </w:t>
      </w:r>
      <w:r w:rsidRPr="00691E61">
        <w:rPr>
          <w:rFonts w:ascii="Times New Roman" w:hAnsi="Times New Roman" w:cs="Times New Roman"/>
          <w:i/>
          <w:iCs/>
        </w:rPr>
        <w:t>Cognitive, Affective, &amp; Behavioral Neuroscience</w:t>
      </w:r>
      <w:r w:rsidRPr="00691E61">
        <w:rPr>
          <w:rFonts w:ascii="Times New Roman" w:hAnsi="Times New Roman" w:cs="Times New Roman"/>
        </w:rPr>
        <w:t xml:space="preserve">, </w:t>
      </w:r>
      <w:r w:rsidRPr="00691E61">
        <w:rPr>
          <w:rFonts w:ascii="Times New Roman" w:hAnsi="Times New Roman" w:cs="Times New Roman"/>
          <w:i/>
          <w:iCs/>
        </w:rPr>
        <w:t>12</w:t>
      </w:r>
      <w:r w:rsidRPr="00691E61">
        <w:rPr>
          <w:rFonts w:ascii="Times New Roman" w:hAnsi="Times New Roman" w:cs="Times New Roman"/>
        </w:rPr>
        <w:t>(3), 557–570. https://doi.org/10.3758/s13415-012-0098-6</w:t>
      </w:r>
    </w:p>
    <w:p w14:paraId="3EFCA401"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Propper, R. E., Stickgold, R., Keeley, R., &amp; Christman, S. D. (2007). Is Television Traumatic?: Dreams, Stress, and Media Exposure in the Aftermath of September 11, 2001. </w:t>
      </w:r>
      <w:r w:rsidRPr="00691E61">
        <w:rPr>
          <w:rFonts w:ascii="Times New Roman" w:hAnsi="Times New Roman" w:cs="Times New Roman"/>
          <w:i/>
          <w:iCs/>
        </w:rPr>
        <w:t>Psychological Science</w:t>
      </w:r>
      <w:r w:rsidRPr="00691E61">
        <w:rPr>
          <w:rFonts w:ascii="Times New Roman" w:hAnsi="Times New Roman" w:cs="Times New Roman"/>
        </w:rPr>
        <w:t xml:space="preserve">, </w:t>
      </w:r>
      <w:r w:rsidRPr="00691E61">
        <w:rPr>
          <w:rFonts w:ascii="Times New Roman" w:hAnsi="Times New Roman" w:cs="Times New Roman"/>
          <w:i/>
          <w:iCs/>
        </w:rPr>
        <w:t>18</w:t>
      </w:r>
      <w:r w:rsidRPr="00691E61">
        <w:rPr>
          <w:rFonts w:ascii="Times New Roman" w:hAnsi="Times New Roman" w:cs="Times New Roman"/>
        </w:rPr>
        <w:t>(4), 334–340. https://doi.org/10.1111/j.1467-9280.2007.01900.x</w:t>
      </w:r>
    </w:p>
    <w:p w14:paraId="7D2C9360"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Qin, S., Hermans, E. J., van Marle, H. J. F., Luo, J., &amp; Fernández, G. (2009). Acute Psychological Stress Reduces Working Memory-Related Activity in the Dorsolateral Prefrontal Cortex. </w:t>
      </w:r>
      <w:r w:rsidRPr="00691E61">
        <w:rPr>
          <w:rFonts w:ascii="Times New Roman" w:hAnsi="Times New Roman" w:cs="Times New Roman"/>
          <w:i/>
          <w:iCs/>
        </w:rPr>
        <w:t>Biological Psychiatry</w:t>
      </w:r>
      <w:r w:rsidRPr="00691E61">
        <w:rPr>
          <w:rFonts w:ascii="Times New Roman" w:hAnsi="Times New Roman" w:cs="Times New Roman"/>
        </w:rPr>
        <w:t xml:space="preserve">, </w:t>
      </w:r>
      <w:r w:rsidRPr="00691E61">
        <w:rPr>
          <w:rFonts w:ascii="Times New Roman" w:hAnsi="Times New Roman" w:cs="Times New Roman"/>
          <w:i/>
          <w:iCs/>
        </w:rPr>
        <w:t>66</w:t>
      </w:r>
      <w:r w:rsidRPr="00691E61">
        <w:rPr>
          <w:rFonts w:ascii="Times New Roman" w:hAnsi="Times New Roman" w:cs="Times New Roman"/>
        </w:rPr>
        <w:t>(1), 25–32. https://doi.org/10.1016/j.biopsych.2009.03.006</w:t>
      </w:r>
    </w:p>
    <w:p w14:paraId="321EC1FC"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Reeves, D., Winter, K., Bleiberg, J., &amp; Kane, R. (2007). ANAM® Genogram: Historical perspectives, description, and current endeavors</w:t>
      </w:r>
      <w:r w:rsidRPr="00691E61">
        <w:rPr>
          <w:rFonts w:ascii="Segoe UI Symbol" w:hAnsi="Segoe UI Symbol" w:cs="Segoe UI Symbol"/>
        </w:rPr>
        <w:t>☆</w:t>
      </w:r>
      <w:r w:rsidRPr="00691E61">
        <w:rPr>
          <w:rFonts w:ascii="Times New Roman" w:hAnsi="Times New Roman" w:cs="Times New Roman"/>
        </w:rPr>
        <w:t xml:space="preserve">. </w:t>
      </w:r>
      <w:r w:rsidRPr="00691E61">
        <w:rPr>
          <w:rFonts w:ascii="Times New Roman" w:hAnsi="Times New Roman" w:cs="Times New Roman"/>
          <w:i/>
          <w:iCs/>
        </w:rPr>
        <w:t>Archives of Clinical Neuropsychology</w:t>
      </w:r>
      <w:r w:rsidRPr="00691E61">
        <w:rPr>
          <w:rFonts w:ascii="Times New Roman" w:hAnsi="Times New Roman" w:cs="Times New Roman"/>
        </w:rPr>
        <w:t xml:space="preserve">, </w:t>
      </w:r>
      <w:r w:rsidRPr="00691E61">
        <w:rPr>
          <w:rFonts w:ascii="Times New Roman" w:hAnsi="Times New Roman" w:cs="Times New Roman"/>
          <w:i/>
          <w:iCs/>
        </w:rPr>
        <w:t>22</w:t>
      </w:r>
      <w:r w:rsidRPr="00691E61">
        <w:rPr>
          <w:rFonts w:ascii="Times New Roman" w:hAnsi="Times New Roman" w:cs="Times New Roman"/>
        </w:rPr>
        <w:t>, 15–37. https://doi.org/10.1016/j.acn.2006.10.013</w:t>
      </w:r>
    </w:p>
    <w:p w14:paraId="6104C0FA"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Roberg, R. R., Hayhurst, D. L., &amp; Allen, H. E. (1988). Job burnout in law enforcement dispatchers: A comparative analysis. </w:t>
      </w:r>
      <w:r w:rsidRPr="00691E61">
        <w:rPr>
          <w:rFonts w:ascii="Times New Roman" w:hAnsi="Times New Roman" w:cs="Times New Roman"/>
          <w:i/>
          <w:iCs/>
        </w:rPr>
        <w:t>Journal of Criminal Justice</w:t>
      </w:r>
      <w:r w:rsidRPr="00691E61">
        <w:rPr>
          <w:rFonts w:ascii="Times New Roman" w:hAnsi="Times New Roman" w:cs="Times New Roman"/>
        </w:rPr>
        <w:t xml:space="preserve">, </w:t>
      </w:r>
      <w:r w:rsidRPr="00691E61">
        <w:rPr>
          <w:rFonts w:ascii="Times New Roman" w:hAnsi="Times New Roman" w:cs="Times New Roman"/>
          <w:i/>
          <w:iCs/>
        </w:rPr>
        <w:t>16</w:t>
      </w:r>
      <w:r w:rsidRPr="00691E61">
        <w:rPr>
          <w:rFonts w:ascii="Times New Roman" w:hAnsi="Times New Roman" w:cs="Times New Roman"/>
        </w:rPr>
        <w:t>(5), 385–393.</w:t>
      </w:r>
    </w:p>
    <w:p w14:paraId="0E6C2E42"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Robinson, M. D., Ode, S., Moeller, S. K., &amp; Goetz, P. W. (2007). Neuroticism and affective priming: Evidence for a neuroticism-linked negative schema. </w:t>
      </w:r>
      <w:r w:rsidRPr="00691E61">
        <w:rPr>
          <w:rFonts w:ascii="Times New Roman" w:hAnsi="Times New Roman" w:cs="Times New Roman"/>
          <w:i/>
          <w:iCs/>
        </w:rPr>
        <w:t>Personality and Individual Differences</w:t>
      </w:r>
      <w:r w:rsidRPr="00691E61">
        <w:rPr>
          <w:rFonts w:ascii="Times New Roman" w:hAnsi="Times New Roman" w:cs="Times New Roman"/>
        </w:rPr>
        <w:t xml:space="preserve">, </w:t>
      </w:r>
      <w:r w:rsidRPr="00691E61">
        <w:rPr>
          <w:rFonts w:ascii="Times New Roman" w:hAnsi="Times New Roman" w:cs="Times New Roman"/>
          <w:i/>
          <w:iCs/>
        </w:rPr>
        <w:t>42</w:t>
      </w:r>
      <w:r w:rsidRPr="00691E61">
        <w:rPr>
          <w:rFonts w:ascii="Times New Roman" w:hAnsi="Times New Roman" w:cs="Times New Roman"/>
        </w:rPr>
        <w:t>(7), 1221–1231. https://doi.org/10.1016/j.paid.2006.09.027</w:t>
      </w:r>
    </w:p>
    <w:p w14:paraId="673761FB"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Russell, L. M., Cole, B. M., &amp; Jones III, R. J. (2014). High-risk occupations: How leadership, stress, and ability to cope influence burnout in law enforcement. </w:t>
      </w:r>
      <w:r w:rsidRPr="00691E61">
        <w:rPr>
          <w:rFonts w:ascii="Times New Roman" w:hAnsi="Times New Roman" w:cs="Times New Roman"/>
          <w:i/>
          <w:iCs/>
        </w:rPr>
        <w:t>Journal of Leadership, Accountability and Ethics</w:t>
      </w:r>
      <w:r w:rsidRPr="00691E61">
        <w:rPr>
          <w:rFonts w:ascii="Times New Roman" w:hAnsi="Times New Roman" w:cs="Times New Roman"/>
        </w:rPr>
        <w:t xml:space="preserve">, </w:t>
      </w:r>
      <w:r w:rsidRPr="00691E61">
        <w:rPr>
          <w:rFonts w:ascii="Times New Roman" w:hAnsi="Times New Roman" w:cs="Times New Roman"/>
          <w:i/>
          <w:iCs/>
        </w:rPr>
        <w:t>11</w:t>
      </w:r>
      <w:r w:rsidRPr="00691E61">
        <w:rPr>
          <w:rFonts w:ascii="Times New Roman" w:hAnsi="Times New Roman" w:cs="Times New Roman"/>
        </w:rPr>
        <w:t>(3), 49.</w:t>
      </w:r>
    </w:p>
    <w:p w14:paraId="52B6C960"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Sagone, E., &amp; Caroli, M. E. D. (2010). LEVELS OF BURNOUT AND PROFESSIONAL SELF IN A GROUP OF JUNIOR HIGH SCHOOL TEACHERS: A CONTRIBUTION OF RESEARCH IN SICILIAN CONTEXT. </w:t>
      </w:r>
      <w:r w:rsidRPr="00691E61">
        <w:rPr>
          <w:rFonts w:ascii="Times New Roman" w:hAnsi="Times New Roman" w:cs="Times New Roman"/>
          <w:i/>
          <w:iCs/>
        </w:rPr>
        <w:t>International Journal of Developmental and Educational Psychology</w:t>
      </w:r>
      <w:r w:rsidRPr="00691E61">
        <w:rPr>
          <w:rFonts w:ascii="Times New Roman" w:hAnsi="Times New Roman" w:cs="Times New Roman"/>
        </w:rPr>
        <w:t xml:space="preserve">, </w:t>
      </w:r>
      <w:r w:rsidRPr="00691E61">
        <w:rPr>
          <w:rFonts w:ascii="Times New Roman" w:hAnsi="Times New Roman" w:cs="Times New Roman"/>
          <w:i/>
          <w:iCs/>
        </w:rPr>
        <w:t>1</w:t>
      </w:r>
      <w:r w:rsidRPr="00691E61">
        <w:rPr>
          <w:rFonts w:ascii="Times New Roman" w:hAnsi="Times New Roman" w:cs="Times New Roman"/>
        </w:rPr>
        <w:t>, 13.</w:t>
      </w:r>
    </w:p>
    <w:p w14:paraId="495856FE"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Sandi, C., &amp; Pinelo-Nava, M. T. (2007). Stress and Memory: Behavioral Effects and Neurobiological Mechanisms. </w:t>
      </w:r>
      <w:r w:rsidRPr="00691E61">
        <w:rPr>
          <w:rFonts w:ascii="Times New Roman" w:hAnsi="Times New Roman" w:cs="Times New Roman"/>
          <w:i/>
          <w:iCs/>
        </w:rPr>
        <w:t>Neural Plasticity</w:t>
      </w:r>
      <w:r w:rsidRPr="00691E61">
        <w:rPr>
          <w:rFonts w:ascii="Times New Roman" w:hAnsi="Times New Roman" w:cs="Times New Roman"/>
        </w:rPr>
        <w:t xml:space="preserve">, </w:t>
      </w:r>
      <w:r w:rsidRPr="00691E61">
        <w:rPr>
          <w:rFonts w:ascii="Times New Roman" w:hAnsi="Times New Roman" w:cs="Times New Roman"/>
          <w:i/>
          <w:iCs/>
        </w:rPr>
        <w:t>2007</w:t>
      </w:r>
      <w:r w:rsidRPr="00691E61">
        <w:rPr>
          <w:rFonts w:ascii="Times New Roman" w:hAnsi="Times New Roman" w:cs="Times New Roman"/>
        </w:rPr>
        <w:t>, 1–20. https://doi.org/10.1155/2007/78970</w:t>
      </w:r>
    </w:p>
    <w:p w14:paraId="5D0E366C"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Saylor, C. F., Cowart, B. L., Lipovsky, J. A., Jackson, C., &amp; Finch, A. J. (2003). Media Exposure to September 11: Elementary School Students’ Experiences and Posttraumatic Symptoms. </w:t>
      </w:r>
      <w:r w:rsidRPr="00691E61">
        <w:rPr>
          <w:rFonts w:ascii="Times New Roman" w:hAnsi="Times New Roman" w:cs="Times New Roman"/>
          <w:i/>
          <w:iCs/>
        </w:rPr>
        <w:t>American Behavioral Scientist</w:t>
      </w:r>
      <w:r w:rsidRPr="00691E61">
        <w:rPr>
          <w:rFonts w:ascii="Times New Roman" w:hAnsi="Times New Roman" w:cs="Times New Roman"/>
        </w:rPr>
        <w:t xml:space="preserve">, </w:t>
      </w:r>
      <w:r w:rsidRPr="00691E61">
        <w:rPr>
          <w:rFonts w:ascii="Times New Roman" w:hAnsi="Times New Roman" w:cs="Times New Roman"/>
          <w:i/>
          <w:iCs/>
        </w:rPr>
        <w:t>46</w:t>
      </w:r>
      <w:r w:rsidRPr="00691E61">
        <w:rPr>
          <w:rFonts w:ascii="Times New Roman" w:hAnsi="Times New Roman" w:cs="Times New Roman"/>
        </w:rPr>
        <w:t>(12), 1622–1642. https://doi.org/10.1177/0002764203254619</w:t>
      </w:r>
    </w:p>
    <w:p w14:paraId="054AB982"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Schoofs, D., Pabst, S., Brand, M., &amp; Wolf, O. T. (2013). Working memory is differentially affected by stress in men and women. </w:t>
      </w:r>
      <w:r w:rsidRPr="00691E61">
        <w:rPr>
          <w:rFonts w:ascii="Times New Roman" w:hAnsi="Times New Roman" w:cs="Times New Roman"/>
          <w:i/>
          <w:iCs/>
        </w:rPr>
        <w:t>Behavioural Brain Research</w:t>
      </w:r>
      <w:r w:rsidRPr="00691E61">
        <w:rPr>
          <w:rFonts w:ascii="Times New Roman" w:hAnsi="Times New Roman" w:cs="Times New Roman"/>
        </w:rPr>
        <w:t xml:space="preserve">, </w:t>
      </w:r>
      <w:r w:rsidRPr="00691E61">
        <w:rPr>
          <w:rFonts w:ascii="Times New Roman" w:hAnsi="Times New Roman" w:cs="Times New Roman"/>
          <w:i/>
          <w:iCs/>
        </w:rPr>
        <w:t>241</w:t>
      </w:r>
      <w:r w:rsidRPr="00691E61">
        <w:rPr>
          <w:rFonts w:ascii="Times New Roman" w:hAnsi="Times New Roman" w:cs="Times New Roman"/>
        </w:rPr>
        <w:t>, 144–153. https://doi.org/10.1016/j.bbr.2012.12.004</w:t>
      </w:r>
    </w:p>
    <w:p w14:paraId="1EBB75C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Schoofs, D., Preuß, D., &amp; Wolf, O. T. (2008). Psychosocial stress induces working memory impairments in an n-back paradigm. </w:t>
      </w:r>
      <w:r w:rsidRPr="00691E61">
        <w:rPr>
          <w:rFonts w:ascii="Times New Roman" w:hAnsi="Times New Roman" w:cs="Times New Roman"/>
          <w:i/>
          <w:iCs/>
        </w:rPr>
        <w:t>Psychoneuroendocrinology</w:t>
      </w:r>
      <w:r w:rsidRPr="00691E61">
        <w:rPr>
          <w:rFonts w:ascii="Times New Roman" w:hAnsi="Times New Roman" w:cs="Times New Roman"/>
        </w:rPr>
        <w:t xml:space="preserve">, </w:t>
      </w:r>
      <w:r w:rsidRPr="00691E61">
        <w:rPr>
          <w:rFonts w:ascii="Times New Roman" w:hAnsi="Times New Roman" w:cs="Times New Roman"/>
          <w:i/>
          <w:iCs/>
        </w:rPr>
        <w:t>33</w:t>
      </w:r>
      <w:r w:rsidRPr="00691E61">
        <w:rPr>
          <w:rFonts w:ascii="Times New Roman" w:hAnsi="Times New Roman" w:cs="Times New Roman"/>
        </w:rPr>
        <w:t>(5), 643–653. https://doi.org/10.1016/j.psyneuen.2008.02.004</w:t>
      </w:r>
    </w:p>
    <w:p w14:paraId="18A182E6"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Schuster, M. A., Stein, B. D., Jaycox, L. H., Collins, R. L., Marshall, G. N., Elliott, M. N., … Berry, S. H. (2001). A national survey of stress reactions after the September 11, 2001, terrorist attacks. </w:t>
      </w:r>
      <w:r w:rsidRPr="00691E61">
        <w:rPr>
          <w:rFonts w:ascii="Times New Roman" w:hAnsi="Times New Roman" w:cs="Times New Roman"/>
          <w:i/>
          <w:iCs/>
        </w:rPr>
        <w:t>New England Journal of Medicine</w:t>
      </w:r>
      <w:r w:rsidRPr="00691E61">
        <w:rPr>
          <w:rFonts w:ascii="Times New Roman" w:hAnsi="Times New Roman" w:cs="Times New Roman"/>
        </w:rPr>
        <w:t xml:space="preserve">, </w:t>
      </w:r>
      <w:r w:rsidRPr="00691E61">
        <w:rPr>
          <w:rFonts w:ascii="Times New Roman" w:hAnsi="Times New Roman" w:cs="Times New Roman"/>
          <w:i/>
          <w:iCs/>
        </w:rPr>
        <w:t>345</w:t>
      </w:r>
      <w:r w:rsidRPr="00691E61">
        <w:rPr>
          <w:rFonts w:ascii="Times New Roman" w:hAnsi="Times New Roman" w:cs="Times New Roman"/>
        </w:rPr>
        <w:t>(20), 1507–1512.</w:t>
      </w:r>
    </w:p>
    <w:p w14:paraId="072768DB"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Schwabe, L., &amp; Wolf, O. T. (2010). Learning under stress impairs memory formation. </w:t>
      </w:r>
      <w:r w:rsidRPr="00691E61">
        <w:rPr>
          <w:rFonts w:ascii="Times New Roman" w:hAnsi="Times New Roman" w:cs="Times New Roman"/>
          <w:i/>
          <w:iCs/>
        </w:rPr>
        <w:t>Neurobiology of Learning and Memory</w:t>
      </w:r>
      <w:r w:rsidRPr="00691E61">
        <w:rPr>
          <w:rFonts w:ascii="Times New Roman" w:hAnsi="Times New Roman" w:cs="Times New Roman"/>
        </w:rPr>
        <w:t xml:space="preserve">, </w:t>
      </w:r>
      <w:r w:rsidRPr="00691E61">
        <w:rPr>
          <w:rFonts w:ascii="Times New Roman" w:hAnsi="Times New Roman" w:cs="Times New Roman"/>
          <w:i/>
          <w:iCs/>
        </w:rPr>
        <w:t>93</w:t>
      </w:r>
      <w:r w:rsidRPr="00691E61">
        <w:rPr>
          <w:rFonts w:ascii="Times New Roman" w:hAnsi="Times New Roman" w:cs="Times New Roman"/>
        </w:rPr>
        <w:t>(2), 183–188. https://doi.org/10.1016/j.nlm.2009.09.009</w:t>
      </w:r>
    </w:p>
    <w:p w14:paraId="0DEE4EFC"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Schwabe, L., Wolf, O. T., &amp; Oitzl, M. S. (2010). Memory formation under stress: Quantity and quality. </w:t>
      </w:r>
      <w:r w:rsidRPr="00691E61">
        <w:rPr>
          <w:rFonts w:ascii="Times New Roman" w:hAnsi="Times New Roman" w:cs="Times New Roman"/>
          <w:i/>
          <w:iCs/>
        </w:rPr>
        <w:t>Neuroscience &amp; Biobehavioral Reviews</w:t>
      </w:r>
      <w:r w:rsidRPr="00691E61">
        <w:rPr>
          <w:rFonts w:ascii="Times New Roman" w:hAnsi="Times New Roman" w:cs="Times New Roman"/>
        </w:rPr>
        <w:t xml:space="preserve">, </w:t>
      </w:r>
      <w:r w:rsidRPr="00691E61">
        <w:rPr>
          <w:rFonts w:ascii="Times New Roman" w:hAnsi="Times New Roman" w:cs="Times New Roman"/>
          <w:i/>
          <w:iCs/>
        </w:rPr>
        <w:t>34</w:t>
      </w:r>
      <w:r w:rsidRPr="00691E61">
        <w:rPr>
          <w:rFonts w:ascii="Times New Roman" w:hAnsi="Times New Roman" w:cs="Times New Roman"/>
        </w:rPr>
        <w:t>(4), 584–591. https://doi.org/10.1016/j.neubiorev.2009.11.015</w:t>
      </w:r>
    </w:p>
    <w:p w14:paraId="0A58E095"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Scott, R. K., &amp; Goff, D. H. (1988). How Excitation from Prior Programming Affects Television News Recall. </w:t>
      </w:r>
      <w:r w:rsidRPr="00691E61">
        <w:rPr>
          <w:rFonts w:ascii="Times New Roman" w:hAnsi="Times New Roman" w:cs="Times New Roman"/>
          <w:i/>
          <w:iCs/>
        </w:rPr>
        <w:t>Journalism Quarterly</w:t>
      </w:r>
      <w:r w:rsidRPr="00691E61">
        <w:rPr>
          <w:rFonts w:ascii="Times New Roman" w:hAnsi="Times New Roman" w:cs="Times New Roman"/>
        </w:rPr>
        <w:t xml:space="preserve">, </w:t>
      </w:r>
      <w:r w:rsidRPr="00691E61">
        <w:rPr>
          <w:rFonts w:ascii="Times New Roman" w:hAnsi="Times New Roman" w:cs="Times New Roman"/>
          <w:i/>
          <w:iCs/>
        </w:rPr>
        <w:t>65</w:t>
      </w:r>
      <w:r w:rsidRPr="00691E61">
        <w:rPr>
          <w:rFonts w:ascii="Times New Roman" w:hAnsi="Times New Roman" w:cs="Times New Roman"/>
        </w:rPr>
        <w:t>(3), 615–620. https://doi.org/10.1177/107769908806500308</w:t>
      </w:r>
    </w:p>
    <w:p w14:paraId="0EAC6F1A"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Shenk, D. (1997). </w:t>
      </w:r>
      <w:r w:rsidRPr="00691E61">
        <w:rPr>
          <w:rFonts w:ascii="Times New Roman" w:hAnsi="Times New Roman" w:cs="Times New Roman"/>
          <w:i/>
          <w:iCs/>
        </w:rPr>
        <w:t>Data smog: Surviving the information glut</w:t>
      </w:r>
      <w:r w:rsidRPr="00691E61">
        <w:rPr>
          <w:rFonts w:ascii="Times New Roman" w:hAnsi="Times New Roman" w:cs="Times New Roman"/>
        </w:rPr>
        <w:t>. HarperCollins Publishers.</w:t>
      </w:r>
    </w:p>
    <w:p w14:paraId="082EEA0D"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Shields, G. S., Sazma, M. A., &amp; Yonelinas, A. P. (2016). The effects of acute stress on core executive functions: A meta-analysis and comparison with cortisol. </w:t>
      </w:r>
      <w:r w:rsidRPr="00691E61">
        <w:rPr>
          <w:rFonts w:ascii="Times New Roman" w:hAnsi="Times New Roman" w:cs="Times New Roman"/>
          <w:i/>
          <w:iCs/>
        </w:rPr>
        <w:t>Neuroscience &amp; Biobehavioral Reviews</w:t>
      </w:r>
      <w:r w:rsidRPr="00691E61">
        <w:rPr>
          <w:rFonts w:ascii="Times New Roman" w:hAnsi="Times New Roman" w:cs="Times New Roman"/>
        </w:rPr>
        <w:t xml:space="preserve">, </w:t>
      </w:r>
      <w:r w:rsidRPr="00691E61">
        <w:rPr>
          <w:rFonts w:ascii="Times New Roman" w:hAnsi="Times New Roman" w:cs="Times New Roman"/>
          <w:i/>
          <w:iCs/>
        </w:rPr>
        <w:t>68</w:t>
      </w:r>
      <w:r w:rsidRPr="00691E61">
        <w:rPr>
          <w:rFonts w:ascii="Times New Roman" w:hAnsi="Times New Roman" w:cs="Times New Roman"/>
        </w:rPr>
        <w:t>, 651–668. https://doi.org/10.1016/j.neubiorev.2016.06.038</w:t>
      </w:r>
    </w:p>
    <w:p w14:paraId="0AD5B1A5"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Short, P., Cernich, A., Wilken, J. A., &amp; Kane, R. L. (2007). Initial construct validation of frequently employed ANAM measures through structural equation modeling. </w:t>
      </w:r>
      <w:r w:rsidRPr="00691E61">
        <w:rPr>
          <w:rFonts w:ascii="Times New Roman" w:hAnsi="Times New Roman" w:cs="Times New Roman"/>
          <w:i/>
          <w:iCs/>
        </w:rPr>
        <w:t>Archives of Clinical Neuropsychology</w:t>
      </w:r>
      <w:r w:rsidRPr="00691E61">
        <w:rPr>
          <w:rFonts w:ascii="Times New Roman" w:hAnsi="Times New Roman" w:cs="Times New Roman"/>
        </w:rPr>
        <w:t xml:space="preserve">, </w:t>
      </w:r>
      <w:r w:rsidRPr="00691E61">
        <w:rPr>
          <w:rFonts w:ascii="Times New Roman" w:hAnsi="Times New Roman" w:cs="Times New Roman"/>
          <w:i/>
          <w:iCs/>
        </w:rPr>
        <w:t>22</w:t>
      </w:r>
      <w:r w:rsidRPr="00691E61">
        <w:rPr>
          <w:rFonts w:ascii="Times New Roman" w:hAnsi="Times New Roman" w:cs="Times New Roman"/>
        </w:rPr>
        <w:t>, 63–77.</w:t>
      </w:r>
    </w:p>
    <w:p w14:paraId="430CADE7"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Sinha, R. (2008). Chronic Stress, Drug Use, and Vulnerability to Addiction. </w:t>
      </w:r>
      <w:r w:rsidRPr="00691E61">
        <w:rPr>
          <w:rFonts w:ascii="Times New Roman" w:hAnsi="Times New Roman" w:cs="Times New Roman"/>
          <w:i/>
          <w:iCs/>
        </w:rPr>
        <w:t>Annals of the New York Academy of Sciences</w:t>
      </w:r>
      <w:r w:rsidRPr="00691E61">
        <w:rPr>
          <w:rFonts w:ascii="Times New Roman" w:hAnsi="Times New Roman" w:cs="Times New Roman"/>
        </w:rPr>
        <w:t xml:space="preserve">, </w:t>
      </w:r>
      <w:r w:rsidRPr="00691E61">
        <w:rPr>
          <w:rFonts w:ascii="Times New Roman" w:hAnsi="Times New Roman" w:cs="Times New Roman"/>
          <w:i/>
          <w:iCs/>
        </w:rPr>
        <w:t>1141</w:t>
      </w:r>
      <w:r w:rsidRPr="00691E61">
        <w:rPr>
          <w:rFonts w:ascii="Times New Roman" w:hAnsi="Times New Roman" w:cs="Times New Roman"/>
        </w:rPr>
        <w:t>(1), 105–130. https://doi.org/10.1196/annals.1441.030</w:t>
      </w:r>
    </w:p>
    <w:p w14:paraId="58786224"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Smith, N. K., Cacioppo, J. T., Larsen, J. T., &amp; Chartrand, T. L. (2003). May I have your attention, please: Electrocortical responses to positive and negative stimuli. </w:t>
      </w:r>
      <w:r w:rsidRPr="00691E61">
        <w:rPr>
          <w:rFonts w:ascii="Times New Roman" w:hAnsi="Times New Roman" w:cs="Times New Roman"/>
          <w:i/>
          <w:iCs/>
        </w:rPr>
        <w:t>Neuropsychologia</w:t>
      </w:r>
      <w:r w:rsidRPr="00691E61">
        <w:rPr>
          <w:rFonts w:ascii="Times New Roman" w:hAnsi="Times New Roman" w:cs="Times New Roman"/>
        </w:rPr>
        <w:t xml:space="preserve">, </w:t>
      </w:r>
      <w:r w:rsidRPr="00691E61">
        <w:rPr>
          <w:rFonts w:ascii="Times New Roman" w:hAnsi="Times New Roman" w:cs="Times New Roman"/>
          <w:i/>
          <w:iCs/>
        </w:rPr>
        <w:t>41</w:t>
      </w:r>
      <w:r w:rsidRPr="00691E61">
        <w:rPr>
          <w:rFonts w:ascii="Times New Roman" w:hAnsi="Times New Roman" w:cs="Times New Roman"/>
        </w:rPr>
        <w:t>(2), 171–183. https://doi.org/10.1016/S0028-3932(02)00147-1</w:t>
      </w:r>
    </w:p>
    <w:p w14:paraId="1D59D626"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Solianik, R., Sujeta, A., Terentjevienė, A., &amp; Skurvydas, A. (2016). Effect of 48 h fasting on autonomic function, brain activity, cognition, and mood in amateur weight lifters. </w:t>
      </w:r>
      <w:r w:rsidRPr="00691E61">
        <w:rPr>
          <w:rFonts w:ascii="Times New Roman" w:hAnsi="Times New Roman" w:cs="Times New Roman"/>
          <w:i/>
          <w:iCs/>
        </w:rPr>
        <w:t>BioMed Research International</w:t>
      </w:r>
      <w:r w:rsidRPr="00691E61">
        <w:rPr>
          <w:rFonts w:ascii="Times New Roman" w:hAnsi="Times New Roman" w:cs="Times New Roman"/>
        </w:rPr>
        <w:t xml:space="preserve">, </w:t>
      </w:r>
      <w:r w:rsidRPr="00691E61">
        <w:rPr>
          <w:rFonts w:ascii="Times New Roman" w:hAnsi="Times New Roman" w:cs="Times New Roman"/>
          <w:i/>
          <w:iCs/>
        </w:rPr>
        <w:t>2016</w:t>
      </w:r>
      <w:r w:rsidRPr="00691E61">
        <w:rPr>
          <w:rFonts w:ascii="Times New Roman" w:hAnsi="Times New Roman" w:cs="Times New Roman"/>
        </w:rPr>
        <w:t>.</w:t>
      </w:r>
    </w:p>
    <w:p w14:paraId="1A7925D5"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Staal, M. A. (2004). Stress, Cognition, and Human Performance: a Literature Review and Conceptual Framework. NASA Center for Aerospace Information. Retrieved from https://scholar-google-com.ezproxy.lib.ou.edu/scholar?hl=en&amp;as_sdt=0%2C37&amp;q=stress%2C+cognition%2C+and+human+performance%3A+a+literature+review+and+conceptual+framework&amp;btnG=</w:t>
      </w:r>
    </w:p>
    <w:p w14:paraId="34AD0E6F"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Starcke, K., Wiesen, C., Trotzke, P., &amp; Brand, M. (2016). Effects of Acute Laboratory Stress on Executive Functions. </w:t>
      </w:r>
      <w:r w:rsidRPr="00691E61">
        <w:rPr>
          <w:rFonts w:ascii="Times New Roman" w:hAnsi="Times New Roman" w:cs="Times New Roman"/>
          <w:i/>
          <w:iCs/>
        </w:rPr>
        <w:t>Frontiers in Psychology</w:t>
      </w:r>
      <w:r w:rsidRPr="00691E61">
        <w:rPr>
          <w:rFonts w:ascii="Times New Roman" w:hAnsi="Times New Roman" w:cs="Times New Roman"/>
        </w:rPr>
        <w:t xml:space="preserve">, </w:t>
      </w:r>
      <w:r w:rsidRPr="00691E61">
        <w:rPr>
          <w:rFonts w:ascii="Times New Roman" w:hAnsi="Times New Roman" w:cs="Times New Roman"/>
          <w:i/>
          <w:iCs/>
        </w:rPr>
        <w:t>7</w:t>
      </w:r>
      <w:r w:rsidRPr="00691E61">
        <w:rPr>
          <w:rFonts w:ascii="Times New Roman" w:hAnsi="Times New Roman" w:cs="Times New Roman"/>
        </w:rPr>
        <w:t>. https://doi.org/10.3389/fpsyg.2016.00461</w:t>
      </w:r>
    </w:p>
    <w:p w14:paraId="6E0F78AF"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Suchy, Y. (2009). Executive Functioning: Overview, Assessment, and Research Issues for Non-Neuropsychologists. </w:t>
      </w:r>
      <w:r w:rsidRPr="00691E61">
        <w:rPr>
          <w:rFonts w:ascii="Times New Roman" w:hAnsi="Times New Roman" w:cs="Times New Roman"/>
          <w:i/>
          <w:iCs/>
        </w:rPr>
        <w:t>Annals of Behavioral Medicine</w:t>
      </w:r>
      <w:r w:rsidRPr="00691E61">
        <w:rPr>
          <w:rFonts w:ascii="Times New Roman" w:hAnsi="Times New Roman" w:cs="Times New Roman"/>
        </w:rPr>
        <w:t xml:space="preserve">, </w:t>
      </w:r>
      <w:r w:rsidRPr="00691E61">
        <w:rPr>
          <w:rFonts w:ascii="Times New Roman" w:hAnsi="Times New Roman" w:cs="Times New Roman"/>
          <w:i/>
          <w:iCs/>
        </w:rPr>
        <w:t>37</w:t>
      </w:r>
      <w:r w:rsidRPr="00691E61">
        <w:rPr>
          <w:rFonts w:ascii="Times New Roman" w:hAnsi="Times New Roman" w:cs="Times New Roman"/>
        </w:rPr>
        <w:t>(2), 106–116. https://doi.org/10.1007/s12160-009-9097-4</w:t>
      </w:r>
    </w:p>
    <w:p w14:paraId="6295D2E6"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Szabo, A., &amp; Hopkinson, K. L. (2007). Negative psychological effects of watching the news in the television: Relaxation or another intervention may be needed to buffer them! </w:t>
      </w:r>
      <w:r w:rsidRPr="00691E61">
        <w:rPr>
          <w:rFonts w:ascii="Times New Roman" w:hAnsi="Times New Roman" w:cs="Times New Roman"/>
          <w:i/>
          <w:iCs/>
        </w:rPr>
        <w:t>International Journal of Behavioral Medicine</w:t>
      </w:r>
      <w:r w:rsidRPr="00691E61">
        <w:rPr>
          <w:rFonts w:ascii="Times New Roman" w:hAnsi="Times New Roman" w:cs="Times New Roman"/>
        </w:rPr>
        <w:t xml:space="preserve">, </w:t>
      </w:r>
      <w:r w:rsidRPr="00691E61">
        <w:rPr>
          <w:rFonts w:ascii="Times New Roman" w:hAnsi="Times New Roman" w:cs="Times New Roman"/>
          <w:i/>
          <w:iCs/>
        </w:rPr>
        <w:t>14</w:t>
      </w:r>
      <w:r w:rsidRPr="00691E61">
        <w:rPr>
          <w:rFonts w:ascii="Times New Roman" w:hAnsi="Times New Roman" w:cs="Times New Roman"/>
        </w:rPr>
        <w:t>(2), 57–62. https://doi.org/10.1007/BF03004169</w:t>
      </w:r>
    </w:p>
    <w:p w14:paraId="28C8AF2D"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Taylor, D. J., &amp; McFatter, R. M. (2003). Cognitive performance after sleep deprivation: does personality make a difference? </w:t>
      </w:r>
      <w:r w:rsidRPr="00691E61">
        <w:rPr>
          <w:rFonts w:ascii="Times New Roman" w:hAnsi="Times New Roman" w:cs="Times New Roman"/>
          <w:i/>
          <w:iCs/>
        </w:rPr>
        <w:t>Personality and Individual Differences</w:t>
      </w:r>
      <w:r w:rsidRPr="00691E61">
        <w:rPr>
          <w:rFonts w:ascii="Times New Roman" w:hAnsi="Times New Roman" w:cs="Times New Roman"/>
        </w:rPr>
        <w:t xml:space="preserve">, </w:t>
      </w:r>
      <w:r w:rsidRPr="00691E61">
        <w:rPr>
          <w:rFonts w:ascii="Times New Roman" w:hAnsi="Times New Roman" w:cs="Times New Roman"/>
          <w:i/>
          <w:iCs/>
        </w:rPr>
        <w:t>34</w:t>
      </w:r>
      <w:r w:rsidRPr="00691E61">
        <w:rPr>
          <w:rFonts w:ascii="Times New Roman" w:hAnsi="Times New Roman" w:cs="Times New Roman"/>
        </w:rPr>
        <w:t>(7), 1179–1193.</w:t>
      </w:r>
    </w:p>
    <w:p w14:paraId="35F52139"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Taylor, S. E. (1991). Asymmetrical Effects of Positive and Negative Events: The Mobilization-Minimization Hypothesis. </w:t>
      </w:r>
      <w:r w:rsidRPr="00691E61">
        <w:rPr>
          <w:rFonts w:ascii="Times New Roman" w:hAnsi="Times New Roman" w:cs="Times New Roman"/>
          <w:i/>
          <w:iCs/>
        </w:rPr>
        <w:t>Psychological Bulletin</w:t>
      </w:r>
      <w:r w:rsidRPr="00691E61">
        <w:rPr>
          <w:rFonts w:ascii="Times New Roman" w:hAnsi="Times New Roman" w:cs="Times New Roman"/>
        </w:rPr>
        <w:t xml:space="preserve">, </w:t>
      </w:r>
      <w:r w:rsidRPr="00691E61">
        <w:rPr>
          <w:rFonts w:ascii="Times New Roman" w:hAnsi="Times New Roman" w:cs="Times New Roman"/>
          <w:i/>
          <w:iCs/>
        </w:rPr>
        <w:t>110(1)</w:t>
      </w:r>
      <w:r w:rsidRPr="00691E61">
        <w:rPr>
          <w:rFonts w:ascii="Times New Roman" w:hAnsi="Times New Roman" w:cs="Times New Roman"/>
        </w:rPr>
        <w:t>, 67–85. http://dx.doi.org/10.1037/0033-2909.110.1.67</w:t>
      </w:r>
    </w:p>
    <w:p w14:paraId="18085350"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Terr, L. C., Bloch, D. A., Michel, B. A., Shi, H., Reinhardt, J. A., &amp; Metayer, S. (1999). Children’s Symptoms in the Wake of </w:t>
      </w:r>
      <w:r w:rsidRPr="00691E61">
        <w:rPr>
          <w:rFonts w:ascii="Times New Roman" w:hAnsi="Times New Roman" w:cs="Times New Roman"/>
          <w:i/>
          <w:iCs/>
        </w:rPr>
        <w:t>Challenger</w:t>
      </w:r>
      <w:r w:rsidRPr="00691E61">
        <w:rPr>
          <w:rFonts w:ascii="Times New Roman" w:hAnsi="Times New Roman" w:cs="Times New Roman"/>
        </w:rPr>
        <w:t xml:space="preserve"> : A Field Study of Distant-Traumatic Effects and an Outline of Related Conditions. </w:t>
      </w:r>
      <w:r w:rsidRPr="00691E61">
        <w:rPr>
          <w:rFonts w:ascii="Times New Roman" w:hAnsi="Times New Roman" w:cs="Times New Roman"/>
          <w:i/>
          <w:iCs/>
        </w:rPr>
        <w:t>American Journal of Psychiatry</w:t>
      </w:r>
      <w:r w:rsidRPr="00691E61">
        <w:rPr>
          <w:rFonts w:ascii="Times New Roman" w:hAnsi="Times New Roman" w:cs="Times New Roman"/>
        </w:rPr>
        <w:t xml:space="preserve">, </w:t>
      </w:r>
      <w:r w:rsidRPr="00691E61">
        <w:rPr>
          <w:rFonts w:ascii="Times New Roman" w:hAnsi="Times New Roman" w:cs="Times New Roman"/>
          <w:i/>
          <w:iCs/>
        </w:rPr>
        <w:t>156</w:t>
      </w:r>
      <w:r w:rsidRPr="00691E61">
        <w:rPr>
          <w:rFonts w:ascii="Times New Roman" w:hAnsi="Times New Roman" w:cs="Times New Roman"/>
        </w:rPr>
        <w:t>(10), 1536–1544. https://doi.org/10.1176/ajp.156.10.1536</w:t>
      </w:r>
    </w:p>
    <w:p w14:paraId="1270E21B"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Thorne, D. R. (2006). Throughput: a simple performance index with desirable characteristics. </w:t>
      </w:r>
      <w:r w:rsidRPr="00691E61">
        <w:rPr>
          <w:rFonts w:ascii="Times New Roman" w:hAnsi="Times New Roman" w:cs="Times New Roman"/>
          <w:i/>
          <w:iCs/>
        </w:rPr>
        <w:t>Behavior Research Methods</w:t>
      </w:r>
      <w:r w:rsidRPr="00691E61">
        <w:rPr>
          <w:rFonts w:ascii="Times New Roman" w:hAnsi="Times New Roman" w:cs="Times New Roman"/>
        </w:rPr>
        <w:t xml:space="preserve">, </w:t>
      </w:r>
      <w:r w:rsidRPr="00691E61">
        <w:rPr>
          <w:rFonts w:ascii="Times New Roman" w:hAnsi="Times New Roman" w:cs="Times New Roman"/>
          <w:i/>
          <w:iCs/>
        </w:rPr>
        <w:t>38</w:t>
      </w:r>
      <w:r w:rsidRPr="00691E61">
        <w:rPr>
          <w:rFonts w:ascii="Times New Roman" w:hAnsi="Times New Roman" w:cs="Times New Roman"/>
        </w:rPr>
        <w:t>(4), 569–573.</w:t>
      </w:r>
    </w:p>
    <w:p w14:paraId="0F9EE89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van der Meer, T. G. L. A., Kroon, A. C., Verhoeven, P., &amp; Jonkman, J. (2018). Mediatization and the Disproportionate Attention to Negative News: The case of airplane crashes. </w:t>
      </w:r>
      <w:r w:rsidRPr="00691E61">
        <w:rPr>
          <w:rFonts w:ascii="Times New Roman" w:hAnsi="Times New Roman" w:cs="Times New Roman"/>
          <w:i/>
          <w:iCs/>
        </w:rPr>
        <w:t>Journalism Studies</w:t>
      </w:r>
      <w:r w:rsidRPr="00691E61">
        <w:rPr>
          <w:rFonts w:ascii="Times New Roman" w:hAnsi="Times New Roman" w:cs="Times New Roman"/>
        </w:rPr>
        <w:t>, 1–21. https://doi.org/10.1080/1461670X.2018.1423632</w:t>
      </w:r>
    </w:p>
    <w:p w14:paraId="5E4CFCCF"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Vasterman, P., Yzermans, C. J., &amp; Dirkzwager, A. J. E. (2005). The Role of the Media and Media Hypes in the Aftermath of Disasters. </w:t>
      </w:r>
      <w:r w:rsidRPr="00691E61">
        <w:rPr>
          <w:rFonts w:ascii="Times New Roman" w:hAnsi="Times New Roman" w:cs="Times New Roman"/>
          <w:i/>
          <w:iCs/>
        </w:rPr>
        <w:t>Epidemiologic Reviews</w:t>
      </w:r>
      <w:r w:rsidRPr="00691E61">
        <w:rPr>
          <w:rFonts w:ascii="Times New Roman" w:hAnsi="Times New Roman" w:cs="Times New Roman"/>
        </w:rPr>
        <w:t xml:space="preserve">, </w:t>
      </w:r>
      <w:r w:rsidRPr="00691E61">
        <w:rPr>
          <w:rFonts w:ascii="Times New Roman" w:hAnsi="Times New Roman" w:cs="Times New Roman"/>
          <w:i/>
          <w:iCs/>
        </w:rPr>
        <w:t>27</w:t>
      </w:r>
      <w:r w:rsidRPr="00691E61">
        <w:rPr>
          <w:rFonts w:ascii="Times New Roman" w:hAnsi="Times New Roman" w:cs="Times New Roman"/>
        </w:rPr>
        <w:t>(1), 107–114. https://doi.org/10.1093/epirev/mxi002</w:t>
      </w:r>
    </w:p>
    <w:p w14:paraId="4A8B6DE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Vedhara, K., Hyde, J., Gilchrist, I. ., Tytherleigh, M., &amp; Plummer, S. (2000). Acute stress, memory, attention and cortisol. </w:t>
      </w:r>
      <w:r w:rsidRPr="00691E61">
        <w:rPr>
          <w:rFonts w:ascii="Times New Roman" w:hAnsi="Times New Roman" w:cs="Times New Roman"/>
          <w:i/>
          <w:iCs/>
        </w:rPr>
        <w:t>Psychoneuroendocrinology</w:t>
      </w:r>
      <w:r w:rsidRPr="00691E61">
        <w:rPr>
          <w:rFonts w:ascii="Times New Roman" w:hAnsi="Times New Roman" w:cs="Times New Roman"/>
        </w:rPr>
        <w:t xml:space="preserve">, </w:t>
      </w:r>
      <w:r w:rsidRPr="00691E61">
        <w:rPr>
          <w:rFonts w:ascii="Times New Roman" w:hAnsi="Times New Roman" w:cs="Times New Roman"/>
          <w:i/>
          <w:iCs/>
        </w:rPr>
        <w:t>25</w:t>
      </w:r>
      <w:r w:rsidRPr="00691E61">
        <w:rPr>
          <w:rFonts w:ascii="Times New Roman" w:hAnsi="Times New Roman" w:cs="Times New Roman"/>
        </w:rPr>
        <w:t>(6), 535–549. https://doi.org/10.1016/S0306-4530(00)00008-1</w:t>
      </w:r>
    </w:p>
    <w:p w14:paraId="62036B63"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Wachtel, P. L. (1968). Anxiety, Attention, and Coping with Threat. </w:t>
      </w:r>
      <w:r w:rsidRPr="00691E61">
        <w:rPr>
          <w:rFonts w:ascii="Times New Roman" w:hAnsi="Times New Roman" w:cs="Times New Roman"/>
          <w:i/>
          <w:iCs/>
        </w:rPr>
        <w:t>Journal of Abnormal Psychology</w:t>
      </w:r>
      <w:r w:rsidRPr="00691E61">
        <w:rPr>
          <w:rFonts w:ascii="Times New Roman" w:hAnsi="Times New Roman" w:cs="Times New Roman"/>
        </w:rPr>
        <w:t xml:space="preserve">, </w:t>
      </w:r>
      <w:r w:rsidRPr="00691E61">
        <w:rPr>
          <w:rFonts w:ascii="Times New Roman" w:hAnsi="Times New Roman" w:cs="Times New Roman"/>
          <w:i/>
          <w:iCs/>
        </w:rPr>
        <w:t>73</w:t>
      </w:r>
      <w:r w:rsidRPr="00691E61">
        <w:rPr>
          <w:rFonts w:ascii="Times New Roman" w:hAnsi="Times New Roman" w:cs="Times New Roman"/>
        </w:rPr>
        <w:t>(2), 137–143. https://doi.org/10.1037/h0020118</w:t>
      </w:r>
    </w:p>
    <w:p w14:paraId="383BB192"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Wexler, J., &amp; Logan, D. (1983). Sources of Stress Among Women Police Officers. </w:t>
      </w:r>
      <w:r w:rsidRPr="00691E61">
        <w:rPr>
          <w:rFonts w:ascii="Times New Roman" w:hAnsi="Times New Roman" w:cs="Times New Roman"/>
          <w:i/>
          <w:iCs/>
        </w:rPr>
        <w:t>Journal of Police Science and Administration</w:t>
      </w:r>
      <w:r w:rsidRPr="00691E61">
        <w:rPr>
          <w:rFonts w:ascii="Times New Roman" w:hAnsi="Times New Roman" w:cs="Times New Roman"/>
        </w:rPr>
        <w:t xml:space="preserve">, </w:t>
      </w:r>
      <w:r w:rsidRPr="00691E61">
        <w:rPr>
          <w:rFonts w:ascii="Times New Roman" w:hAnsi="Times New Roman" w:cs="Times New Roman"/>
          <w:i/>
          <w:iCs/>
        </w:rPr>
        <w:t>11</w:t>
      </w:r>
      <w:r w:rsidRPr="00691E61">
        <w:rPr>
          <w:rFonts w:ascii="Times New Roman" w:hAnsi="Times New Roman" w:cs="Times New Roman"/>
        </w:rPr>
        <w:t>(1), 46–53.</w:t>
      </w:r>
    </w:p>
    <w:p w14:paraId="65180A80"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Williams, B. T., Horvath, P. J., Burton, H. W., Leddy, J., Wilding, G. E., Rosney, D. M., &amp; Shan, G. (2017). The Effect of Pre Exercise Carbohydrate Consumption on Cognitive Function. </w:t>
      </w:r>
      <w:r w:rsidRPr="00691E61">
        <w:rPr>
          <w:rFonts w:ascii="Times New Roman" w:hAnsi="Times New Roman" w:cs="Times New Roman"/>
          <w:i/>
          <w:iCs/>
        </w:rPr>
        <w:t>Journal of Athletic Enhancement</w:t>
      </w:r>
      <w:r w:rsidRPr="00691E61">
        <w:rPr>
          <w:rFonts w:ascii="Times New Roman" w:hAnsi="Times New Roman" w:cs="Times New Roman"/>
        </w:rPr>
        <w:t xml:space="preserve">, </w:t>
      </w:r>
      <w:r w:rsidRPr="00691E61">
        <w:rPr>
          <w:rFonts w:ascii="Times New Roman" w:hAnsi="Times New Roman" w:cs="Times New Roman"/>
          <w:i/>
          <w:iCs/>
        </w:rPr>
        <w:t>2015</w:t>
      </w:r>
      <w:r w:rsidRPr="00691E61">
        <w:rPr>
          <w:rFonts w:ascii="Times New Roman" w:hAnsi="Times New Roman" w:cs="Times New Roman"/>
        </w:rPr>
        <w:t>. https://doi.org/10.4172/2324-9080.1000192</w:t>
      </w:r>
    </w:p>
    <w:p w14:paraId="6657AFE2"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Wilson, B. J., Martins, N., &amp; Marske, A. L. (2005). Children’s and Parents’ Fright Reactions to Kidnapping Stories in the News. </w:t>
      </w:r>
      <w:r w:rsidRPr="00691E61">
        <w:rPr>
          <w:rFonts w:ascii="Times New Roman" w:hAnsi="Times New Roman" w:cs="Times New Roman"/>
          <w:i/>
          <w:iCs/>
        </w:rPr>
        <w:t>Communication Monographs</w:t>
      </w:r>
      <w:r w:rsidRPr="00691E61">
        <w:rPr>
          <w:rFonts w:ascii="Times New Roman" w:hAnsi="Times New Roman" w:cs="Times New Roman"/>
        </w:rPr>
        <w:t xml:space="preserve">, </w:t>
      </w:r>
      <w:r w:rsidRPr="00691E61">
        <w:rPr>
          <w:rFonts w:ascii="Times New Roman" w:hAnsi="Times New Roman" w:cs="Times New Roman"/>
          <w:i/>
          <w:iCs/>
        </w:rPr>
        <w:t>72</w:t>
      </w:r>
      <w:r w:rsidRPr="00691E61">
        <w:rPr>
          <w:rFonts w:ascii="Times New Roman" w:hAnsi="Times New Roman" w:cs="Times New Roman"/>
        </w:rPr>
        <w:t>(1), 46–70. https://doi.org/10.1080/0363775052000342526</w:t>
      </w:r>
    </w:p>
    <w:p w14:paraId="4D0353B5"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Wolf, O. T. (2009). Stress and memory in humans: Twelve years of progress? </w:t>
      </w:r>
      <w:r w:rsidRPr="00691E61">
        <w:rPr>
          <w:rFonts w:ascii="Times New Roman" w:hAnsi="Times New Roman" w:cs="Times New Roman"/>
          <w:i/>
          <w:iCs/>
        </w:rPr>
        <w:t>Brain Research</w:t>
      </w:r>
      <w:r w:rsidRPr="00691E61">
        <w:rPr>
          <w:rFonts w:ascii="Times New Roman" w:hAnsi="Times New Roman" w:cs="Times New Roman"/>
        </w:rPr>
        <w:t xml:space="preserve">, </w:t>
      </w:r>
      <w:r w:rsidRPr="00691E61">
        <w:rPr>
          <w:rFonts w:ascii="Times New Roman" w:hAnsi="Times New Roman" w:cs="Times New Roman"/>
          <w:i/>
          <w:iCs/>
        </w:rPr>
        <w:t>1293</w:t>
      </w:r>
      <w:r w:rsidRPr="00691E61">
        <w:rPr>
          <w:rFonts w:ascii="Times New Roman" w:hAnsi="Times New Roman" w:cs="Times New Roman"/>
        </w:rPr>
        <w:t>, 142–154. https://doi.org/10.1016/j.brainres.2009.04.013</w:t>
      </w:r>
    </w:p>
    <w:p w14:paraId="13AF2218" w14:textId="77777777" w:rsidR="0093723C" w:rsidRPr="00691E61" w:rsidRDefault="0093723C" w:rsidP="00691E61">
      <w:pPr>
        <w:pStyle w:val="Bibliography"/>
        <w:rPr>
          <w:rFonts w:ascii="Times New Roman" w:hAnsi="Times New Roman" w:cs="Times New Roman"/>
        </w:rPr>
      </w:pPr>
      <w:r w:rsidRPr="00691E61">
        <w:rPr>
          <w:rFonts w:ascii="Times New Roman" w:hAnsi="Times New Roman" w:cs="Times New Roman"/>
        </w:rPr>
        <w:t xml:space="preserve">Yerkes, R. M., &amp; Dodson, J. D. (1908). The relation of strength of stimulus to rapidity of habit-formation. </w:t>
      </w:r>
      <w:r w:rsidRPr="00691E61">
        <w:rPr>
          <w:rFonts w:ascii="Times New Roman" w:hAnsi="Times New Roman" w:cs="Times New Roman"/>
          <w:i/>
          <w:iCs/>
        </w:rPr>
        <w:t>Journal of Comparative Neurology and Psychology</w:t>
      </w:r>
      <w:r w:rsidRPr="00691E61">
        <w:rPr>
          <w:rFonts w:ascii="Times New Roman" w:hAnsi="Times New Roman" w:cs="Times New Roman"/>
        </w:rPr>
        <w:t xml:space="preserve">, </w:t>
      </w:r>
      <w:r w:rsidRPr="00691E61">
        <w:rPr>
          <w:rFonts w:ascii="Times New Roman" w:hAnsi="Times New Roman" w:cs="Times New Roman"/>
          <w:i/>
          <w:iCs/>
        </w:rPr>
        <w:t>18</w:t>
      </w:r>
      <w:r w:rsidRPr="00691E61">
        <w:rPr>
          <w:rFonts w:ascii="Times New Roman" w:hAnsi="Times New Roman" w:cs="Times New Roman"/>
        </w:rPr>
        <w:t>(5), 459–482.</w:t>
      </w:r>
    </w:p>
    <w:p w14:paraId="6FCCCDD9" w14:textId="03964457" w:rsidR="007A371A" w:rsidRPr="00691E61" w:rsidRDefault="00AE7228">
      <w:pPr>
        <w:pStyle w:val="Bibliography"/>
        <w:rPr>
          <w:rFonts w:ascii="Times New Roman" w:hAnsi="Times New Roman" w:cs="Times New Roman"/>
          <w:color w:val="000000" w:themeColor="text1"/>
        </w:rPr>
        <w:pPrChange w:id="75" w:author="Beneda Bender, Madison L." w:date="2018-11-24T12:45:00Z">
          <w:pPr>
            <w:spacing w:line="480" w:lineRule="auto"/>
            <w:contextualSpacing/>
          </w:pPr>
        </w:pPrChange>
      </w:pPr>
      <w:r w:rsidRPr="00691E61">
        <w:rPr>
          <w:rFonts w:ascii="Times New Roman" w:hAnsi="Times New Roman" w:cs="Times New Roman"/>
          <w:color w:val="000000"/>
        </w:rPr>
        <w:fldChar w:fldCharType="end"/>
      </w:r>
    </w:p>
    <w:p w14:paraId="640438BD" w14:textId="6BAA7A0E" w:rsidR="00963E7E" w:rsidRPr="00206FC4" w:rsidRDefault="00963E7E" w:rsidP="00815C06">
      <w:pPr>
        <w:spacing w:line="360" w:lineRule="auto"/>
        <w:contextualSpacing/>
        <w:rPr>
          <w:rFonts w:ascii="Times New Roman" w:hAnsi="Times New Roman" w:cs="Times New Roman"/>
          <w:b/>
          <w:color w:val="000000" w:themeColor="text1"/>
        </w:rPr>
      </w:pPr>
    </w:p>
    <w:p w14:paraId="197C5213" w14:textId="77777777" w:rsidR="00963E7E" w:rsidRDefault="00963E7E" w:rsidP="005D058A">
      <w:pPr>
        <w:spacing w:line="360" w:lineRule="auto"/>
        <w:contextualSpacing/>
        <w:jc w:val="center"/>
        <w:rPr>
          <w:rFonts w:ascii="Times New Roman" w:hAnsi="Times New Roman" w:cs="Times New Roman"/>
          <w:b/>
          <w:color w:val="000000" w:themeColor="text1"/>
        </w:rPr>
        <w:sectPr w:rsidR="00963E7E" w:rsidSect="00691E61">
          <w:pgSz w:w="12240" w:h="15840"/>
          <w:pgMar w:top="1440" w:right="1440" w:bottom="1440" w:left="1440" w:header="720" w:footer="720" w:gutter="0"/>
          <w:cols w:space="720"/>
          <w:docGrid w:linePitch="360"/>
        </w:sectPr>
      </w:pPr>
    </w:p>
    <w:p w14:paraId="7BC16F3F" w14:textId="2389C34D" w:rsidR="00D12907" w:rsidRDefault="00D12907" w:rsidP="00963E7E">
      <w:pPr>
        <w:spacing w:line="360" w:lineRule="auto"/>
        <w:contextualSpacing/>
        <w:jc w:val="center"/>
        <w:rPr>
          <w:rFonts w:ascii="Times New Roman" w:hAnsi="Times New Roman" w:cs="Times New Roman"/>
          <w:b/>
          <w:color w:val="000000" w:themeColor="text1"/>
        </w:rPr>
      </w:pPr>
      <w:r w:rsidRPr="005D058A">
        <w:rPr>
          <w:rFonts w:ascii="Times New Roman" w:hAnsi="Times New Roman" w:cs="Times New Roman"/>
          <w:b/>
          <w:color w:val="000000" w:themeColor="text1"/>
        </w:rPr>
        <w:t>Tables</w:t>
      </w:r>
    </w:p>
    <w:tbl>
      <w:tblPr>
        <w:tblStyle w:val="GridTable4"/>
        <w:tblW w:w="0" w:type="auto"/>
        <w:tblLook w:val="04A0" w:firstRow="1" w:lastRow="0" w:firstColumn="1" w:lastColumn="0" w:noHBand="0" w:noVBand="1"/>
        <w:tblCaption w:val=""/>
        <w:tblDescription w:val=""/>
      </w:tblPr>
      <w:tblGrid>
        <w:gridCol w:w="2196"/>
        <w:gridCol w:w="1630"/>
        <w:gridCol w:w="2192"/>
        <w:gridCol w:w="2347"/>
      </w:tblGrid>
      <w:tr w:rsidR="005D058A" w:rsidRPr="005D058A" w14:paraId="4741BB2F" w14:textId="77777777" w:rsidTr="005D05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6" w:type="dxa"/>
            <w:hideMark/>
          </w:tcPr>
          <w:p w14:paraId="776EDDED"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 </w:t>
            </w:r>
          </w:p>
        </w:tc>
        <w:tc>
          <w:tcPr>
            <w:tcW w:w="1630" w:type="dxa"/>
            <w:hideMark/>
          </w:tcPr>
          <w:p w14:paraId="7344C5A8" w14:textId="77777777" w:rsidR="005D058A" w:rsidRPr="005D058A" w:rsidRDefault="005D058A" w:rsidP="005D058A">
            <w:pPr>
              <w:ind w:left="54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Total</w:t>
            </w:r>
          </w:p>
        </w:tc>
        <w:tc>
          <w:tcPr>
            <w:tcW w:w="2192" w:type="dxa"/>
            <w:hideMark/>
          </w:tcPr>
          <w:p w14:paraId="305FA1E9" w14:textId="77777777" w:rsidR="005D058A" w:rsidRPr="005D058A" w:rsidRDefault="005D058A" w:rsidP="005D058A">
            <w:pPr>
              <w:ind w:left="54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Negative Group</w:t>
            </w:r>
          </w:p>
        </w:tc>
        <w:tc>
          <w:tcPr>
            <w:tcW w:w="2347" w:type="dxa"/>
            <w:hideMark/>
          </w:tcPr>
          <w:p w14:paraId="5FD3466D" w14:textId="77777777" w:rsidR="005D058A" w:rsidRPr="005D058A" w:rsidRDefault="005D058A" w:rsidP="005D058A">
            <w:pPr>
              <w:ind w:left="54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Positive Group</w:t>
            </w:r>
          </w:p>
        </w:tc>
      </w:tr>
      <w:tr w:rsidR="005D058A" w:rsidRPr="005D058A" w14:paraId="3D6EB78D"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6" w:type="dxa"/>
            <w:hideMark/>
          </w:tcPr>
          <w:p w14:paraId="3FB6D004"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N</w:t>
            </w:r>
          </w:p>
        </w:tc>
        <w:tc>
          <w:tcPr>
            <w:tcW w:w="1630" w:type="dxa"/>
            <w:hideMark/>
          </w:tcPr>
          <w:p w14:paraId="63571067"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30</w:t>
            </w:r>
          </w:p>
        </w:tc>
        <w:tc>
          <w:tcPr>
            <w:tcW w:w="2192" w:type="dxa"/>
            <w:hideMark/>
          </w:tcPr>
          <w:p w14:paraId="1E1D2F4A"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14</w:t>
            </w:r>
          </w:p>
        </w:tc>
        <w:tc>
          <w:tcPr>
            <w:tcW w:w="2347" w:type="dxa"/>
            <w:hideMark/>
          </w:tcPr>
          <w:p w14:paraId="60ABE4A0"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16</w:t>
            </w:r>
          </w:p>
        </w:tc>
      </w:tr>
      <w:tr w:rsidR="005D058A" w:rsidRPr="005D058A" w14:paraId="341F40B7" w14:textId="77777777" w:rsidTr="005D058A">
        <w:tc>
          <w:tcPr>
            <w:cnfStyle w:val="001000000000" w:firstRow="0" w:lastRow="0" w:firstColumn="1" w:lastColumn="0" w:oddVBand="0" w:evenVBand="0" w:oddHBand="0" w:evenHBand="0" w:firstRowFirstColumn="0" w:firstRowLastColumn="0" w:lastRowFirstColumn="0" w:lastRowLastColumn="0"/>
            <w:tcW w:w="2196" w:type="dxa"/>
            <w:hideMark/>
          </w:tcPr>
          <w:p w14:paraId="5B846580"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Age, mean ± SD</w:t>
            </w:r>
          </w:p>
        </w:tc>
        <w:tc>
          <w:tcPr>
            <w:tcW w:w="1630" w:type="dxa"/>
            <w:hideMark/>
          </w:tcPr>
          <w:p w14:paraId="0136D212" w14:textId="77777777" w:rsidR="005D058A" w:rsidRPr="005D058A"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43 ± 7.4</w:t>
            </w:r>
          </w:p>
        </w:tc>
        <w:tc>
          <w:tcPr>
            <w:tcW w:w="2192" w:type="dxa"/>
            <w:hideMark/>
          </w:tcPr>
          <w:p w14:paraId="2F25A59A" w14:textId="77777777" w:rsidR="005D058A" w:rsidRPr="005D058A"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43.73</w:t>
            </w:r>
          </w:p>
        </w:tc>
        <w:tc>
          <w:tcPr>
            <w:tcW w:w="2347" w:type="dxa"/>
            <w:hideMark/>
          </w:tcPr>
          <w:p w14:paraId="524ECD1A" w14:textId="77777777" w:rsidR="005D058A" w:rsidRPr="005D058A"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42.56</w:t>
            </w:r>
          </w:p>
        </w:tc>
      </w:tr>
      <w:tr w:rsidR="005D058A" w:rsidRPr="005D058A" w14:paraId="23D6A7E1"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6" w:type="dxa"/>
            <w:hideMark/>
          </w:tcPr>
          <w:p w14:paraId="2E027B9B"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Female, n (%)</w:t>
            </w:r>
          </w:p>
        </w:tc>
        <w:tc>
          <w:tcPr>
            <w:tcW w:w="1630" w:type="dxa"/>
            <w:hideMark/>
          </w:tcPr>
          <w:p w14:paraId="304CBBF5"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2 (6.45)</w:t>
            </w:r>
          </w:p>
        </w:tc>
        <w:tc>
          <w:tcPr>
            <w:tcW w:w="2192" w:type="dxa"/>
            <w:hideMark/>
          </w:tcPr>
          <w:p w14:paraId="0AD366E5"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1 (50)</w:t>
            </w:r>
          </w:p>
        </w:tc>
        <w:tc>
          <w:tcPr>
            <w:tcW w:w="2347" w:type="dxa"/>
            <w:hideMark/>
          </w:tcPr>
          <w:p w14:paraId="6B1F1E34"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1 (50)</w:t>
            </w:r>
          </w:p>
        </w:tc>
      </w:tr>
      <w:tr w:rsidR="005D058A" w:rsidRPr="00FC0B8B" w14:paraId="3EE63683" w14:textId="77777777" w:rsidTr="005D058A">
        <w:tc>
          <w:tcPr>
            <w:cnfStyle w:val="001000000000" w:firstRow="0" w:lastRow="0" w:firstColumn="1" w:lastColumn="0" w:oddVBand="0" w:evenVBand="0" w:oddHBand="0" w:evenHBand="0" w:firstRowFirstColumn="0" w:firstRowLastColumn="0" w:lastRowFirstColumn="0" w:lastRowLastColumn="0"/>
            <w:tcW w:w="2196" w:type="dxa"/>
            <w:hideMark/>
          </w:tcPr>
          <w:p w14:paraId="7CF3274B" w14:textId="77777777" w:rsidR="005D058A" w:rsidRPr="00FC0B8B" w:rsidRDefault="005D058A" w:rsidP="005D058A">
            <w:pPr>
              <w:ind w:left="54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Hispanic, n (%)</w:t>
            </w:r>
          </w:p>
        </w:tc>
        <w:tc>
          <w:tcPr>
            <w:tcW w:w="1630" w:type="dxa"/>
            <w:hideMark/>
          </w:tcPr>
          <w:p w14:paraId="1737702B" w14:textId="77777777" w:rsidR="005D058A" w:rsidRPr="00FC0B8B"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1 (3.2)</w:t>
            </w:r>
          </w:p>
        </w:tc>
        <w:tc>
          <w:tcPr>
            <w:tcW w:w="2192" w:type="dxa"/>
            <w:hideMark/>
          </w:tcPr>
          <w:p w14:paraId="44D6E847" w14:textId="77777777" w:rsidR="005D058A" w:rsidRPr="00FC0B8B"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0 (0)</w:t>
            </w:r>
          </w:p>
        </w:tc>
        <w:tc>
          <w:tcPr>
            <w:tcW w:w="2347" w:type="dxa"/>
            <w:hideMark/>
          </w:tcPr>
          <w:p w14:paraId="0399D0A7" w14:textId="77777777" w:rsidR="005D058A" w:rsidRPr="00FC0B8B"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1 (100)</w:t>
            </w:r>
          </w:p>
        </w:tc>
      </w:tr>
      <w:tr w:rsidR="005D058A" w:rsidRPr="00FC0B8B" w14:paraId="68850B96"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6" w:type="dxa"/>
            <w:hideMark/>
          </w:tcPr>
          <w:p w14:paraId="20C62100" w14:textId="77777777" w:rsidR="005D058A" w:rsidRPr="00FC0B8B" w:rsidRDefault="005D058A" w:rsidP="005D058A">
            <w:pPr>
              <w:ind w:left="54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Race</w:t>
            </w:r>
          </w:p>
        </w:tc>
        <w:tc>
          <w:tcPr>
            <w:tcW w:w="1630" w:type="dxa"/>
            <w:hideMark/>
          </w:tcPr>
          <w:p w14:paraId="6BECB592" w14:textId="77777777" w:rsidR="005D058A" w:rsidRPr="00FC0B8B"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 </w:t>
            </w:r>
          </w:p>
        </w:tc>
        <w:tc>
          <w:tcPr>
            <w:tcW w:w="2192" w:type="dxa"/>
            <w:hideMark/>
          </w:tcPr>
          <w:p w14:paraId="72FE8132" w14:textId="77777777" w:rsidR="005D058A" w:rsidRPr="00FC0B8B"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 </w:t>
            </w:r>
          </w:p>
        </w:tc>
        <w:tc>
          <w:tcPr>
            <w:tcW w:w="2347" w:type="dxa"/>
            <w:hideMark/>
          </w:tcPr>
          <w:p w14:paraId="28AF4F61" w14:textId="77777777" w:rsidR="005D058A" w:rsidRPr="00FC0B8B"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 </w:t>
            </w:r>
          </w:p>
        </w:tc>
      </w:tr>
      <w:tr w:rsidR="005D058A" w:rsidRPr="00FC0B8B" w14:paraId="5A737E9E" w14:textId="77777777" w:rsidTr="005D058A">
        <w:tc>
          <w:tcPr>
            <w:cnfStyle w:val="001000000000" w:firstRow="0" w:lastRow="0" w:firstColumn="1" w:lastColumn="0" w:oddVBand="0" w:evenVBand="0" w:oddHBand="0" w:evenHBand="0" w:firstRowFirstColumn="0" w:firstRowLastColumn="0" w:lastRowFirstColumn="0" w:lastRowLastColumn="0"/>
            <w:tcW w:w="2196" w:type="dxa"/>
            <w:hideMark/>
          </w:tcPr>
          <w:p w14:paraId="531A610B" w14:textId="77777777" w:rsidR="005D058A" w:rsidRPr="00FC0B8B" w:rsidRDefault="005D058A" w:rsidP="005D058A">
            <w:pPr>
              <w:ind w:left="54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White</w:t>
            </w:r>
          </w:p>
        </w:tc>
        <w:tc>
          <w:tcPr>
            <w:tcW w:w="1630" w:type="dxa"/>
            <w:hideMark/>
          </w:tcPr>
          <w:p w14:paraId="3609BDE3" w14:textId="77777777" w:rsidR="005D058A" w:rsidRPr="00FC0B8B"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26 (83.3)</w:t>
            </w:r>
          </w:p>
        </w:tc>
        <w:tc>
          <w:tcPr>
            <w:tcW w:w="2192" w:type="dxa"/>
            <w:hideMark/>
          </w:tcPr>
          <w:p w14:paraId="2EC66D9B" w14:textId="77777777" w:rsidR="005D058A" w:rsidRPr="00FC0B8B"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11 (42.3%)</w:t>
            </w:r>
          </w:p>
        </w:tc>
        <w:tc>
          <w:tcPr>
            <w:tcW w:w="2347" w:type="dxa"/>
            <w:hideMark/>
          </w:tcPr>
          <w:p w14:paraId="0D67995F" w14:textId="77777777" w:rsidR="005D058A" w:rsidRPr="00FC0B8B"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15 (57.7%)</w:t>
            </w:r>
          </w:p>
        </w:tc>
      </w:tr>
      <w:tr w:rsidR="005D058A" w:rsidRPr="00FC0B8B" w14:paraId="06F9A82F"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6" w:type="dxa"/>
            <w:hideMark/>
          </w:tcPr>
          <w:p w14:paraId="1BCD5A94" w14:textId="77777777" w:rsidR="005D058A" w:rsidRPr="00FC0B8B" w:rsidRDefault="005D058A" w:rsidP="005D058A">
            <w:pPr>
              <w:ind w:left="54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Other</w:t>
            </w:r>
          </w:p>
        </w:tc>
        <w:tc>
          <w:tcPr>
            <w:tcW w:w="1630" w:type="dxa"/>
            <w:hideMark/>
          </w:tcPr>
          <w:p w14:paraId="301897D0" w14:textId="77777777" w:rsidR="005D058A" w:rsidRPr="00FC0B8B"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5 (16.7%)</w:t>
            </w:r>
          </w:p>
        </w:tc>
        <w:tc>
          <w:tcPr>
            <w:tcW w:w="2192" w:type="dxa"/>
            <w:hideMark/>
          </w:tcPr>
          <w:p w14:paraId="3A84DB4F" w14:textId="77777777" w:rsidR="005D058A" w:rsidRPr="00FC0B8B"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4 (80%)</w:t>
            </w:r>
          </w:p>
        </w:tc>
        <w:tc>
          <w:tcPr>
            <w:tcW w:w="2347" w:type="dxa"/>
            <w:hideMark/>
          </w:tcPr>
          <w:p w14:paraId="15DE29E3" w14:textId="77777777" w:rsidR="005D058A" w:rsidRPr="00FC0B8B"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C0B8B">
              <w:rPr>
                <w:rFonts w:ascii="Times New Roman" w:eastAsia="Times New Roman" w:hAnsi="Times New Roman" w:cs="Times New Roman"/>
                <w:sz w:val="20"/>
                <w:szCs w:val="20"/>
              </w:rPr>
              <w:t>1 (20%)</w:t>
            </w:r>
          </w:p>
        </w:tc>
      </w:tr>
    </w:tbl>
    <w:p w14:paraId="77161379" w14:textId="516566DD" w:rsidR="005D058A" w:rsidRPr="00FC0B8B" w:rsidRDefault="005D058A" w:rsidP="005D058A">
      <w:pPr>
        <w:spacing w:line="360" w:lineRule="auto"/>
        <w:contextualSpacing/>
        <w:rPr>
          <w:rFonts w:ascii="Times New Roman" w:hAnsi="Times New Roman" w:cs="Times New Roman"/>
          <w:i/>
          <w:iCs/>
          <w:color w:val="44546A"/>
          <w:sz w:val="20"/>
          <w:szCs w:val="20"/>
        </w:rPr>
      </w:pPr>
      <w:r w:rsidRPr="00FC0B8B">
        <w:rPr>
          <w:rFonts w:ascii="Times New Roman" w:hAnsi="Times New Roman" w:cs="Times New Roman"/>
          <w:i/>
          <w:iCs/>
          <w:color w:val="44546A"/>
          <w:sz w:val="20"/>
          <w:szCs w:val="20"/>
        </w:rPr>
        <w:t>Table 1. Demographic Information</w:t>
      </w:r>
    </w:p>
    <w:p w14:paraId="3A27FC76" w14:textId="2B0CFBFB" w:rsidR="00963E7E" w:rsidRDefault="00963E7E" w:rsidP="005D058A">
      <w:pPr>
        <w:spacing w:line="360" w:lineRule="auto"/>
        <w:contextualSpacing/>
        <w:rPr>
          <w:i/>
          <w:iCs/>
          <w:color w:val="44546A"/>
          <w:sz w:val="20"/>
          <w:szCs w:val="20"/>
        </w:rPr>
      </w:pPr>
    </w:p>
    <w:p w14:paraId="2C2BA01B" w14:textId="77777777" w:rsidR="00963E7E" w:rsidRDefault="00963E7E" w:rsidP="005D058A">
      <w:pPr>
        <w:spacing w:line="360" w:lineRule="auto"/>
        <w:contextualSpacing/>
        <w:rPr>
          <w:i/>
          <w:iCs/>
          <w:color w:val="44546A"/>
          <w:sz w:val="20"/>
          <w:szCs w:val="20"/>
        </w:rPr>
      </w:pPr>
    </w:p>
    <w:p w14:paraId="30D3FD23" w14:textId="77777777" w:rsidR="00BB6F52" w:rsidRDefault="00BB6F52" w:rsidP="005D058A">
      <w:pPr>
        <w:ind w:left="540"/>
        <w:rPr>
          <w:rFonts w:ascii="Times New Roman" w:eastAsia="Times New Roman" w:hAnsi="Times New Roman" w:cs="Times New Roman"/>
          <w:b/>
          <w:bCs/>
          <w:color w:val="FFFFFF" w:themeColor="background1"/>
          <w:sz w:val="20"/>
          <w:szCs w:val="20"/>
        </w:rPr>
        <w:sectPr w:rsidR="00BB6F52" w:rsidSect="001269BB">
          <w:headerReference w:type="first" r:id="rId14"/>
          <w:pgSz w:w="12240" w:h="15840"/>
          <w:pgMar w:top="1440" w:right="1440" w:bottom="1440" w:left="1440" w:header="720" w:footer="720" w:gutter="0"/>
          <w:cols w:space="720"/>
          <w:titlePg/>
          <w:docGrid w:linePitch="360"/>
        </w:sectPr>
      </w:pPr>
    </w:p>
    <w:tbl>
      <w:tblPr>
        <w:tblStyle w:val="GridTable4"/>
        <w:tblW w:w="0" w:type="auto"/>
        <w:tblLook w:val="04A0" w:firstRow="1" w:lastRow="0" w:firstColumn="1" w:lastColumn="0" w:noHBand="0" w:noVBand="1"/>
        <w:tblCaption w:val=""/>
        <w:tblDescription w:val=""/>
      </w:tblPr>
      <w:tblGrid>
        <w:gridCol w:w="8038"/>
        <w:gridCol w:w="1312"/>
      </w:tblGrid>
      <w:tr w:rsidR="005D058A" w:rsidRPr="005D058A" w14:paraId="3E854FDD" w14:textId="77777777" w:rsidTr="005D05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0" w:type="dxa"/>
            <w:hideMark/>
          </w:tcPr>
          <w:p w14:paraId="0C7F6C6E" w14:textId="5E31A000"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 xml:space="preserve">Item: </w:t>
            </w:r>
          </w:p>
        </w:tc>
        <w:tc>
          <w:tcPr>
            <w:tcW w:w="1270" w:type="dxa"/>
            <w:hideMark/>
          </w:tcPr>
          <w:p w14:paraId="0F6F5E67" w14:textId="77777777" w:rsidR="005D058A" w:rsidRPr="005D058A" w:rsidRDefault="005D058A" w:rsidP="005D058A">
            <w:pPr>
              <w:ind w:left="54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Mean:</w:t>
            </w:r>
          </w:p>
        </w:tc>
      </w:tr>
      <w:tr w:rsidR="005D058A" w:rsidRPr="005D058A" w14:paraId="3332B2EE"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0" w:type="dxa"/>
            <w:hideMark/>
          </w:tcPr>
          <w:p w14:paraId="1B559ED7"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My job as a law enforcement officer is an important reflection of who I am.</w:t>
            </w:r>
          </w:p>
        </w:tc>
        <w:tc>
          <w:tcPr>
            <w:tcW w:w="1270" w:type="dxa"/>
            <w:hideMark/>
          </w:tcPr>
          <w:p w14:paraId="3EBB5182"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4.2</w:t>
            </w:r>
          </w:p>
        </w:tc>
      </w:tr>
      <w:tr w:rsidR="005D058A" w:rsidRPr="005D058A" w14:paraId="239404FA" w14:textId="77777777" w:rsidTr="005D058A">
        <w:tc>
          <w:tcPr>
            <w:cnfStyle w:val="001000000000" w:firstRow="0" w:lastRow="0" w:firstColumn="1" w:lastColumn="0" w:oddVBand="0" w:evenVBand="0" w:oddHBand="0" w:evenHBand="0" w:firstRowFirstColumn="0" w:firstRowLastColumn="0" w:lastRowFirstColumn="0" w:lastRowLastColumn="0"/>
            <w:tcW w:w="8070" w:type="dxa"/>
            <w:hideMark/>
          </w:tcPr>
          <w:p w14:paraId="3B0731F9"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Overall, my job in law enforcement is viewed positively by the public.</w:t>
            </w:r>
          </w:p>
        </w:tc>
        <w:tc>
          <w:tcPr>
            <w:tcW w:w="1270" w:type="dxa"/>
            <w:hideMark/>
          </w:tcPr>
          <w:p w14:paraId="1E14EB4F" w14:textId="77777777" w:rsidR="005D058A" w:rsidRPr="005D058A"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3.3</w:t>
            </w:r>
          </w:p>
        </w:tc>
      </w:tr>
      <w:tr w:rsidR="005D058A" w:rsidRPr="005D058A" w14:paraId="29EB2CB5"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0" w:type="dxa"/>
            <w:hideMark/>
          </w:tcPr>
          <w:p w14:paraId="008FA50B"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Being a law enforcement officer is an important part of my self-image.</w:t>
            </w:r>
          </w:p>
        </w:tc>
        <w:tc>
          <w:tcPr>
            <w:tcW w:w="1270" w:type="dxa"/>
            <w:hideMark/>
          </w:tcPr>
          <w:p w14:paraId="21BB4FA5"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3.7</w:t>
            </w:r>
          </w:p>
        </w:tc>
      </w:tr>
      <w:tr w:rsidR="005D058A" w:rsidRPr="005D058A" w14:paraId="51655532" w14:textId="77777777" w:rsidTr="005D058A">
        <w:tc>
          <w:tcPr>
            <w:cnfStyle w:val="001000000000" w:firstRow="0" w:lastRow="0" w:firstColumn="1" w:lastColumn="0" w:oddVBand="0" w:evenVBand="0" w:oddHBand="0" w:evenHBand="0" w:firstRowFirstColumn="0" w:firstRowLastColumn="0" w:lastRowFirstColumn="0" w:lastRowLastColumn="0"/>
            <w:tcW w:w="8070" w:type="dxa"/>
            <w:hideMark/>
          </w:tcPr>
          <w:p w14:paraId="3E1EF0D6"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In general, the public does not respect law enforcement officials.</w:t>
            </w:r>
          </w:p>
        </w:tc>
        <w:tc>
          <w:tcPr>
            <w:tcW w:w="1270" w:type="dxa"/>
            <w:hideMark/>
          </w:tcPr>
          <w:p w14:paraId="440A121A" w14:textId="77777777" w:rsidR="005D058A" w:rsidRPr="005D058A"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3.2</w:t>
            </w:r>
          </w:p>
        </w:tc>
      </w:tr>
      <w:tr w:rsidR="005D058A" w:rsidRPr="005D058A" w14:paraId="6DF98243"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0" w:type="dxa"/>
            <w:hideMark/>
          </w:tcPr>
          <w:p w14:paraId="378252A1"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Being a law enforcement officer is an important part of my self-image.</w:t>
            </w:r>
          </w:p>
        </w:tc>
        <w:tc>
          <w:tcPr>
            <w:tcW w:w="1270" w:type="dxa"/>
            <w:hideMark/>
          </w:tcPr>
          <w:p w14:paraId="1DA8C0CF"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3.2</w:t>
            </w:r>
          </w:p>
        </w:tc>
      </w:tr>
      <w:tr w:rsidR="005D058A" w:rsidRPr="005D058A" w14:paraId="1B1898AD" w14:textId="77777777" w:rsidTr="005D058A">
        <w:tc>
          <w:tcPr>
            <w:cnfStyle w:val="001000000000" w:firstRow="0" w:lastRow="0" w:firstColumn="1" w:lastColumn="0" w:oddVBand="0" w:evenVBand="0" w:oddHBand="0" w:evenHBand="0" w:firstRowFirstColumn="0" w:firstRowLastColumn="0" w:lastRowFirstColumn="0" w:lastRowLastColumn="0"/>
            <w:tcW w:w="8070" w:type="dxa"/>
            <w:hideMark/>
          </w:tcPr>
          <w:p w14:paraId="180745F8"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Overall, my occupation as a law enforcement officer has little to do with how I feel about myself.</w:t>
            </w:r>
          </w:p>
        </w:tc>
        <w:tc>
          <w:tcPr>
            <w:tcW w:w="1270" w:type="dxa"/>
            <w:hideMark/>
          </w:tcPr>
          <w:p w14:paraId="6A13F7DC" w14:textId="77777777" w:rsidR="005D058A" w:rsidRPr="005D058A"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3.2</w:t>
            </w:r>
          </w:p>
        </w:tc>
      </w:tr>
      <w:tr w:rsidR="005D058A" w:rsidRPr="005D058A" w14:paraId="40BF23A6"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0" w:type="dxa"/>
            <w:hideMark/>
          </w:tcPr>
          <w:p w14:paraId="19A5F1F4"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In general, the public sees law enforcement as trustworthy.</w:t>
            </w:r>
          </w:p>
        </w:tc>
        <w:tc>
          <w:tcPr>
            <w:tcW w:w="1270" w:type="dxa"/>
            <w:hideMark/>
          </w:tcPr>
          <w:p w14:paraId="0E3FCD99"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3.6</w:t>
            </w:r>
          </w:p>
        </w:tc>
      </w:tr>
      <w:tr w:rsidR="005D058A" w:rsidRPr="005D058A" w14:paraId="3AC98FEC" w14:textId="77777777" w:rsidTr="005D058A">
        <w:tc>
          <w:tcPr>
            <w:cnfStyle w:val="001000000000" w:firstRow="0" w:lastRow="0" w:firstColumn="1" w:lastColumn="0" w:oddVBand="0" w:evenVBand="0" w:oddHBand="0" w:evenHBand="0" w:firstRowFirstColumn="0" w:firstRowLastColumn="0" w:lastRowFirstColumn="0" w:lastRowLastColumn="0"/>
            <w:tcW w:w="8070" w:type="dxa"/>
            <w:hideMark/>
          </w:tcPr>
          <w:p w14:paraId="7FC77290"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In general, the public does not respect law enforcement officials.</w:t>
            </w:r>
          </w:p>
        </w:tc>
        <w:tc>
          <w:tcPr>
            <w:tcW w:w="1270" w:type="dxa"/>
            <w:hideMark/>
          </w:tcPr>
          <w:p w14:paraId="218307A9" w14:textId="77777777" w:rsidR="005D058A" w:rsidRPr="005D058A"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3.2</w:t>
            </w:r>
          </w:p>
        </w:tc>
      </w:tr>
      <w:tr w:rsidR="005D058A" w:rsidRPr="005D058A" w14:paraId="4F2027AF"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0" w:type="dxa"/>
            <w:hideMark/>
          </w:tcPr>
          <w:p w14:paraId="61A32D0B" w14:textId="77777777" w:rsidR="005D058A" w:rsidRPr="005D058A" w:rsidRDefault="005D058A" w:rsidP="005D058A">
            <w:pPr>
              <w:ind w:left="54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More often than not I feel proud to be a member of the law enforcement community.</w:t>
            </w:r>
          </w:p>
        </w:tc>
        <w:tc>
          <w:tcPr>
            <w:tcW w:w="1270" w:type="dxa"/>
            <w:hideMark/>
          </w:tcPr>
          <w:p w14:paraId="4C03F6CE"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4.5</w:t>
            </w:r>
          </w:p>
        </w:tc>
      </w:tr>
    </w:tbl>
    <w:p w14:paraId="3FA93234" w14:textId="20A9F012" w:rsidR="005D058A" w:rsidRDefault="005D058A" w:rsidP="005D058A">
      <w:pPr>
        <w:pStyle w:val="NormalWeb"/>
        <w:spacing w:before="0" w:beforeAutospacing="0" w:after="200" w:afterAutospacing="0"/>
        <w:rPr>
          <w:i/>
          <w:iCs/>
          <w:color w:val="44546A"/>
          <w:sz w:val="20"/>
          <w:szCs w:val="20"/>
        </w:rPr>
      </w:pPr>
      <w:r>
        <w:rPr>
          <w:i/>
          <w:iCs/>
          <w:color w:val="44546A"/>
          <w:sz w:val="20"/>
          <w:szCs w:val="20"/>
        </w:rPr>
        <w:t>Table 2. Professional Self-Representation Questionnaire Item Scores</w:t>
      </w:r>
    </w:p>
    <w:p w14:paraId="326BA839" w14:textId="672169B2" w:rsidR="00963E7E" w:rsidRDefault="00963E7E" w:rsidP="005D058A">
      <w:pPr>
        <w:pStyle w:val="NormalWeb"/>
        <w:spacing w:before="0" w:beforeAutospacing="0" w:after="200" w:afterAutospacing="0"/>
        <w:rPr>
          <w:color w:val="44546A"/>
          <w:sz w:val="20"/>
          <w:szCs w:val="20"/>
        </w:rPr>
      </w:pPr>
    </w:p>
    <w:p w14:paraId="07E0CD73" w14:textId="77777777" w:rsidR="00963E7E" w:rsidRDefault="00963E7E" w:rsidP="005D058A">
      <w:pPr>
        <w:pStyle w:val="NormalWeb"/>
        <w:spacing w:before="0" w:beforeAutospacing="0" w:after="200" w:afterAutospacing="0"/>
        <w:rPr>
          <w:color w:val="44546A"/>
          <w:sz w:val="20"/>
          <w:szCs w:val="20"/>
        </w:rPr>
      </w:pPr>
    </w:p>
    <w:p w14:paraId="3A3AA4DF" w14:textId="77777777" w:rsidR="00BB6F52" w:rsidRDefault="00BB6F52" w:rsidP="005D058A">
      <w:pPr>
        <w:rPr>
          <w:rFonts w:ascii="Times New Roman" w:eastAsia="Times New Roman" w:hAnsi="Times New Roman" w:cs="Times New Roman"/>
          <w:b/>
          <w:bCs/>
          <w:color w:val="FFFFFF" w:themeColor="background1"/>
          <w:sz w:val="20"/>
          <w:szCs w:val="20"/>
        </w:rPr>
        <w:sectPr w:rsidR="00BB6F52" w:rsidSect="00691E61">
          <w:pgSz w:w="12240" w:h="15840"/>
          <w:pgMar w:top="1440" w:right="1440" w:bottom="1440" w:left="1440" w:header="720" w:footer="720" w:gutter="0"/>
          <w:cols w:space="720"/>
          <w:titlePg/>
          <w:docGrid w:linePitch="360"/>
        </w:sectPr>
      </w:pPr>
    </w:p>
    <w:tbl>
      <w:tblPr>
        <w:tblStyle w:val="GridTable4"/>
        <w:tblW w:w="0" w:type="auto"/>
        <w:tblLook w:val="04A0" w:firstRow="1" w:lastRow="0" w:firstColumn="1" w:lastColumn="0" w:noHBand="0" w:noVBand="1"/>
        <w:tblCaption w:val=""/>
        <w:tblDescription w:val=""/>
      </w:tblPr>
      <w:tblGrid>
        <w:gridCol w:w="8038"/>
        <w:gridCol w:w="1312"/>
      </w:tblGrid>
      <w:tr w:rsidR="005D058A" w:rsidRPr="005D058A" w14:paraId="6AE2F0F4" w14:textId="77777777" w:rsidTr="005D05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4" w:type="dxa"/>
            <w:hideMark/>
          </w:tcPr>
          <w:p w14:paraId="2CFA9226" w14:textId="4FA2F916" w:rsidR="005D058A" w:rsidRPr="005D058A" w:rsidRDefault="005D058A" w:rsidP="005D058A">
            <w:pPr>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 xml:space="preserve">Over the past year, negative publicity surrounding law enforcement has: </w:t>
            </w:r>
          </w:p>
        </w:tc>
        <w:tc>
          <w:tcPr>
            <w:tcW w:w="1256" w:type="dxa"/>
            <w:hideMark/>
          </w:tcPr>
          <w:p w14:paraId="23C58097" w14:textId="77777777" w:rsidR="005D058A" w:rsidRPr="005D058A" w:rsidRDefault="005D058A" w:rsidP="005D058A">
            <w:pPr>
              <w:ind w:left="54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Mean:</w:t>
            </w:r>
          </w:p>
        </w:tc>
      </w:tr>
      <w:tr w:rsidR="005D058A" w:rsidRPr="005D058A" w14:paraId="0C6C76B8"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4" w:type="dxa"/>
            <w:hideMark/>
          </w:tcPr>
          <w:p w14:paraId="1F42A127" w14:textId="77777777" w:rsidR="005D058A" w:rsidRPr="005D058A" w:rsidRDefault="005D058A" w:rsidP="005D058A">
            <w:pPr>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Made it more difficult to do your job</w:t>
            </w:r>
          </w:p>
        </w:tc>
        <w:tc>
          <w:tcPr>
            <w:tcW w:w="1256" w:type="dxa"/>
            <w:hideMark/>
          </w:tcPr>
          <w:p w14:paraId="5A2D06D8"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4.5</w:t>
            </w:r>
          </w:p>
        </w:tc>
      </w:tr>
      <w:tr w:rsidR="005D058A" w:rsidRPr="005D058A" w14:paraId="1D9E8F8D" w14:textId="77777777" w:rsidTr="005D058A">
        <w:tc>
          <w:tcPr>
            <w:cnfStyle w:val="001000000000" w:firstRow="0" w:lastRow="0" w:firstColumn="1" w:lastColumn="0" w:oddVBand="0" w:evenVBand="0" w:oddHBand="0" w:evenHBand="0" w:firstRowFirstColumn="0" w:firstRowLastColumn="0" w:lastRowFirstColumn="0" w:lastRowLastColumn="0"/>
            <w:tcW w:w="8084" w:type="dxa"/>
            <w:hideMark/>
          </w:tcPr>
          <w:p w14:paraId="38133A0D" w14:textId="77777777" w:rsidR="005D058A" w:rsidRPr="005D058A" w:rsidRDefault="005D058A" w:rsidP="005D058A">
            <w:pPr>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Made it more dangerous to be a law enforcement officer</w:t>
            </w:r>
          </w:p>
        </w:tc>
        <w:tc>
          <w:tcPr>
            <w:tcW w:w="1256" w:type="dxa"/>
            <w:hideMark/>
          </w:tcPr>
          <w:p w14:paraId="54A6C9F5" w14:textId="77777777" w:rsidR="005D058A" w:rsidRPr="005D058A"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4.5</w:t>
            </w:r>
          </w:p>
        </w:tc>
      </w:tr>
      <w:tr w:rsidR="005D058A" w:rsidRPr="005D058A" w14:paraId="5B5497C9"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4" w:type="dxa"/>
            <w:hideMark/>
          </w:tcPr>
          <w:p w14:paraId="66F5DC00" w14:textId="77777777" w:rsidR="005D058A" w:rsidRPr="005D058A" w:rsidRDefault="005D058A" w:rsidP="005D058A">
            <w:pPr>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 xml:space="preserve">Forced some US law enforcement agencies to make policy changes that ultimately threaten officer safety </w:t>
            </w:r>
          </w:p>
        </w:tc>
        <w:tc>
          <w:tcPr>
            <w:tcW w:w="1256" w:type="dxa"/>
            <w:hideMark/>
          </w:tcPr>
          <w:p w14:paraId="0105ECA8"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4.2</w:t>
            </w:r>
          </w:p>
        </w:tc>
      </w:tr>
      <w:tr w:rsidR="005D058A" w:rsidRPr="005D058A" w14:paraId="022FE995" w14:textId="77777777" w:rsidTr="005D058A">
        <w:tc>
          <w:tcPr>
            <w:cnfStyle w:val="001000000000" w:firstRow="0" w:lastRow="0" w:firstColumn="1" w:lastColumn="0" w:oddVBand="0" w:evenVBand="0" w:oddHBand="0" w:evenHBand="0" w:firstRowFirstColumn="0" w:firstRowLastColumn="0" w:lastRowFirstColumn="0" w:lastRowLastColumn="0"/>
            <w:tcW w:w="8084" w:type="dxa"/>
            <w:hideMark/>
          </w:tcPr>
          <w:p w14:paraId="574FE10C" w14:textId="77777777" w:rsidR="005D058A" w:rsidRPr="005D058A" w:rsidRDefault="005D058A" w:rsidP="005D058A">
            <w:pPr>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 xml:space="preserve">Made it more difficult for you to be motivated at work </w:t>
            </w:r>
          </w:p>
        </w:tc>
        <w:tc>
          <w:tcPr>
            <w:tcW w:w="1256" w:type="dxa"/>
            <w:hideMark/>
          </w:tcPr>
          <w:p w14:paraId="2E79654C" w14:textId="77777777" w:rsidR="005D058A" w:rsidRPr="005D058A"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3.4</w:t>
            </w:r>
          </w:p>
        </w:tc>
      </w:tr>
      <w:tr w:rsidR="005D058A" w:rsidRPr="005D058A" w14:paraId="69CF75AA"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4" w:type="dxa"/>
            <w:hideMark/>
          </w:tcPr>
          <w:p w14:paraId="0320ABDC" w14:textId="77777777" w:rsidR="005D058A" w:rsidRPr="005D058A" w:rsidRDefault="005D058A" w:rsidP="005D058A">
            <w:pPr>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 xml:space="preserve">Caused you to be less proactive on the job than you were in the past </w:t>
            </w:r>
          </w:p>
        </w:tc>
        <w:tc>
          <w:tcPr>
            <w:tcW w:w="1256" w:type="dxa"/>
            <w:hideMark/>
          </w:tcPr>
          <w:p w14:paraId="176DC947"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3.3</w:t>
            </w:r>
          </w:p>
        </w:tc>
      </w:tr>
      <w:tr w:rsidR="005D058A" w:rsidRPr="005D058A" w14:paraId="2CEC0F53" w14:textId="77777777" w:rsidTr="005D058A">
        <w:tc>
          <w:tcPr>
            <w:cnfStyle w:val="001000000000" w:firstRow="0" w:lastRow="0" w:firstColumn="1" w:lastColumn="0" w:oddVBand="0" w:evenVBand="0" w:oddHBand="0" w:evenHBand="0" w:firstRowFirstColumn="0" w:firstRowLastColumn="0" w:lastRowFirstColumn="0" w:lastRowLastColumn="0"/>
            <w:tcW w:w="8084" w:type="dxa"/>
            <w:hideMark/>
          </w:tcPr>
          <w:p w14:paraId="56E1DAE9" w14:textId="77777777" w:rsidR="005D058A" w:rsidRPr="005D058A" w:rsidRDefault="005D058A" w:rsidP="005D058A">
            <w:pPr>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 xml:space="preserve">Caused you to be more apprehensive about using force even though it may be necessary </w:t>
            </w:r>
          </w:p>
        </w:tc>
        <w:tc>
          <w:tcPr>
            <w:tcW w:w="1256" w:type="dxa"/>
            <w:hideMark/>
          </w:tcPr>
          <w:p w14:paraId="3197F057" w14:textId="77777777" w:rsidR="005D058A" w:rsidRPr="005D058A"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3.3</w:t>
            </w:r>
          </w:p>
        </w:tc>
      </w:tr>
      <w:tr w:rsidR="005D058A" w:rsidRPr="005D058A" w14:paraId="4F8B71D3"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4" w:type="dxa"/>
            <w:hideMark/>
          </w:tcPr>
          <w:p w14:paraId="7714B532" w14:textId="77777777" w:rsidR="005D058A" w:rsidRPr="005D058A" w:rsidRDefault="005D058A" w:rsidP="005D058A">
            <w:pPr>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 xml:space="preserve">Caused you to be less likely to want to work with community members to solve local problems </w:t>
            </w:r>
          </w:p>
        </w:tc>
        <w:tc>
          <w:tcPr>
            <w:tcW w:w="1256" w:type="dxa"/>
            <w:hideMark/>
          </w:tcPr>
          <w:p w14:paraId="70783B64"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3.2</w:t>
            </w:r>
          </w:p>
        </w:tc>
      </w:tr>
      <w:tr w:rsidR="005D058A" w:rsidRPr="005D058A" w14:paraId="5451502E" w14:textId="77777777" w:rsidTr="005D058A">
        <w:tc>
          <w:tcPr>
            <w:cnfStyle w:val="001000000000" w:firstRow="0" w:lastRow="0" w:firstColumn="1" w:lastColumn="0" w:oddVBand="0" w:evenVBand="0" w:oddHBand="0" w:evenHBand="0" w:firstRowFirstColumn="0" w:firstRowLastColumn="0" w:lastRowFirstColumn="0" w:lastRowLastColumn="0"/>
            <w:tcW w:w="8084" w:type="dxa"/>
            <w:hideMark/>
          </w:tcPr>
          <w:p w14:paraId="339A874A" w14:textId="77777777" w:rsidR="005D058A" w:rsidRPr="005D058A" w:rsidRDefault="005D058A" w:rsidP="005D058A">
            <w:pPr>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 xml:space="preserve">Negatively impacted the way you do your job </w:t>
            </w:r>
          </w:p>
        </w:tc>
        <w:tc>
          <w:tcPr>
            <w:tcW w:w="1256" w:type="dxa"/>
            <w:hideMark/>
          </w:tcPr>
          <w:p w14:paraId="4A450157" w14:textId="77777777" w:rsidR="005D058A" w:rsidRPr="005D058A" w:rsidRDefault="005D058A" w:rsidP="005D058A">
            <w:pPr>
              <w:ind w:left="5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3.2</w:t>
            </w:r>
          </w:p>
        </w:tc>
      </w:tr>
      <w:tr w:rsidR="005D058A" w:rsidRPr="005D058A" w14:paraId="20AC5869" w14:textId="77777777" w:rsidTr="005D05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4" w:type="dxa"/>
            <w:hideMark/>
          </w:tcPr>
          <w:p w14:paraId="4E7DCBED" w14:textId="77777777" w:rsidR="005D058A" w:rsidRPr="005D058A" w:rsidRDefault="005D058A" w:rsidP="005D058A">
            <w:pPr>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Made it less enjoyable to have a career in law enforcement</w:t>
            </w:r>
          </w:p>
        </w:tc>
        <w:tc>
          <w:tcPr>
            <w:tcW w:w="1256" w:type="dxa"/>
            <w:hideMark/>
          </w:tcPr>
          <w:p w14:paraId="4B052D6C" w14:textId="77777777" w:rsidR="005D058A" w:rsidRPr="005D058A" w:rsidRDefault="005D058A" w:rsidP="005D058A">
            <w:pPr>
              <w:ind w:left="5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D058A">
              <w:rPr>
                <w:rFonts w:ascii="Times New Roman" w:eastAsia="Times New Roman" w:hAnsi="Times New Roman" w:cs="Times New Roman"/>
                <w:sz w:val="20"/>
                <w:szCs w:val="20"/>
              </w:rPr>
              <w:t>3.5</w:t>
            </w:r>
          </w:p>
        </w:tc>
      </w:tr>
    </w:tbl>
    <w:p w14:paraId="7EC2382C" w14:textId="77777777" w:rsidR="005D058A" w:rsidRDefault="005D058A" w:rsidP="005D058A">
      <w:pPr>
        <w:pStyle w:val="NormalWeb"/>
        <w:spacing w:before="0" w:beforeAutospacing="0" w:after="0" w:afterAutospacing="0"/>
        <w:rPr>
          <w:color w:val="44546A"/>
          <w:sz w:val="20"/>
          <w:szCs w:val="20"/>
        </w:rPr>
      </w:pPr>
      <w:r>
        <w:rPr>
          <w:i/>
          <w:iCs/>
          <w:color w:val="44546A"/>
          <w:sz w:val="20"/>
          <w:szCs w:val="20"/>
        </w:rPr>
        <w:t>Table 3. Negative Publicity Scale Item Scores</w:t>
      </w:r>
    </w:p>
    <w:p w14:paraId="78912798" w14:textId="73A8F09F" w:rsidR="005D058A" w:rsidRDefault="005D058A" w:rsidP="005D058A">
      <w:pPr>
        <w:spacing w:line="360" w:lineRule="auto"/>
        <w:contextualSpacing/>
        <w:jc w:val="center"/>
        <w:rPr>
          <w:rFonts w:ascii="Times New Roman" w:hAnsi="Times New Roman" w:cs="Times New Roman"/>
          <w:b/>
          <w:color w:val="000000" w:themeColor="text1"/>
        </w:rPr>
      </w:pPr>
    </w:p>
    <w:p w14:paraId="60699DDD" w14:textId="77777777" w:rsidR="00963E7E" w:rsidRDefault="00963E7E" w:rsidP="005D058A">
      <w:pPr>
        <w:spacing w:line="360" w:lineRule="auto"/>
        <w:contextualSpacing/>
        <w:jc w:val="center"/>
        <w:rPr>
          <w:rFonts w:ascii="Times New Roman" w:hAnsi="Times New Roman" w:cs="Times New Roman"/>
          <w:b/>
          <w:color w:val="000000" w:themeColor="text1"/>
        </w:rPr>
        <w:sectPr w:rsidR="00963E7E" w:rsidSect="00691E61">
          <w:pgSz w:w="12240" w:h="15840"/>
          <w:pgMar w:top="1440" w:right="1440" w:bottom="1440" w:left="1440" w:header="720" w:footer="720" w:gutter="0"/>
          <w:cols w:space="720"/>
          <w:titlePg/>
          <w:docGrid w:linePitch="360"/>
        </w:sectPr>
      </w:pPr>
    </w:p>
    <w:p w14:paraId="30B043FB" w14:textId="43A4C797" w:rsidR="00D12907" w:rsidRPr="005D058A" w:rsidRDefault="00D12907" w:rsidP="00963E7E">
      <w:pPr>
        <w:spacing w:line="360" w:lineRule="auto"/>
        <w:contextualSpacing/>
        <w:jc w:val="center"/>
        <w:rPr>
          <w:rFonts w:ascii="Times New Roman" w:hAnsi="Times New Roman" w:cs="Times New Roman"/>
          <w:b/>
          <w:color w:val="000000" w:themeColor="text1"/>
        </w:rPr>
      </w:pPr>
      <w:r w:rsidRPr="005D058A">
        <w:rPr>
          <w:rFonts w:ascii="Times New Roman" w:hAnsi="Times New Roman" w:cs="Times New Roman"/>
          <w:b/>
          <w:color w:val="000000" w:themeColor="text1"/>
        </w:rPr>
        <w:t>Figures</w:t>
      </w:r>
    </w:p>
    <w:p w14:paraId="4239DDCB" w14:textId="77777777" w:rsidR="005D058A" w:rsidRDefault="005D058A" w:rsidP="005D058A">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0FE9195" w14:textId="349072AB" w:rsidR="005D058A" w:rsidRDefault="00E076A6" w:rsidP="005D058A">
      <w:pPr>
        <w:pStyle w:val="NormalWeb"/>
        <w:spacing w:before="0" w:beforeAutospacing="0" w:after="0" w:afterAutospacing="0"/>
        <w:rPr>
          <w:rFonts w:ascii="Calibri" w:hAnsi="Calibri" w:cs="Calibri"/>
          <w:sz w:val="22"/>
          <w:szCs w:val="22"/>
        </w:rPr>
      </w:pPr>
      <w:r>
        <w:rPr>
          <w:noProof/>
        </w:rPr>
        <w:drawing>
          <wp:anchor distT="0" distB="0" distL="114300" distR="114300" simplePos="0" relativeHeight="251659264" behindDoc="0" locked="0" layoutInCell="1" allowOverlap="1" wp14:anchorId="248BDA4C" wp14:editId="0FEA4BDF">
            <wp:simplePos x="0" y="0"/>
            <wp:positionH relativeFrom="column">
              <wp:posOffset>0</wp:posOffset>
            </wp:positionH>
            <wp:positionV relativeFrom="paragraph">
              <wp:posOffset>172085</wp:posOffset>
            </wp:positionV>
            <wp:extent cx="2768600" cy="2217420"/>
            <wp:effectExtent l="0" t="0" r="0" b="5080"/>
            <wp:wrapThrough wrapText="bothSides">
              <wp:wrapPolygon edited="0">
                <wp:start x="0" y="0"/>
                <wp:lineTo x="0" y="21526"/>
                <wp:lineTo x="21501" y="21526"/>
                <wp:lineTo x="2150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l="2875"/>
                    <a:stretch>
                      <a:fillRect/>
                    </a:stretch>
                  </pic:blipFill>
                  <pic:spPr bwMode="auto">
                    <a:xfrm>
                      <a:off x="0" y="0"/>
                      <a:ext cx="2768600" cy="2217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3DCFF" w14:textId="77777777" w:rsidR="005D058A" w:rsidRDefault="005D058A" w:rsidP="005D058A">
      <w:pPr>
        <w:pStyle w:val="NormalWeb"/>
        <w:spacing w:before="0" w:beforeAutospacing="0" w:after="0" w:afterAutospacing="0"/>
        <w:rPr>
          <w:color w:val="44546A"/>
          <w:sz w:val="20"/>
          <w:szCs w:val="20"/>
        </w:rPr>
      </w:pPr>
      <w:r>
        <w:rPr>
          <w:color w:val="44546A"/>
          <w:sz w:val="20"/>
          <w:szCs w:val="20"/>
        </w:rPr>
        <w:t> </w:t>
      </w:r>
    </w:p>
    <w:p w14:paraId="264752DF" w14:textId="77777777" w:rsidR="00E076A6" w:rsidRDefault="00E076A6" w:rsidP="005D058A">
      <w:pPr>
        <w:pStyle w:val="NormalWeb"/>
        <w:spacing w:before="0" w:beforeAutospacing="0" w:after="0" w:afterAutospacing="0"/>
        <w:rPr>
          <w:i/>
          <w:iCs/>
          <w:color w:val="44546A"/>
          <w:sz w:val="20"/>
          <w:szCs w:val="20"/>
        </w:rPr>
      </w:pPr>
    </w:p>
    <w:p w14:paraId="3B1F4411" w14:textId="77777777" w:rsidR="00E076A6" w:rsidRDefault="00E076A6" w:rsidP="005D058A">
      <w:pPr>
        <w:pStyle w:val="NormalWeb"/>
        <w:spacing w:before="0" w:beforeAutospacing="0" w:after="0" w:afterAutospacing="0"/>
        <w:rPr>
          <w:i/>
          <w:iCs/>
          <w:color w:val="44546A"/>
          <w:sz w:val="20"/>
          <w:szCs w:val="20"/>
        </w:rPr>
      </w:pPr>
    </w:p>
    <w:p w14:paraId="771F2AE3" w14:textId="77777777" w:rsidR="00E076A6" w:rsidRDefault="00E076A6" w:rsidP="005D058A">
      <w:pPr>
        <w:pStyle w:val="NormalWeb"/>
        <w:spacing w:before="0" w:beforeAutospacing="0" w:after="0" w:afterAutospacing="0"/>
        <w:rPr>
          <w:i/>
          <w:iCs/>
          <w:color w:val="44546A"/>
          <w:sz w:val="20"/>
          <w:szCs w:val="20"/>
        </w:rPr>
      </w:pPr>
    </w:p>
    <w:p w14:paraId="54640A6B" w14:textId="77777777" w:rsidR="00E076A6" w:rsidRDefault="00E076A6" w:rsidP="005D058A">
      <w:pPr>
        <w:pStyle w:val="NormalWeb"/>
        <w:spacing w:before="0" w:beforeAutospacing="0" w:after="0" w:afterAutospacing="0"/>
        <w:rPr>
          <w:i/>
          <w:iCs/>
          <w:color w:val="44546A"/>
          <w:sz w:val="20"/>
          <w:szCs w:val="20"/>
        </w:rPr>
      </w:pPr>
    </w:p>
    <w:p w14:paraId="526DBF4D" w14:textId="77777777" w:rsidR="00E076A6" w:rsidRDefault="00E076A6" w:rsidP="005D058A">
      <w:pPr>
        <w:pStyle w:val="NormalWeb"/>
        <w:spacing w:before="0" w:beforeAutospacing="0" w:after="0" w:afterAutospacing="0"/>
        <w:rPr>
          <w:i/>
          <w:iCs/>
          <w:color w:val="44546A"/>
          <w:sz w:val="20"/>
          <w:szCs w:val="20"/>
        </w:rPr>
      </w:pPr>
    </w:p>
    <w:p w14:paraId="500D7510" w14:textId="77777777" w:rsidR="00E076A6" w:rsidRDefault="00E076A6" w:rsidP="005D058A">
      <w:pPr>
        <w:pStyle w:val="NormalWeb"/>
        <w:spacing w:before="0" w:beforeAutospacing="0" w:after="0" w:afterAutospacing="0"/>
        <w:rPr>
          <w:i/>
          <w:iCs/>
          <w:color w:val="44546A"/>
          <w:sz w:val="20"/>
          <w:szCs w:val="20"/>
        </w:rPr>
      </w:pPr>
    </w:p>
    <w:p w14:paraId="48DBCE41" w14:textId="77777777" w:rsidR="00E076A6" w:rsidRDefault="00E076A6" w:rsidP="005D058A">
      <w:pPr>
        <w:pStyle w:val="NormalWeb"/>
        <w:spacing w:before="0" w:beforeAutospacing="0" w:after="0" w:afterAutospacing="0"/>
        <w:rPr>
          <w:i/>
          <w:iCs/>
          <w:color w:val="44546A"/>
          <w:sz w:val="20"/>
          <w:szCs w:val="20"/>
        </w:rPr>
      </w:pPr>
    </w:p>
    <w:p w14:paraId="7828E6AD" w14:textId="77777777" w:rsidR="00E076A6" w:rsidRDefault="00E076A6" w:rsidP="005D058A">
      <w:pPr>
        <w:pStyle w:val="NormalWeb"/>
        <w:spacing w:before="0" w:beforeAutospacing="0" w:after="0" w:afterAutospacing="0"/>
        <w:rPr>
          <w:i/>
          <w:iCs/>
          <w:color w:val="44546A"/>
          <w:sz w:val="20"/>
          <w:szCs w:val="20"/>
        </w:rPr>
      </w:pPr>
    </w:p>
    <w:p w14:paraId="60435663" w14:textId="77777777" w:rsidR="00E076A6" w:rsidRDefault="00E076A6" w:rsidP="005D058A">
      <w:pPr>
        <w:pStyle w:val="NormalWeb"/>
        <w:spacing w:before="0" w:beforeAutospacing="0" w:after="0" w:afterAutospacing="0"/>
        <w:rPr>
          <w:i/>
          <w:iCs/>
          <w:color w:val="44546A"/>
          <w:sz w:val="20"/>
          <w:szCs w:val="20"/>
        </w:rPr>
      </w:pPr>
    </w:p>
    <w:p w14:paraId="06909E00" w14:textId="77777777" w:rsidR="00E076A6" w:rsidRDefault="00E076A6" w:rsidP="005D058A">
      <w:pPr>
        <w:pStyle w:val="NormalWeb"/>
        <w:spacing w:before="0" w:beforeAutospacing="0" w:after="0" w:afterAutospacing="0"/>
        <w:rPr>
          <w:i/>
          <w:iCs/>
          <w:color w:val="44546A"/>
          <w:sz w:val="20"/>
          <w:szCs w:val="20"/>
        </w:rPr>
      </w:pPr>
    </w:p>
    <w:p w14:paraId="21F5B2AC" w14:textId="77777777" w:rsidR="00E076A6" w:rsidRDefault="00E076A6" w:rsidP="005D058A">
      <w:pPr>
        <w:pStyle w:val="NormalWeb"/>
        <w:spacing w:before="0" w:beforeAutospacing="0" w:after="0" w:afterAutospacing="0"/>
        <w:rPr>
          <w:i/>
          <w:iCs/>
          <w:color w:val="44546A"/>
          <w:sz w:val="20"/>
          <w:szCs w:val="20"/>
        </w:rPr>
      </w:pPr>
    </w:p>
    <w:p w14:paraId="0D208743" w14:textId="77777777" w:rsidR="00E076A6" w:rsidRDefault="00E076A6" w:rsidP="005D058A">
      <w:pPr>
        <w:pStyle w:val="NormalWeb"/>
        <w:spacing w:before="0" w:beforeAutospacing="0" w:after="0" w:afterAutospacing="0"/>
        <w:rPr>
          <w:i/>
          <w:iCs/>
          <w:color w:val="44546A"/>
          <w:sz w:val="20"/>
          <w:szCs w:val="20"/>
        </w:rPr>
      </w:pPr>
    </w:p>
    <w:p w14:paraId="601EAFA9" w14:textId="77777777" w:rsidR="00E076A6" w:rsidRDefault="00E076A6" w:rsidP="005D058A">
      <w:pPr>
        <w:pStyle w:val="NormalWeb"/>
        <w:spacing w:before="0" w:beforeAutospacing="0" w:after="0" w:afterAutospacing="0"/>
        <w:rPr>
          <w:i/>
          <w:iCs/>
          <w:color w:val="44546A"/>
          <w:sz w:val="20"/>
          <w:szCs w:val="20"/>
        </w:rPr>
      </w:pPr>
    </w:p>
    <w:p w14:paraId="57701B7B" w14:textId="4C07C491" w:rsidR="00E076A6" w:rsidRDefault="00E076A6" w:rsidP="005D058A">
      <w:pPr>
        <w:pStyle w:val="NormalWeb"/>
        <w:spacing w:before="0" w:beforeAutospacing="0" w:after="0" w:afterAutospacing="0"/>
        <w:rPr>
          <w:i/>
          <w:iCs/>
          <w:color w:val="44546A"/>
          <w:sz w:val="20"/>
          <w:szCs w:val="20"/>
        </w:rPr>
      </w:pPr>
    </w:p>
    <w:p w14:paraId="610CDDCB" w14:textId="77777777" w:rsidR="00E076A6" w:rsidRDefault="00E076A6" w:rsidP="005D058A">
      <w:pPr>
        <w:pStyle w:val="NormalWeb"/>
        <w:spacing w:before="0" w:beforeAutospacing="0" w:after="0" w:afterAutospacing="0"/>
        <w:rPr>
          <w:i/>
          <w:iCs/>
          <w:color w:val="44546A"/>
          <w:sz w:val="20"/>
          <w:szCs w:val="20"/>
        </w:rPr>
      </w:pPr>
    </w:p>
    <w:p w14:paraId="2902CE49" w14:textId="77777777" w:rsidR="00E076A6" w:rsidRDefault="00E076A6" w:rsidP="005D058A">
      <w:pPr>
        <w:pStyle w:val="NormalWeb"/>
        <w:spacing w:before="0" w:beforeAutospacing="0" w:after="0" w:afterAutospacing="0"/>
        <w:rPr>
          <w:i/>
          <w:iCs/>
          <w:color w:val="44546A"/>
          <w:sz w:val="20"/>
          <w:szCs w:val="20"/>
        </w:rPr>
      </w:pPr>
    </w:p>
    <w:p w14:paraId="57E1CA46" w14:textId="02DB1009" w:rsidR="005D058A" w:rsidRDefault="005D058A" w:rsidP="005D058A">
      <w:pPr>
        <w:pStyle w:val="NormalWeb"/>
        <w:spacing w:before="0" w:beforeAutospacing="0" w:after="0" w:afterAutospacing="0"/>
        <w:rPr>
          <w:color w:val="44546A"/>
          <w:sz w:val="20"/>
          <w:szCs w:val="20"/>
        </w:rPr>
      </w:pPr>
      <w:r>
        <w:rPr>
          <w:i/>
          <w:iCs/>
          <w:color w:val="44546A"/>
          <w:sz w:val="20"/>
          <w:szCs w:val="20"/>
        </w:rPr>
        <w:t>Figure 1. SRT.</w:t>
      </w:r>
    </w:p>
    <w:p w14:paraId="0C19BCA5" w14:textId="77777777" w:rsidR="005D058A" w:rsidRDefault="005D058A" w:rsidP="005D058A">
      <w:pPr>
        <w:pStyle w:val="NormalWeb"/>
        <w:spacing w:before="0" w:beforeAutospacing="0" w:after="0" w:afterAutospacing="0"/>
        <w:rPr>
          <w:color w:val="44546A"/>
          <w:sz w:val="20"/>
          <w:szCs w:val="20"/>
        </w:rPr>
      </w:pPr>
      <w:r>
        <w:rPr>
          <w:color w:val="44546A"/>
          <w:sz w:val="20"/>
          <w:szCs w:val="20"/>
        </w:rPr>
        <w:t> </w:t>
      </w:r>
    </w:p>
    <w:p w14:paraId="00259444" w14:textId="77777777" w:rsidR="00E076A6" w:rsidRDefault="00E076A6" w:rsidP="005D058A">
      <w:pPr>
        <w:pStyle w:val="NormalWeb"/>
        <w:spacing w:before="0" w:beforeAutospacing="0" w:after="0" w:afterAutospacing="0"/>
        <w:rPr>
          <w:rFonts w:ascii="Calibri" w:hAnsi="Calibri" w:cs="Calibri"/>
          <w:sz w:val="22"/>
          <w:szCs w:val="22"/>
        </w:rPr>
        <w:sectPr w:rsidR="00E076A6" w:rsidSect="00691E61">
          <w:pgSz w:w="12240" w:h="15840"/>
          <w:pgMar w:top="1440" w:right="1440" w:bottom="1440" w:left="1440" w:header="720" w:footer="720" w:gutter="0"/>
          <w:cols w:space="720"/>
          <w:titlePg/>
          <w:docGrid w:linePitch="360"/>
        </w:sectPr>
      </w:pPr>
    </w:p>
    <w:p w14:paraId="5266C362" w14:textId="5E4B0C59" w:rsidR="005D058A" w:rsidRDefault="005D058A" w:rsidP="005D058A">
      <w:pPr>
        <w:pStyle w:val="NormalWeb"/>
        <w:spacing w:before="0" w:beforeAutospacing="0" w:after="0" w:afterAutospacing="0"/>
        <w:rPr>
          <w:rFonts w:ascii="Calibri" w:hAnsi="Calibri" w:cs="Calibri"/>
          <w:sz w:val="22"/>
          <w:szCs w:val="22"/>
        </w:rPr>
      </w:pPr>
      <w:r>
        <w:rPr>
          <w:rFonts w:ascii="Calibri" w:hAnsi="Calibri" w:cs="Calibri"/>
          <w:sz w:val="22"/>
          <w:szCs w:val="22"/>
        </w:rPr>
        <w:fldChar w:fldCharType="begin"/>
      </w:r>
      <w:r w:rsidR="000A012D">
        <w:rPr>
          <w:rFonts w:ascii="Calibri" w:hAnsi="Calibri" w:cs="Calibri"/>
          <w:sz w:val="22"/>
          <w:szCs w:val="22"/>
        </w:rPr>
        <w:instrText xml:space="preserve"> INCLUDEPICTURE "C:\\var\\folders\\l4\\zc6zdkbd2zvg24csfgwpfxhr0000gn\\T\\com.microsoft.Word\\WebArchiveCopyPasteTempFiles\\cid1EF90665-9E1C-BF47-842C-4D44050079F5.png" \* MERGEFORMAT </w:instrText>
      </w:r>
      <w:r>
        <w:rPr>
          <w:rFonts w:ascii="Calibri" w:hAnsi="Calibri" w:cs="Calibri"/>
          <w:sz w:val="22"/>
          <w:szCs w:val="22"/>
        </w:rPr>
        <w:fldChar w:fldCharType="separate"/>
      </w:r>
      <w:r>
        <w:rPr>
          <w:rFonts w:ascii="Calibri" w:hAnsi="Calibri" w:cs="Calibri"/>
          <w:noProof/>
          <w:sz w:val="22"/>
          <w:szCs w:val="22"/>
        </w:rPr>
        <w:drawing>
          <wp:inline distT="0" distB="0" distL="0" distR="0" wp14:anchorId="4777F840" wp14:editId="0E836D9A">
            <wp:extent cx="2761615" cy="2185670"/>
            <wp:effectExtent l="0" t="0" r="0" b="0"/>
            <wp:docPr id="7" name="Picture 7" descr="4 + 8 - 5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 8 - 5 =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2837" cy="2186637"/>
                    </a:xfrm>
                    <a:prstGeom prst="rect">
                      <a:avLst/>
                    </a:prstGeom>
                    <a:noFill/>
                    <a:ln>
                      <a:noFill/>
                    </a:ln>
                  </pic:spPr>
                </pic:pic>
              </a:graphicData>
            </a:graphic>
          </wp:inline>
        </w:drawing>
      </w:r>
      <w:r>
        <w:rPr>
          <w:rFonts w:ascii="Calibri" w:hAnsi="Calibri" w:cs="Calibri"/>
          <w:sz w:val="22"/>
          <w:szCs w:val="22"/>
        </w:rPr>
        <w:fldChar w:fldCharType="end"/>
      </w:r>
    </w:p>
    <w:p w14:paraId="4B625E58" w14:textId="77777777" w:rsidR="005D058A" w:rsidRDefault="005D058A" w:rsidP="005D058A">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7CA2459" w14:textId="77777777" w:rsidR="005D058A" w:rsidRDefault="005D058A" w:rsidP="005D058A">
      <w:pPr>
        <w:pStyle w:val="NormalWeb"/>
        <w:spacing w:before="0" w:beforeAutospacing="0" w:after="0" w:afterAutospacing="0"/>
        <w:rPr>
          <w:color w:val="44546A"/>
          <w:sz w:val="20"/>
          <w:szCs w:val="20"/>
        </w:rPr>
      </w:pPr>
      <w:r>
        <w:rPr>
          <w:i/>
          <w:iCs/>
          <w:color w:val="44546A"/>
          <w:sz w:val="20"/>
          <w:szCs w:val="20"/>
        </w:rPr>
        <w:t>Figure 2. MATH.</w:t>
      </w:r>
    </w:p>
    <w:p w14:paraId="2254C39E" w14:textId="707823F1" w:rsidR="00E076A6" w:rsidRPr="00E076A6" w:rsidRDefault="005D058A" w:rsidP="005D058A">
      <w:pPr>
        <w:pStyle w:val="NormalWeb"/>
        <w:spacing w:before="0" w:beforeAutospacing="0" w:after="0" w:afterAutospacing="0"/>
        <w:rPr>
          <w:color w:val="44546A"/>
          <w:sz w:val="20"/>
          <w:szCs w:val="20"/>
        </w:rPr>
        <w:sectPr w:rsidR="00E076A6" w:rsidRPr="00E076A6" w:rsidSect="00691E61">
          <w:pgSz w:w="12240" w:h="15840"/>
          <w:pgMar w:top="1440" w:right="1440" w:bottom="1440" w:left="1440" w:header="720" w:footer="720" w:gutter="0"/>
          <w:cols w:space="720"/>
          <w:titlePg/>
          <w:docGrid w:linePitch="360"/>
        </w:sectPr>
      </w:pPr>
      <w:r>
        <w:rPr>
          <w:color w:val="44546A"/>
          <w:sz w:val="20"/>
          <w:szCs w:val="20"/>
        </w:rPr>
        <w:t> </w:t>
      </w:r>
      <w:r>
        <w:rPr>
          <w:rFonts w:ascii="Calibri" w:hAnsi="Calibri" w:cs="Calibri"/>
          <w:sz w:val="22"/>
          <w:szCs w:val="22"/>
        </w:rPr>
        <w:fldChar w:fldCharType="begin"/>
      </w:r>
      <w:r w:rsidR="000A012D">
        <w:rPr>
          <w:rFonts w:ascii="Calibri" w:hAnsi="Calibri" w:cs="Calibri"/>
          <w:sz w:val="22"/>
          <w:szCs w:val="22"/>
        </w:rPr>
        <w:instrText xml:space="preserve"> INCLUDEPICTURE "C:\\var\\folders\\l4\\zc6zdkbd2zvg24csfgwpfxhr0000gn\\T\\com.microsoft.Word\\WebArchiveCopyPasteTempFiles\\cid5CC53C90-8E62-8048-ADD8-CFB91B02425D.png" \* MERGEFORMAT </w:instrText>
      </w:r>
      <w:r>
        <w:rPr>
          <w:rFonts w:ascii="Calibri" w:hAnsi="Calibri" w:cs="Calibri"/>
          <w:sz w:val="22"/>
          <w:szCs w:val="22"/>
        </w:rPr>
        <w:fldChar w:fldCharType="separate"/>
      </w:r>
    </w:p>
    <w:p w14:paraId="173BA022" w14:textId="3CB5B7B1" w:rsidR="005D058A" w:rsidRDefault="005D058A" w:rsidP="005D058A">
      <w:pPr>
        <w:pStyle w:val="NormalWeb"/>
        <w:spacing w:before="0" w:beforeAutospacing="0" w:after="0" w:afterAutospacing="0"/>
        <w:rPr>
          <w:rFonts w:ascii="Calibri" w:hAnsi="Calibri" w:cs="Calibri"/>
          <w:sz w:val="22"/>
          <w:szCs w:val="22"/>
        </w:rPr>
      </w:pPr>
      <w:r>
        <w:rPr>
          <w:rFonts w:ascii="Calibri" w:hAnsi="Calibri" w:cs="Calibri"/>
          <w:noProof/>
          <w:sz w:val="22"/>
          <w:szCs w:val="22"/>
        </w:rPr>
        <w:drawing>
          <wp:inline distT="0" distB="0" distL="0" distR="0" wp14:anchorId="607B8258" wp14:editId="6823F74D">
            <wp:extent cx="5943600" cy="2735580"/>
            <wp:effectExtent l="0" t="0" r="0" b="0"/>
            <wp:docPr id="6" name="Picture 6" descr="Screen 1: &#10;Do nothing. &#10;Screen 2: &#10;Respond No — E is not the &#10;same as J. &#10;Screen 3: &#10;Respond Yes — E is the same &#10;as 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 1: &#10;Do nothing. &#10;Screen 2: &#10;Respond No — E is not the &#10;same as J. &#10;Screen 3: &#10;Respond Yes — E is the same &#10;as E.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735580"/>
                    </a:xfrm>
                    <a:prstGeom prst="rect">
                      <a:avLst/>
                    </a:prstGeom>
                    <a:noFill/>
                    <a:ln>
                      <a:noFill/>
                    </a:ln>
                  </pic:spPr>
                </pic:pic>
              </a:graphicData>
            </a:graphic>
          </wp:inline>
        </w:drawing>
      </w:r>
      <w:r>
        <w:rPr>
          <w:rFonts w:ascii="Calibri" w:hAnsi="Calibri" w:cs="Calibri"/>
          <w:sz w:val="22"/>
          <w:szCs w:val="22"/>
        </w:rPr>
        <w:fldChar w:fldCharType="end"/>
      </w:r>
    </w:p>
    <w:p w14:paraId="657AF39E" w14:textId="77777777" w:rsidR="005D058A" w:rsidRDefault="005D058A" w:rsidP="005D058A">
      <w:pPr>
        <w:pStyle w:val="NormalWeb"/>
        <w:spacing w:before="0" w:beforeAutospacing="0" w:after="0" w:afterAutospacing="0"/>
        <w:rPr>
          <w:color w:val="44546A"/>
          <w:sz w:val="20"/>
          <w:szCs w:val="20"/>
        </w:rPr>
      </w:pPr>
      <w:r>
        <w:rPr>
          <w:i/>
          <w:iCs/>
          <w:color w:val="44546A"/>
          <w:sz w:val="20"/>
          <w:szCs w:val="20"/>
        </w:rPr>
        <w:t>Figure 3. RMCPT.</w:t>
      </w:r>
    </w:p>
    <w:p w14:paraId="38E0E83D" w14:textId="77777777" w:rsidR="005D058A" w:rsidRDefault="005D058A" w:rsidP="005D058A">
      <w:pPr>
        <w:pStyle w:val="NormalWeb"/>
        <w:spacing w:before="0" w:beforeAutospacing="0" w:after="0" w:afterAutospacing="0"/>
        <w:rPr>
          <w:color w:val="44546A"/>
          <w:sz w:val="20"/>
          <w:szCs w:val="20"/>
        </w:rPr>
      </w:pPr>
      <w:r>
        <w:rPr>
          <w:color w:val="44546A"/>
          <w:sz w:val="20"/>
          <w:szCs w:val="20"/>
        </w:rPr>
        <w:t> </w:t>
      </w:r>
    </w:p>
    <w:p w14:paraId="03A034E4" w14:textId="77777777" w:rsidR="00FC0B8B" w:rsidRDefault="00FC0B8B" w:rsidP="005D058A">
      <w:pPr>
        <w:pStyle w:val="NormalWeb"/>
        <w:spacing w:before="0" w:beforeAutospacing="0" w:after="0" w:afterAutospacing="0"/>
        <w:rPr>
          <w:rFonts w:ascii="Calibri" w:hAnsi="Calibri" w:cs="Calibri"/>
          <w:sz w:val="22"/>
          <w:szCs w:val="22"/>
        </w:rPr>
        <w:sectPr w:rsidR="00FC0B8B" w:rsidSect="00691E61">
          <w:pgSz w:w="12240" w:h="15840"/>
          <w:pgMar w:top="1440" w:right="1440" w:bottom="1440" w:left="1440" w:header="720" w:footer="720" w:gutter="0"/>
          <w:cols w:space="720"/>
          <w:titlePg/>
          <w:docGrid w:linePitch="360"/>
        </w:sectPr>
      </w:pPr>
    </w:p>
    <w:p w14:paraId="273A3EF5" w14:textId="1DC0AC57" w:rsidR="005D058A" w:rsidRDefault="00FC0B8B" w:rsidP="005D058A">
      <w:pPr>
        <w:pStyle w:val="NormalWeb"/>
        <w:spacing w:before="0" w:beforeAutospacing="0" w:after="0" w:afterAutospacing="0"/>
        <w:rPr>
          <w:rFonts w:ascii="Calibri" w:hAnsi="Calibri" w:cs="Calibri"/>
          <w:sz w:val="22"/>
          <w:szCs w:val="22"/>
        </w:rPr>
      </w:pPr>
      <w:r w:rsidRPr="00FC0B8B">
        <w:rPr>
          <w:rFonts w:ascii="Calibri" w:hAnsi="Calibri" w:cs="Calibri"/>
          <w:noProof/>
          <w:sz w:val="22"/>
          <w:szCs w:val="22"/>
        </w:rPr>
        <w:drawing>
          <wp:inline distT="0" distB="0" distL="0" distR="0" wp14:anchorId="1699F1C0" wp14:editId="491DF805">
            <wp:extent cx="2758440" cy="21945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70482" cy="2204140"/>
                    </a:xfrm>
                    <a:prstGeom prst="rect">
                      <a:avLst/>
                    </a:prstGeom>
                  </pic:spPr>
                </pic:pic>
              </a:graphicData>
            </a:graphic>
          </wp:inline>
        </w:drawing>
      </w:r>
    </w:p>
    <w:p w14:paraId="008E0BD5" w14:textId="77777777" w:rsidR="005D058A" w:rsidRDefault="005D058A" w:rsidP="005D058A">
      <w:pPr>
        <w:pStyle w:val="NormalWeb"/>
        <w:spacing w:before="0" w:beforeAutospacing="0" w:after="0" w:afterAutospacing="0"/>
        <w:rPr>
          <w:color w:val="44546A"/>
          <w:sz w:val="20"/>
          <w:szCs w:val="20"/>
        </w:rPr>
      </w:pPr>
      <w:r>
        <w:rPr>
          <w:color w:val="44546A"/>
          <w:sz w:val="20"/>
          <w:szCs w:val="20"/>
        </w:rPr>
        <w:t> </w:t>
      </w:r>
    </w:p>
    <w:p w14:paraId="6468A126" w14:textId="77777777" w:rsidR="005D058A" w:rsidRDefault="005D058A" w:rsidP="005D058A">
      <w:pPr>
        <w:pStyle w:val="NormalWeb"/>
        <w:spacing w:before="0" w:beforeAutospacing="0" w:after="0" w:afterAutospacing="0"/>
        <w:rPr>
          <w:color w:val="44546A"/>
          <w:sz w:val="20"/>
          <w:szCs w:val="20"/>
        </w:rPr>
      </w:pPr>
      <w:r>
        <w:rPr>
          <w:i/>
          <w:iCs/>
          <w:color w:val="44546A"/>
          <w:sz w:val="20"/>
          <w:szCs w:val="20"/>
        </w:rPr>
        <w:t>Figure 4. Manikin.</w:t>
      </w:r>
    </w:p>
    <w:p w14:paraId="6AFD31A9" w14:textId="2B27C859" w:rsidR="00FC0B8B" w:rsidRDefault="00FC0B8B" w:rsidP="005D058A">
      <w:pPr>
        <w:pStyle w:val="NormalWeb"/>
        <w:spacing w:before="0" w:beforeAutospacing="0" w:after="0" w:afterAutospacing="0"/>
        <w:rPr>
          <w:color w:val="44546A"/>
          <w:sz w:val="20"/>
          <w:szCs w:val="20"/>
        </w:rPr>
        <w:sectPr w:rsidR="00FC0B8B" w:rsidSect="00691E61">
          <w:pgSz w:w="12240" w:h="15840"/>
          <w:pgMar w:top="1440" w:right="1440" w:bottom="1440" w:left="1440" w:header="720" w:footer="720" w:gutter="0"/>
          <w:cols w:space="720"/>
          <w:titlePg/>
          <w:docGrid w:linePitch="360"/>
        </w:sectPr>
      </w:pPr>
    </w:p>
    <w:p w14:paraId="3F0B3F2E" w14:textId="4B7ED0FD" w:rsidR="00FC0B8B" w:rsidRDefault="00FC0B8B" w:rsidP="005D058A">
      <w:pPr>
        <w:pStyle w:val="NormalWeb"/>
        <w:spacing w:before="0" w:beforeAutospacing="0" w:after="0" w:afterAutospacing="0"/>
        <w:rPr>
          <w:i/>
          <w:iCs/>
          <w:color w:val="44546A"/>
          <w:sz w:val="20"/>
          <w:szCs w:val="20"/>
        </w:rPr>
      </w:pPr>
      <w:r>
        <w:rPr>
          <w:rFonts w:ascii="Calibri" w:hAnsi="Calibri"/>
          <w:sz w:val="22"/>
          <w:szCs w:val="22"/>
        </w:rPr>
        <w:fldChar w:fldCharType="begin"/>
      </w:r>
      <w:r>
        <w:rPr>
          <w:rFonts w:ascii="Calibri" w:hAnsi="Calibri"/>
          <w:sz w:val="22"/>
          <w:szCs w:val="22"/>
        </w:rPr>
        <w:instrText xml:space="preserve"> INCLUDEPICTURE "/var/folders/l4/zc6zdkbd2zvg24csfgwpfxhr0000gn/T/com.microsoft.Word/WebArchiveCopyPasteTempFiles/cidA11D7A0C-1844-1547-BD7A-260F69563B1E.png" \* MERGEFORMATINET </w:instrText>
      </w:r>
      <w:r>
        <w:rPr>
          <w:rFonts w:ascii="Calibri" w:hAnsi="Calibri"/>
          <w:sz w:val="22"/>
          <w:szCs w:val="22"/>
        </w:rPr>
        <w:fldChar w:fldCharType="separate"/>
      </w:r>
      <w:r>
        <w:rPr>
          <w:rFonts w:ascii="Calibri" w:hAnsi="Calibri"/>
          <w:noProof/>
          <w:sz w:val="22"/>
          <w:szCs w:val="22"/>
        </w:rPr>
        <w:drawing>
          <wp:inline distT="0" distB="0" distL="0" distR="0" wp14:anchorId="68C2D2E7" wp14:editId="1EA6571A">
            <wp:extent cx="6076543" cy="2583180"/>
            <wp:effectExtent l="0" t="0" r="0" b="0"/>
            <wp:docPr id="10" name="Picture 10" descr="4 + 8 · 5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 8 · 5 =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6261" cy="2617069"/>
                    </a:xfrm>
                    <a:prstGeom prst="rect">
                      <a:avLst/>
                    </a:prstGeom>
                    <a:noFill/>
                    <a:ln>
                      <a:noFill/>
                    </a:ln>
                  </pic:spPr>
                </pic:pic>
              </a:graphicData>
            </a:graphic>
          </wp:inline>
        </w:drawing>
      </w:r>
      <w:r>
        <w:rPr>
          <w:rFonts w:ascii="Calibri" w:hAnsi="Calibri"/>
          <w:sz w:val="22"/>
          <w:szCs w:val="22"/>
        </w:rPr>
        <w:fldChar w:fldCharType="end"/>
      </w:r>
    </w:p>
    <w:p w14:paraId="79E1FE02" w14:textId="3419B38B" w:rsidR="005D058A" w:rsidRDefault="005D058A" w:rsidP="005D058A">
      <w:pPr>
        <w:pStyle w:val="NormalWeb"/>
        <w:spacing w:before="0" w:beforeAutospacing="0" w:after="0" w:afterAutospacing="0"/>
        <w:rPr>
          <w:color w:val="44546A"/>
          <w:sz w:val="20"/>
          <w:szCs w:val="20"/>
        </w:rPr>
      </w:pPr>
      <w:r>
        <w:rPr>
          <w:i/>
          <w:iCs/>
          <w:color w:val="44546A"/>
          <w:sz w:val="20"/>
          <w:szCs w:val="20"/>
        </w:rPr>
        <w:t>Figure 5. Switching.</w:t>
      </w:r>
    </w:p>
    <w:p w14:paraId="571C2C4C" w14:textId="128CB567" w:rsidR="00E076A6" w:rsidRPr="00E076A6" w:rsidRDefault="005D058A" w:rsidP="005D058A">
      <w:pPr>
        <w:pStyle w:val="NormalWeb"/>
        <w:spacing w:before="0" w:beforeAutospacing="0" w:after="0" w:afterAutospacing="0"/>
        <w:rPr>
          <w:color w:val="44546A"/>
          <w:sz w:val="20"/>
          <w:szCs w:val="20"/>
        </w:rPr>
        <w:sectPr w:rsidR="00E076A6" w:rsidRPr="00E076A6" w:rsidSect="00691E61">
          <w:pgSz w:w="12240" w:h="15840"/>
          <w:pgMar w:top="1440" w:right="1440" w:bottom="1440" w:left="1440" w:header="720" w:footer="720" w:gutter="0"/>
          <w:cols w:space="720"/>
          <w:titlePg/>
          <w:docGrid w:linePitch="360"/>
        </w:sectPr>
      </w:pPr>
      <w:r>
        <w:rPr>
          <w:color w:val="44546A"/>
          <w:sz w:val="20"/>
          <w:szCs w:val="20"/>
        </w:rPr>
        <w:t> </w:t>
      </w:r>
      <w:r>
        <w:rPr>
          <w:rFonts w:ascii="Calibri" w:hAnsi="Calibri" w:cs="Calibri"/>
          <w:sz w:val="22"/>
          <w:szCs w:val="22"/>
        </w:rPr>
        <w:fldChar w:fldCharType="begin"/>
      </w:r>
      <w:r w:rsidR="000A012D">
        <w:rPr>
          <w:rFonts w:ascii="Calibri" w:hAnsi="Calibri" w:cs="Calibri"/>
          <w:sz w:val="22"/>
          <w:szCs w:val="22"/>
        </w:rPr>
        <w:instrText xml:space="preserve"> INCLUDEPICTURE "C:\\var\\folders\\l4\\zc6zdkbd2zvg24csfgwpfxhr0000gn\\T\\com.microsoft.Word\\WebArchiveCopyPasteTempFiles\\cid9F79BEF5-6848-9D44-AD89-074BC5AA08C0.png" \* MERGEFORMAT </w:instrText>
      </w:r>
      <w:r>
        <w:rPr>
          <w:rFonts w:ascii="Calibri" w:hAnsi="Calibri" w:cs="Calibri"/>
          <w:sz w:val="22"/>
          <w:szCs w:val="22"/>
        </w:rPr>
        <w:fldChar w:fldCharType="separate"/>
      </w:r>
    </w:p>
    <w:p w14:paraId="762C5BA8" w14:textId="3884BB8F" w:rsidR="005D058A" w:rsidRDefault="005D058A" w:rsidP="005D058A">
      <w:pPr>
        <w:pStyle w:val="NormalWeb"/>
        <w:spacing w:before="0" w:beforeAutospacing="0" w:after="0" w:afterAutospacing="0"/>
        <w:rPr>
          <w:rFonts w:ascii="Calibri" w:hAnsi="Calibri" w:cs="Calibri"/>
          <w:sz w:val="22"/>
          <w:szCs w:val="22"/>
        </w:rPr>
      </w:pPr>
      <w:r>
        <w:rPr>
          <w:rFonts w:ascii="Calibri" w:hAnsi="Calibri" w:cs="Calibri"/>
          <w:noProof/>
          <w:sz w:val="22"/>
          <w:szCs w:val="22"/>
        </w:rPr>
        <w:drawing>
          <wp:inline distT="0" distB="0" distL="0" distR="0" wp14:anchorId="24D1AEE1" wp14:editId="49D7DF6E">
            <wp:extent cx="2797810" cy="2294890"/>
            <wp:effectExtent l="0" t="0" r="0" b="3810"/>
            <wp:docPr id="3" name="Picture 3" descr="Mood scale &#10;How much do the foJouing aords describe how you feel right now? &#10;Not at AL &#10;Mu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od scale &#10;How much do the foJouing aords describe how you feel right now? &#10;Not at AL &#10;Much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97810" cy="2294890"/>
                    </a:xfrm>
                    <a:prstGeom prst="rect">
                      <a:avLst/>
                    </a:prstGeom>
                    <a:noFill/>
                    <a:ln>
                      <a:noFill/>
                    </a:ln>
                  </pic:spPr>
                </pic:pic>
              </a:graphicData>
            </a:graphic>
          </wp:inline>
        </w:drawing>
      </w:r>
      <w:r>
        <w:rPr>
          <w:rFonts w:ascii="Calibri" w:hAnsi="Calibri" w:cs="Calibri"/>
          <w:sz w:val="22"/>
          <w:szCs w:val="22"/>
        </w:rPr>
        <w:fldChar w:fldCharType="end"/>
      </w:r>
    </w:p>
    <w:p w14:paraId="1EC520F6" w14:textId="77777777" w:rsidR="005D058A" w:rsidRDefault="005D058A" w:rsidP="005D058A">
      <w:pPr>
        <w:pStyle w:val="NormalWeb"/>
        <w:spacing w:before="0" w:beforeAutospacing="0" w:after="0" w:afterAutospacing="0"/>
        <w:rPr>
          <w:color w:val="44546A"/>
          <w:sz w:val="20"/>
          <w:szCs w:val="20"/>
        </w:rPr>
      </w:pPr>
      <w:r>
        <w:rPr>
          <w:color w:val="44546A"/>
          <w:sz w:val="20"/>
          <w:szCs w:val="20"/>
        </w:rPr>
        <w:t> </w:t>
      </w:r>
    </w:p>
    <w:p w14:paraId="0B8E4A9F" w14:textId="77777777" w:rsidR="005D058A" w:rsidRDefault="005D058A" w:rsidP="005D058A">
      <w:pPr>
        <w:pStyle w:val="NormalWeb"/>
        <w:spacing w:before="0" w:beforeAutospacing="0" w:after="0" w:afterAutospacing="0"/>
        <w:rPr>
          <w:color w:val="44546A"/>
          <w:sz w:val="20"/>
          <w:szCs w:val="20"/>
        </w:rPr>
      </w:pPr>
      <w:r>
        <w:rPr>
          <w:i/>
          <w:iCs/>
          <w:color w:val="44546A"/>
          <w:sz w:val="20"/>
          <w:szCs w:val="20"/>
        </w:rPr>
        <w:t>Figure 6. Mood Scale.</w:t>
      </w:r>
    </w:p>
    <w:p w14:paraId="7886C2DE" w14:textId="13110DC2" w:rsidR="00FC0B8B" w:rsidRPr="00FC0B8B" w:rsidRDefault="005D058A" w:rsidP="005D058A">
      <w:pPr>
        <w:pStyle w:val="NormalWeb"/>
        <w:spacing w:before="0" w:beforeAutospacing="0" w:after="0" w:afterAutospacing="0"/>
        <w:rPr>
          <w:color w:val="44546A"/>
          <w:sz w:val="20"/>
          <w:szCs w:val="20"/>
        </w:rPr>
        <w:sectPr w:rsidR="00FC0B8B" w:rsidRPr="00FC0B8B" w:rsidSect="00691E61">
          <w:pgSz w:w="12240" w:h="15840"/>
          <w:pgMar w:top="1440" w:right="1440" w:bottom="1440" w:left="1440" w:header="720" w:footer="720" w:gutter="0"/>
          <w:cols w:space="720"/>
          <w:titlePg/>
          <w:docGrid w:linePitch="360"/>
        </w:sectPr>
      </w:pPr>
      <w:r>
        <w:rPr>
          <w:color w:val="44546A"/>
          <w:sz w:val="20"/>
          <w:szCs w:val="20"/>
        </w:rPr>
        <w:t> </w:t>
      </w:r>
    </w:p>
    <w:p w14:paraId="76B0B5A4" w14:textId="1A4F9CAF" w:rsidR="005D058A" w:rsidRDefault="00FC0B8B" w:rsidP="005D058A">
      <w:pPr>
        <w:pStyle w:val="NormalWeb"/>
        <w:spacing w:before="0" w:beforeAutospacing="0" w:after="200" w:afterAutospacing="0"/>
        <w:rPr>
          <w:color w:val="44546A"/>
          <w:sz w:val="20"/>
          <w:szCs w:val="20"/>
        </w:rPr>
      </w:pPr>
      <w:r>
        <w:rPr>
          <w:rFonts w:ascii="Calibri" w:hAnsi="Calibri"/>
          <w:sz w:val="22"/>
          <w:szCs w:val="22"/>
        </w:rPr>
        <w:fldChar w:fldCharType="begin"/>
      </w:r>
      <w:r>
        <w:rPr>
          <w:rFonts w:ascii="Calibri" w:hAnsi="Calibri"/>
          <w:sz w:val="22"/>
          <w:szCs w:val="22"/>
        </w:rPr>
        <w:instrText xml:space="preserve"> INCLUDEPICTURE "/var/folders/l4/zc6zdkbd2zvg24csfgwpfxhr0000gn/T/com.microsoft.Word/WebArchiveCopyPasteTempFiles/cid36C401F3-F2BE-7442-85BF-067319243B35.png" \* MERGEFORMATINET </w:instrText>
      </w:r>
      <w:r>
        <w:rPr>
          <w:rFonts w:ascii="Calibri" w:hAnsi="Calibri"/>
          <w:sz w:val="22"/>
          <w:szCs w:val="22"/>
        </w:rPr>
        <w:fldChar w:fldCharType="separate"/>
      </w:r>
      <w:r>
        <w:rPr>
          <w:rFonts w:ascii="Calibri" w:hAnsi="Calibri"/>
          <w:noProof/>
          <w:sz w:val="22"/>
          <w:szCs w:val="22"/>
        </w:rPr>
        <w:drawing>
          <wp:inline distT="0" distB="0" distL="0" distR="0" wp14:anchorId="6750AC28" wp14:editId="473B97DA">
            <wp:extent cx="5943600" cy="2564130"/>
            <wp:effectExtent l="0" t="0" r="0" b="1270"/>
            <wp:docPr id="11" name="Picture 11" descr="M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th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564130"/>
                    </a:xfrm>
                    <a:prstGeom prst="rect">
                      <a:avLst/>
                    </a:prstGeom>
                    <a:noFill/>
                    <a:ln>
                      <a:noFill/>
                    </a:ln>
                  </pic:spPr>
                </pic:pic>
              </a:graphicData>
            </a:graphic>
          </wp:inline>
        </w:drawing>
      </w:r>
      <w:r>
        <w:rPr>
          <w:rFonts w:ascii="Calibri" w:hAnsi="Calibri"/>
          <w:sz w:val="22"/>
          <w:szCs w:val="22"/>
        </w:rPr>
        <w:fldChar w:fldCharType="end"/>
      </w:r>
    </w:p>
    <w:p w14:paraId="74355DD8" w14:textId="77777777" w:rsidR="005D058A" w:rsidRDefault="005D058A" w:rsidP="005D058A">
      <w:pPr>
        <w:pStyle w:val="NormalWeb"/>
        <w:spacing w:before="0" w:beforeAutospacing="0" w:after="200" w:afterAutospacing="0"/>
        <w:rPr>
          <w:color w:val="44546A"/>
          <w:sz w:val="20"/>
          <w:szCs w:val="20"/>
        </w:rPr>
      </w:pPr>
      <w:r>
        <w:rPr>
          <w:i/>
          <w:iCs/>
          <w:color w:val="44546A"/>
          <w:sz w:val="20"/>
          <w:szCs w:val="20"/>
        </w:rPr>
        <w:t>Figure 7. Neurocognitive Test Results.</w:t>
      </w:r>
    </w:p>
    <w:p w14:paraId="3E5E1EAE" w14:textId="1FB6AC8C" w:rsidR="005D058A" w:rsidRDefault="005D058A" w:rsidP="005D058A">
      <w:pPr>
        <w:pStyle w:val="NormalWeb"/>
        <w:spacing w:before="0" w:beforeAutospacing="0" w:after="0" w:afterAutospacing="0"/>
        <w:rPr>
          <w:rFonts w:ascii="Calibri" w:hAnsi="Calibri" w:cs="Calibri"/>
          <w:sz w:val="22"/>
          <w:szCs w:val="22"/>
        </w:rPr>
      </w:pPr>
    </w:p>
    <w:p w14:paraId="7D836E3E" w14:textId="77777777" w:rsidR="00FC0B8B" w:rsidRDefault="005D058A" w:rsidP="005D058A">
      <w:pPr>
        <w:pStyle w:val="NormalWeb"/>
        <w:spacing w:before="0" w:beforeAutospacing="0" w:after="200" w:afterAutospacing="0"/>
        <w:rPr>
          <w:color w:val="44546A"/>
          <w:sz w:val="20"/>
          <w:szCs w:val="20"/>
        </w:rPr>
        <w:sectPr w:rsidR="00FC0B8B" w:rsidSect="00691E61">
          <w:pgSz w:w="12240" w:h="15840"/>
          <w:pgMar w:top="1440" w:right="1440" w:bottom="1440" w:left="1440" w:header="720" w:footer="720" w:gutter="0"/>
          <w:cols w:space="720"/>
          <w:titlePg/>
          <w:docGrid w:linePitch="360"/>
        </w:sectPr>
      </w:pPr>
      <w:r>
        <w:rPr>
          <w:color w:val="44546A"/>
          <w:sz w:val="20"/>
          <w:szCs w:val="20"/>
        </w:rPr>
        <w:t> </w:t>
      </w:r>
    </w:p>
    <w:p w14:paraId="3BCBD2C0" w14:textId="6B502AB6" w:rsidR="005D058A" w:rsidRDefault="00FC0B8B" w:rsidP="005D058A">
      <w:pPr>
        <w:pStyle w:val="NormalWeb"/>
        <w:spacing w:before="0" w:beforeAutospacing="0" w:after="200" w:afterAutospacing="0"/>
        <w:rPr>
          <w:color w:val="44546A"/>
          <w:sz w:val="20"/>
          <w:szCs w:val="20"/>
        </w:rPr>
      </w:pPr>
      <w:r>
        <w:rPr>
          <w:rFonts w:ascii="Calibri" w:hAnsi="Calibri"/>
          <w:sz w:val="22"/>
          <w:szCs w:val="22"/>
        </w:rPr>
        <w:fldChar w:fldCharType="begin"/>
      </w:r>
      <w:r>
        <w:rPr>
          <w:rFonts w:ascii="Calibri" w:hAnsi="Calibri"/>
          <w:sz w:val="22"/>
          <w:szCs w:val="22"/>
        </w:rPr>
        <w:instrText xml:space="preserve"> INCLUDEPICTURE "/var/folders/l4/zc6zdkbd2zvg24csfgwpfxhr0000gn/T/com.microsoft.Word/WebArchiveCopyPasteTempFiles/cid3B9FFF26-0554-6741-BD03-A64E3F8A50BD.png" \* MERGEFORMATINET </w:instrText>
      </w:r>
      <w:r>
        <w:rPr>
          <w:rFonts w:ascii="Calibri" w:hAnsi="Calibri"/>
          <w:sz w:val="22"/>
          <w:szCs w:val="22"/>
        </w:rPr>
        <w:fldChar w:fldCharType="separate"/>
      </w:r>
      <w:r>
        <w:rPr>
          <w:rFonts w:ascii="Calibri" w:hAnsi="Calibri"/>
          <w:noProof/>
          <w:sz w:val="22"/>
          <w:szCs w:val="22"/>
        </w:rPr>
        <w:drawing>
          <wp:inline distT="0" distB="0" distL="0" distR="0" wp14:anchorId="08D36221" wp14:editId="62B8287B">
            <wp:extent cx="5943600" cy="2632710"/>
            <wp:effectExtent l="0" t="0" r="0" b="0"/>
            <wp:docPr id="12" name="Picture 12" descr="刂 0 阝 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刂 0 阝 0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632710"/>
                    </a:xfrm>
                    <a:prstGeom prst="rect">
                      <a:avLst/>
                    </a:prstGeom>
                    <a:noFill/>
                    <a:ln>
                      <a:noFill/>
                    </a:ln>
                  </pic:spPr>
                </pic:pic>
              </a:graphicData>
            </a:graphic>
          </wp:inline>
        </w:drawing>
      </w:r>
      <w:r>
        <w:rPr>
          <w:rFonts w:ascii="Calibri" w:hAnsi="Calibri"/>
          <w:sz w:val="22"/>
          <w:szCs w:val="22"/>
        </w:rPr>
        <w:fldChar w:fldCharType="end"/>
      </w:r>
    </w:p>
    <w:p w14:paraId="143E7B10" w14:textId="194199CD" w:rsidR="00B81FB6" w:rsidRPr="00E076A6" w:rsidRDefault="005D058A" w:rsidP="00E076A6">
      <w:pPr>
        <w:pStyle w:val="NormalWeb"/>
        <w:spacing w:before="0" w:beforeAutospacing="0" w:after="200" w:afterAutospacing="0"/>
        <w:rPr>
          <w:color w:val="44546A"/>
          <w:sz w:val="20"/>
          <w:szCs w:val="20"/>
        </w:rPr>
        <w:sectPr w:rsidR="00B81FB6" w:rsidRPr="00E076A6" w:rsidSect="00691E61">
          <w:pgSz w:w="12240" w:h="15840"/>
          <w:pgMar w:top="1440" w:right="1440" w:bottom="1440" w:left="1440" w:header="720" w:footer="720" w:gutter="0"/>
          <w:cols w:space="720"/>
          <w:titlePg/>
          <w:docGrid w:linePitch="360"/>
        </w:sectPr>
      </w:pPr>
      <w:r>
        <w:rPr>
          <w:i/>
          <w:iCs/>
          <w:color w:val="44546A"/>
          <w:sz w:val="20"/>
          <w:szCs w:val="20"/>
        </w:rPr>
        <w:t>Figure 8. Mood Scale Test Results</w:t>
      </w:r>
      <w:r w:rsidR="00E076A6">
        <w:rPr>
          <w:i/>
          <w:iCs/>
          <w:color w:val="44546A"/>
          <w:sz w:val="20"/>
          <w:szCs w:val="20"/>
        </w:rPr>
        <w:t>.</w:t>
      </w:r>
    </w:p>
    <w:p w14:paraId="638CB5A3" w14:textId="6BC8B16F" w:rsidR="00E076A6" w:rsidRPr="007919E4" w:rsidRDefault="00E076A6" w:rsidP="00E076A6">
      <w:pPr>
        <w:jc w:val="center"/>
        <w:rPr>
          <w:rFonts w:ascii="Times New Roman" w:hAnsi="Times New Roman" w:cs="Times New Roman"/>
          <w:b/>
        </w:rPr>
      </w:pPr>
      <w:r w:rsidRPr="007919E4">
        <w:rPr>
          <w:rFonts w:ascii="Times New Roman" w:hAnsi="Times New Roman" w:cs="Times New Roman"/>
          <w:b/>
        </w:rPr>
        <w:t>Appendix</w:t>
      </w:r>
    </w:p>
    <w:p w14:paraId="282114F1" w14:textId="77777777" w:rsidR="00E076A6" w:rsidRPr="00E076A6" w:rsidRDefault="00E076A6" w:rsidP="00E076A6">
      <w:pPr>
        <w:jc w:val="center"/>
        <w:rPr>
          <w:rFonts w:ascii="Times New Roman" w:hAnsi="Times New Roman" w:cs="Times New Roman"/>
        </w:rPr>
      </w:pPr>
      <w:r w:rsidRPr="00E076A6">
        <w:rPr>
          <w:rFonts w:ascii="Times New Roman" w:hAnsi="Times New Roman" w:cs="Times New Roman"/>
        </w:rPr>
        <w:t>Professional Self-Representation Questionnaire</w:t>
      </w:r>
    </w:p>
    <w:p w14:paraId="182D3C84" w14:textId="77777777" w:rsidR="00E076A6" w:rsidRPr="00E076A6" w:rsidRDefault="00E076A6" w:rsidP="00E076A6">
      <w:pPr>
        <w:rPr>
          <w:rFonts w:ascii="Times New Roman" w:hAnsi="Times New Roman" w:cs="Times New Roman"/>
        </w:rPr>
      </w:pPr>
    </w:p>
    <w:p w14:paraId="1A775B10" w14:textId="77777777" w:rsidR="00E076A6" w:rsidRPr="00E076A6" w:rsidRDefault="00E076A6" w:rsidP="00E076A6">
      <w:pPr>
        <w:outlineLvl w:val="0"/>
        <w:rPr>
          <w:rFonts w:ascii="Times New Roman" w:hAnsi="Times New Roman" w:cs="Times New Roman"/>
        </w:rPr>
      </w:pPr>
      <w:r w:rsidRPr="00E076A6">
        <w:rPr>
          <w:rFonts w:ascii="Times New Roman" w:hAnsi="Times New Roman" w:cs="Times New Roman"/>
        </w:rPr>
        <w:t xml:space="preserve">Using the scale provided please indicate how much you agree or disagree with each statement. </w:t>
      </w:r>
    </w:p>
    <w:p w14:paraId="6FED36BF" w14:textId="77777777" w:rsidR="00E076A6" w:rsidRPr="00E076A6" w:rsidRDefault="00E076A6" w:rsidP="00E076A6">
      <w:pPr>
        <w:ind w:left="342"/>
        <w:rPr>
          <w:rFonts w:ascii="Times New Roman" w:hAnsi="Times New Roman" w:cs="Times New Roman"/>
        </w:rPr>
      </w:pPr>
      <w:r w:rsidRPr="00E076A6">
        <w:rPr>
          <w:rFonts w:ascii="Times New Roman" w:hAnsi="Times New Roman" w:cs="Times New Roman"/>
        </w:rPr>
        <w:tab/>
      </w:r>
    </w:p>
    <w:p w14:paraId="7A5A3797" w14:textId="77777777" w:rsidR="00E076A6" w:rsidRPr="00E076A6" w:rsidRDefault="00E076A6" w:rsidP="00E076A6">
      <w:pPr>
        <w:widowControl w:val="0"/>
        <w:numPr>
          <w:ilvl w:val="0"/>
          <w:numId w:val="6"/>
        </w:numPr>
        <w:ind w:hanging="360"/>
        <w:contextualSpacing/>
        <w:rPr>
          <w:rFonts w:ascii="Times New Roman" w:hAnsi="Times New Roman" w:cs="Times New Roman"/>
        </w:rPr>
      </w:pPr>
      <w:r w:rsidRPr="00E076A6">
        <w:rPr>
          <w:rFonts w:ascii="Times New Roman" w:hAnsi="Times New Roman" w:cs="Times New Roman"/>
        </w:rPr>
        <w:t>My job as a law enforcement officer is an important reflection of who I am.</w:t>
      </w:r>
    </w:p>
    <w:p w14:paraId="7213A5F2" w14:textId="77777777" w:rsidR="00E076A6" w:rsidRPr="00E076A6" w:rsidRDefault="00E076A6" w:rsidP="00E076A6">
      <w:pPr>
        <w:spacing w:before="240"/>
        <w:jc w:val="center"/>
        <w:rPr>
          <w:rFonts w:ascii="Times New Roman" w:hAnsi="Times New Roman" w:cs="Times New Roman"/>
        </w:rPr>
      </w:pPr>
      <w:r w:rsidRPr="00E076A6">
        <w:rPr>
          <w:rFonts w:ascii="Times New Roman" w:hAnsi="Times New Roman" w:cs="Times New Roman"/>
        </w:rPr>
        <w:t>1-----------------------2---------------------3-----------------------4-----------------------5</w:t>
      </w:r>
    </w:p>
    <w:p w14:paraId="77F3A129" w14:textId="0BA09C4F" w:rsidR="00E076A6" w:rsidRDefault="00E076A6" w:rsidP="00E076A6">
      <w:pPr>
        <w:spacing w:line="276" w:lineRule="auto"/>
        <w:rPr>
          <w:rFonts w:ascii="Times New Roman" w:hAnsi="Times New Roman" w:cs="Times New Roman"/>
          <w:sz w:val="18"/>
          <w:szCs w:val="18"/>
        </w:rPr>
      </w:pPr>
      <w:r w:rsidRPr="00E076A6">
        <w:rPr>
          <w:rFonts w:ascii="Times New Roman" w:hAnsi="Times New Roman" w:cs="Times New Roman"/>
          <w:sz w:val="18"/>
          <w:szCs w:val="18"/>
        </w:rPr>
        <w:t xml:space="preserve">                      Strongly disagree                    </w:t>
      </w:r>
      <w:r w:rsidRPr="00E076A6">
        <w:rPr>
          <w:rFonts w:ascii="Times New Roman" w:hAnsi="Times New Roman" w:cs="Times New Roman"/>
          <w:sz w:val="18"/>
          <w:szCs w:val="18"/>
        </w:rPr>
        <w:tab/>
        <w:t xml:space="preserve">                             Neutral                                  </w:t>
      </w:r>
      <w:r>
        <w:rPr>
          <w:rFonts w:ascii="Times New Roman" w:hAnsi="Times New Roman" w:cs="Times New Roman"/>
          <w:sz w:val="18"/>
          <w:szCs w:val="18"/>
        </w:rPr>
        <w:t xml:space="preserve">         </w:t>
      </w:r>
      <w:r>
        <w:rPr>
          <w:rFonts w:ascii="Times New Roman" w:hAnsi="Times New Roman" w:cs="Times New Roman"/>
          <w:sz w:val="18"/>
          <w:szCs w:val="18"/>
        </w:rPr>
        <w:tab/>
        <w:t xml:space="preserve"> </w:t>
      </w:r>
      <w:r w:rsidRPr="00E076A6">
        <w:rPr>
          <w:rFonts w:ascii="Times New Roman" w:hAnsi="Times New Roman" w:cs="Times New Roman"/>
          <w:sz w:val="18"/>
          <w:szCs w:val="18"/>
        </w:rPr>
        <w:t>Strongly Agree</w:t>
      </w:r>
    </w:p>
    <w:p w14:paraId="2B9941DE" w14:textId="77777777" w:rsidR="00E076A6" w:rsidRPr="00E076A6" w:rsidRDefault="00E076A6" w:rsidP="00E076A6">
      <w:pPr>
        <w:spacing w:line="276" w:lineRule="auto"/>
        <w:rPr>
          <w:rFonts w:ascii="Times New Roman" w:hAnsi="Times New Roman" w:cs="Times New Roman"/>
          <w:sz w:val="18"/>
          <w:szCs w:val="18"/>
        </w:rPr>
      </w:pPr>
    </w:p>
    <w:p w14:paraId="587AA47E" w14:textId="77777777" w:rsidR="00E076A6" w:rsidRPr="00E076A6" w:rsidRDefault="00E076A6" w:rsidP="00E076A6">
      <w:pPr>
        <w:widowControl w:val="0"/>
        <w:numPr>
          <w:ilvl w:val="0"/>
          <w:numId w:val="6"/>
        </w:numPr>
        <w:ind w:hanging="360"/>
        <w:contextualSpacing/>
        <w:rPr>
          <w:rFonts w:ascii="Times New Roman" w:hAnsi="Times New Roman" w:cs="Times New Roman"/>
        </w:rPr>
      </w:pPr>
      <w:r w:rsidRPr="00E076A6">
        <w:rPr>
          <w:rFonts w:ascii="Times New Roman" w:hAnsi="Times New Roman" w:cs="Times New Roman"/>
        </w:rPr>
        <w:t>Overall, my job in law enforcement is viewed positively by the public.</w:t>
      </w:r>
    </w:p>
    <w:p w14:paraId="740566B0" w14:textId="77777777" w:rsidR="00E076A6" w:rsidRPr="00E076A6" w:rsidRDefault="00E076A6" w:rsidP="00E076A6">
      <w:pPr>
        <w:spacing w:before="240"/>
        <w:jc w:val="center"/>
        <w:rPr>
          <w:rFonts w:ascii="Times New Roman" w:hAnsi="Times New Roman" w:cs="Times New Roman"/>
        </w:rPr>
      </w:pPr>
      <w:r w:rsidRPr="00E076A6">
        <w:rPr>
          <w:rFonts w:ascii="Times New Roman" w:hAnsi="Times New Roman" w:cs="Times New Roman"/>
        </w:rPr>
        <w:t>1-----------------------2---------------------3-----------------------4-----------------------5</w:t>
      </w:r>
    </w:p>
    <w:p w14:paraId="7DA15E9D" w14:textId="318099D9" w:rsidR="00E076A6" w:rsidRDefault="00E076A6" w:rsidP="00E076A6">
      <w:pPr>
        <w:spacing w:line="276" w:lineRule="auto"/>
        <w:rPr>
          <w:rFonts w:ascii="Times New Roman" w:hAnsi="Times New Roman" w:cs="Times New Roman"/>
          <w:sz w:val="18"/>
          <w:szCs w:val="18"/>
        </w:rPr>
      </w:pPr>
      <w:r w:rsidRPr="00E076A6">
        <w:rPr>
          <w:rFonts w:ascii="Times New Roman" w:hAnsi="Times New Roman" w:cs="Times New Roman"/>
          <w:sz w:val="18"/>
          <w:szCs w:val="18"/>
        </w:rPr>
        <w:t xml:space="preserve">                      Strongly disagree                    </w:t>
      </w:r>
      <w:r w:rsidRPr="00E076A6">
        <w:rPr>
          <w:rFonts w:ascii="Times New Roman" w:hAnsi="Times New Roman" w:cs="Times New Roman"/>
          <w:sz w:val="18"/>
          <w:szCs w:val="18"/>
        </w:rPr>
        <w:tab/>
        <w:t xml:space="preserve">                             Neutral                           </w:t>
      </w:r>
      <w:r>
        <w:rPr>
          <w:rFonts w:ascii="Times New Roman" w:hAnsi="Times New Roman" w:cs="Times New Roman"/>
          <w:sz w:val="18"/>
          <w:szCs w:val="18"/>
        </w:rPr>
        <w:t xml:space="preserve">                </w:t>
      </w:r>
      <w:r>
        <w:rPr>
          <w:rFonts w:ascii="Times New Roman" w:hAnsi="Times New Roman" w:cs="Times New Roman"/>
          <w:sz w:val="18"/>
          <w:szCs w:val="18"/>
        </w:rPr>
        <w:tab/>
        <w:t xml:space="preserve">  </w:t>
      </w:r>
      <w:r w:rsidRPr="00E076A6">
        <w:rPr>
          <w:rFonts w:ascii="Times New Roman" w:hAnsi="Times New Roman" w:cs="Times New Roman"/>
          <w:sz w:val="18"/>
          <w:szCs w:val="18"/>
        </w:rPr>
        <w:t>Strongly Agree</w:t>
      </w:r>
    </w:p>
    <w:p w14:paraId="2D9AD627" w14:textId="77777777" w:rsidR="00E076A6" w:rsidRPr="00E076A6" w:rsidRDefault="00E076A6" w:rsidP="00E076A6">
      <w:pPr>
        <w:spacing w:line="276" w:lineRule="auto"/>
        <w:rPr>
          <w:rFonts w:ascii="Times New Roman" w:hAnsi="Times New Roman" w:cs="Times New Roman"/>
          <w:sz w:val="18"/>
          <w:szCs w:val="18"/>
        </w:rPr>
      </w:pPr>
    </w:p>
    <w:p w14:paraId="32B7AFDC" w14:textId="77777777" w:rsidR="00E076A6" w:rsidRPr="00E076A6" w:rsidRDefault="00E076A6" w:rsidP="00E076A6">
      <w:pPr>
        <w:widowControl w:val="0"/>
        <w:numPr>
          <w:ilvl w:val="0"/>
          <w:numId w:val="6"/>
        </w:numPr>
        <w:ind w:hanging="360"/>
        <w:contextualSpacing/>
        <w:rPr>
          <w:rFonts w:ascii="Times New Roman" w:hAnsi="Times New Roman" w:cs="Times New Roman"/>
        </w:rPr>
      </w:pPr>
      <w:bookmarkStart w:id="76" w:name="_mrvh3zdf1vtx" w:colFirst="0" w:colLast="0"/>
      <w:bookmarkEnd w:id="76"/>
      <w:r w:rsidRPr="00E076A6">
        <w:rPr>
          <w:rFonts w:ascii="Times New Roman" w:hAnsi="Times New Roman" w:cs="Times New Roman"/>
        </w:rPr>
        <w:t>Being a law enforcement officer is an important part of my self-image.</w:t>
      </w:r>
    </w:p>
    <w:p w14:paraId="4BE26A74" w14:textId="77777777" w:rsidR="00E076A6" w:rsidRPr="00E076A6" w:rsidRDefault="00E076A6" w:rsidP="00E076A6">
      <w:pPr>
        <w:spacing w:before="240"/>
        <w:jc w:val="center"/>
        <w:rPr>
          <w:rFonts w:ascii="Times New Roman" w:hAnsi="Times New Roman" w:cs="Times New Roman"/>
        </w:rPr>
      </w:pPr>
      <w:r w:rsidRPr="00E076A6">
        <w:rPr>
          <w:rFonts w:ascii="Times New Roman" w:hAnsi="Times New Roman" w:cs="Times New Roman"/>
        </w:rPr>
        <w:t>1-----------------------2---------------------3-----------------------4-----------------------5</w:t>
      </w:r>
    </w:p>
    <w:p w14:paraId="7B58E1FF" w14:textId="6BD3FAE2" w:rsidR="00E076A6" w:rsidRPr="00E076A6" w:rsidRDefault="00E076A6" w:rsidP="00E076A6">
      <w:pPr>
        <w:spacing w:line="276" w:lineRule="auto"/>
        <w:rPr>
          <w:rFonts w:ascii="Times New Roman" w:hAnsi="Times New Roman" w:cs="Times New Roman"/>
          <w:sz w:val="18"/>
          <w:szCs w:val="18"/>
        </w:rPr>
      </w:pPr>
      <w:r w:rsidRPr="00E076A6">
        <w:rPr>
          <w:rFonts w:ascii="Times New Roman" w:hAnsi="Times New Roman" w:cs="Times New Roman"/>
          <w:sz w:val="18"/>
          <w:szCs w:val="18"/>
        </w:rPr>
        <w:t xml:space="preserve">                      Strongly disagree                    </w:t>
      </w:r>
      <w:r w:rsidRPr="00E076A6">
        <w:rPr>
          <w:rFonts w:ascii="Times New Roman" w:hAnsi="Times New Roman" w:cs="Times New Roman"/>
          <w:sz w:val="18"/>
          <w:szCs w:val="18"/>
        </w:rPr>
        <w:tab/>
        <w:t xml:space="preserve">                             Neutral                                  </w:t>
      </w:r>
      <w:r>
        <w:rPr>
          <w:rFonts w:ascii="Times New Roman" w:hAnsi="Times New Roman" w:cs="Times New Roman"/>
          <w:sz w:val="18"/>
          <w:szCs w:val="18"/>
        </w:rPr>
        <w:t xml:space="preserve">         </w:t>
      </w:r>
      <w:r>
        <w:rPr>
          <w:rFonts w:ascii="Times New Roman" w:hAnsi="Times New Roman" w:cs="Times New Roman"/>
          <w:sz w:val="18"/>
          <w:szCs w:val="18"/>
        </w:rPr>
        <w:tab/>
        <w:t xml:space="preserve">   </w:t>
      </w:r>
      <w:r w:rsidRPr="00E076A6">
        <w:rPr>
          <w:rFonts w:ascii="Times New Roman" w:hAnsi="Times New Roman" w:cs="Times New Roman"/>
          <w:sz w:val="18"/>
          <w:szCs w:val="18"/>
        </w:rPr>
        <w:t>Strongly Agree</w:t>
      </w:r>
    </w:p>
    <w:p w14:paraId="485E10AB" w14:textId="77777777" w:rsidR="00E076A6" w:rsidRPr="00E076A6" w:rsidRDefault="00E076A6" w:rsidP="00E076A6">
      <w:pPr>
        <w:rPr>
          <w:rFonts w:ascii="Times New Roman" w:hAnsi="Times New Roman" w:cs="Times New Roman"/>
        </w:rPr>
      </w:pPr>
    </w:p>
    <w:p w14:paraId="5BB25AD1" w14:textId="77777777" w:rsidR="00E076A6" w:rsidRPr="00E076A6" w:rsidRDefault="00E076A6" w:rsidP="00E076A6">
      <w:pPr>
        <w:widowControl w:val="0"/>
        <w:numPr>
          <w:ilvl w:val="0"/>
          <w:numId w:val="6"/>
        </w:numPr>
        <w:ind w:hanging="360"/>
        <w:contextualSpacing/>
        <w:rPr>
          <w:rFonts w:ascii="Times New Roman" w:hAnsi="Times New Roman" w:cs="Times New Roman"/>
        </w:rPr>
      </w:pPr>
      <w:r w:rsidRPr="00E076A6">
        <w:rPr>
          <w:rFonts w:ascii="Times New Roman" w:hAnsi="Times New Roman" w:cs="Times New Roman"/>
        </w:rPr>
        <w:t>In general, the public does not respect law enforcement officials.</w:t>
      </w:r>
    </w:p>
    <w:p w14:paraId="6452F6F0" w14:textId="77777777" w:rsidR="00E076A6" w:rsidRPr="00E076A6" w:rsidRDefault="00E076A6" w:rsidP="00E076A6">
      <w:pPr>
        <w:spacing w:before="240"/>
        <w:jc w:val="center"/>
        <w:rPr>
          <w:rFonts w:ascii="Times New Roman" w:hAnsi="Times New Roman" w:cs="Times New Roman"/>
        </w:rPr>
      </w:pPr>
      <w:r w:rsidRPr="00E076A6">
        <w:rPr>
          <w:rFonts w:ascii="Times New Roman" w:hAnsi="Times New Roman" w:cs="Times New Roman"/>
        </w:rPr>
        <w:t>1-----------------------2---------------------3-----------------------4-----------------------5</w:t>
      </w:r>
    </w:p>
    <w:p w14:paraId="5DD84E6C" w14:textId="3A6636AA" w:rsidR="00E076A6" w:rsidRPr="00E076A6" w:rsidRDefault="00E076A6" w:rsidP="00E076A6">
      <w:pPr>
        <w:spacing w:line="276" w:lineRule="auto"/>
        <w:rPr>
          <w:rFonts w:ascii="Times New Roman" w:hAnsi="Times New Roman" w:cs="Times New Roman"/>
          <w:sz w:val="18"/>
          <w:szCs w:val="18"/>
        </w:rPr>
      </w:pPr>
      <w:r w:rsidRPr="00E076A6">
        <w:rPr>
          <w:rFonts w:ascii="Times New Roman" w:hAnsi="Times New Roman" w:cs="Times New Roman"/>
          <w:sz w:val="18"/>
          <w:szCs w:val="18"/>
        </w:rPr>
        <w:t xml:space="preserve">                      Strongly disagree                    </w:t>
      </w:r>
      <w:r w:rsidRPr="00E076A6">
        <w:rPr>
          <w:rFonts w:ascii="Times New Roman" w:hAnsi="Times New Roman" w:cs="Times New Roman"/>
          <w:sz w:val="18"/>
          <w:szCs w:val="18"/>
        </w:rPr>
        <w:tab/>
        <w:t xml:space="preserve">                             Neutral                                  </w:t>
      </w:r>
      <w:r>
        <w:rPr>
          <w:rFonts w:ascii="Times New Roman" w:hAnsi="Times New Roman" w:cs="Times New Roman"/>
          <w:sz w:val="18"/>
          <w:szCs w:val="18"/>
        </w:rPr>
        <w:t xml:space="preserve">         </w:t>
      </w:r>
      <w:r>
        <w:rPr>
          <w:rFonts w:ascii="Times New Roman" w:hAnsi="Times New Roman" w:cs="Times New Roman"/>
          <w:sz w:val="18"/>
          <w:szCs w:val="18"/>
        </w:rPr>
        <w:tab/>
        <w:t xml:space="preserve">    </w:t>
      </w:r>
      <w:r w:rsidRPr="00E076A6">
        <w:rPr>
          <w:rFonts w:ascii="Times New Roman" w:hAnsi="Times New Roman" w:cs="Times New Roman"/>
          <w:sz w:val="18"/>
          <w:szCs w:val="18"/>
        </w:rPr>
        <w:t>Strongly Agree</w:t>
      </w:r>
    </w:p>
    <w:p w14:paraId="4E455B07" w14:textId="77777777" w:rsidR="00E076A6" w:rsidRPr="00E076A6" w:rsidRDefault="00E076A6" w:rsidP="00E076A6">
      <w:pPr>
        <w:rPr>
          <w:rFonts w:ascii="Times New Roman" w:hAnsi="Times New Roman" w:cs="Times New Roman"/>
        </w:rPr>
      </w:pPr>
    </w:p>
    <w:p w14:paraId="55C1F48F" w14:textId="77777777" w:rsidR="00E076A6" w:rsidRPr="00E076A6" w:rsidRDefault="00E076A6" w:rsidP="00E076A6">
      <w:pPr>
        <w:widowControl w:val="0"/>
        <w:numPr>
          <w:ilvl w:val="0"/>
          <w:numId w:val="6"/>
        </w:numPr>
        <w:ind w:hanging="360"/>
        <w:contextualSpacing/>
        <w:rPr>
          <w:rFonts w:ascii="Times New Roman" w:hAnsi="Times New Roman" w:cs="Times New Roman"/>
        </w:rPr>
      </w:pPr>
      <w:r w:rsidRPr="00E076A6">
        <w:rPr>
          <w:rFonts w:ascii="Times New Roman" w:hAnsi="Times New Roman" w:cs="Times New Roman"/>
        </w:rPr>
        <w:t>Overall, my occupation as a law enforcement officer has little to do with how I feel about myself.</w:t>
      </w:r>
    </w:p>
    <w:p w14:paraId="0CCFE3B3" w14:textId="77777777" w:rsidR="00E076A6" w:rsidRPr="00E076A6" w:rsidRDefault="00E076A6" w:rsidP="00E076A6">
      <w:pPr>
        <w:spacing w:before="240"/>
        <w:jc w:val="center"/>
        <w:rPr>
          <w:rFonts w:ascii="Times New Roman" w:hAnsi="Times New Roman" w:cs="Times New Roman"/>
        </w:rPr>
      </w:pPr>
      <w:r w:rsidRPr="00E076A6">
        <w:rPr>
          <w:rFonts w:ascii="Times New Roman" w:hAnsi="Times New Roman" w:cs="Times New Roman"/>
        </w:rPr>
        <w:t>1-----------------------2---------------------3-----------------------4-----------------------5</w:t>
      </w:r>
    </w:p>
    <w:p w14:paraId="1E5F0406" w14:textId="55315A3B" w:rsidR="00E076A6" w:rsidRPr="00E076A6" w:rsidRDefault="00E076A6" w:rsidP="00E076A6">
      <w:pPr>
        <w:spacing w:line="276" w:lineRule="auto"/>
        <w:rPr>
          <w:rFonts w:ascii="Times New Roman" w:hAnsi="Times New Roman" w:cs="Times New Roman"/>
        </w:rPr>
      </w:pPr>
      <w:r w:rsidRPr="00E076A6">
        <w:rPr>
          <w:rFonts w:ascii="Times New Roman" w:hAnsi="Times New Roman" w:cs="Times New Roman"/>
          <w:sz w:val="18"/>
          <w:szCs w:val="18"/>
        </w:rPr>
        <w:t xml:space="preserve">                      Strongly disagree                    </w:t>
      </w:r>
      <w:r w:rsidRPr="00E076A6">
        <w:rPr>
          <w:rFonts w:ascii="Times New Roman" w:hAnsi="Times New Roman" w:cs="Times New Roman"/>
          <w:sz w:val="18"/>
          <w:szCs w:val="18"/>
        </w:rPr>
        <w:tab/>
        <w:t xml:space="preserve">                             Neutral                                  </w:t>
      </w:r>
      <w:r>
        <w:rPr>
          <w:rFonts w:ascii="Times New Roman" w:hAnsi="Times New Roman" w:cs="Times New Roman"/>
          <w:sz w:val="18"/>
          <w:szCs w:val="18"/>
        </w:rPr>
        <w:t xml:space="preserve">         </w:t>
      </w:r>
      <w:r>
        <w:rPr>
          <w:rFonts w:ascii="Times New Roman" w:hAnsi="Times New Roman" w:cs="Times New Roman"/>
          <w:sz w:val="18"/>
          <w:szCs w:val="18"/>
        </w:rPr>
        <w:tab/>
        <w:t xml:space="preserve">    </w:t>
      </w:r>
      <w:r w:rsidRPr="00E076A6">
        <w:rPr>
          <w:rFonts w:ascii="Times New Roman" w:hAnsi="Times New Roman" w:cs="Times New Roman"/>
          <w:sz w:val="18"/>
          <w:szCs w:val="18"/>
        </w:rPr>
        <w:t>Strongly Agree</w:t>
      </w:r>
    </w:p>
    <w:p w14:paraId="3E2A2449" w14:textId="77777777" w:rsidR="00E076A6" w:rsidRPr="00E076A6" w:rsidRDefault="00E076A6" w:rsidP="00E076A6">
      <w:pPr>
        <w:rPr>
          <w:rFonts w:ascii="Times New Roman" w:hAnsi="Times New Roman" w:cs="Times New Roman"/>
        </w:rPr>
      </w:pPr>
    </w:p>
    <w:p w14:paraId="71BED0A5" w14:textId="77777777" w:rsidR="00E076A6" w:rsidRPr="00E076A6" w:rsidRDefault="00E076A6" w:rsidP="00E076A6">
      <w:pPr>
        <w:widowControl w:val="0"/>
        <w:numPr>
          <w:ilvl w:val="0"/>
          <w:numId w:val="6"/>
        </w:numPr>
        <w:ind w:hanging="360"/>
        <w:contextualSpacing/>
        <w:rPr>
          <w:rFonts w:ascii="Times New Roman" w:hAnsi="Times New Roman" w:cs="Times New Roman"/>
        </w:rPr>
      </w:pPr>
      <w:r w:rsidRPr="00E076A6">
        <w:rPr>
          <w:rFonts w:ascii="Times New Roman" w:hAnsi="Times New Roman" w:cs="Times New Roman"/>
        </w:rPr>
        <w:t>In general, the public sees law enforcement as a noble/honorable profession.</w:t>
      </w:r>
    </w:p>
    <w:p w14:paraId="405738C3" w14:textId="77777777" w:rsidR="00E076A6" w:rsidRPr="00E076A6" w:rsidRDefault="00E076A6" w:rsidP="00E076A6">
      <w:pPr>
        <w:spacing w:before="240"/>
        <w:jc w:val="center"/>
        <w:rPr>
          <w:rFonts w:ascii="Times New Roman" w:hAnsi="Times New Roman" w:cs="Times New Roman"/>
        </w:rPr>
      </w:pPr>
      <w:r w:rsidRPr="00E076A6">
        <w:rPr>
          <w:rFonts w:ascii="Times New Roman" w:hAnsi="Times New Roman" w:cs="Times New Roman"/>
        </w:rPr>
        <w:t>1-----------------------2---------------------3-----------------------4-----------------------5</w:t>
      </w:r>
    </w:p>
    <w:p w14:paraId="6D295D30" w14:textId="7B947F29" w:rsidR="00E076A6" w:rsidRPr="00E076A6" w:rsidRDefault="00E076A6" w:rsidP="00E076A6">
      <w:pPr>
        <w:spacing w:line="276" w:lineRule="auto"/>
        <w:rPr>
          <w:rFonts w:ascii="Times New Roman" w:hAnsi="Times New Roman" w:cs="Times New Roman"/>
          <w:sz w:val="18"/>
          <w:szCs w:val="18"/>
        </w:rPr>
      </w:pPr>
      <w:r w:rsidRPr="00E076A6">
        <w:rPr>
          <w:rFonts w:ascii="Times New Roman" w:hAnsi="Times New Roman" w:cs="Times New Roman"/>
          <w:sz w:val="18"/>
          <w:szCs w:val="18"/>
        </w:rPr>
        <w:t xml:space="preserve">                      Strongly disagree                    </w:t>
      </w:r>
      <w:r w:rsidRPr="00E076A6">
        <w:rPr>
          <w:rFonts w:ascii="Times New Roman" w:hAnsi="Times New Roman" w:cs="Times New Roman"/>
          <w:sz w:val="18"/>
          <w:szCs w:val="18"/>
        </w:rPr>
        <w:tab/>
        <w:t xml:space="preserve">                             Neutral                                  </w:t>
      </w:r>
      <w:r>
        <w:rPr>
          <w:rFonts w:ascii="Times New Roman" w:hAnsi="Times New Roman" w:cs="Times New Roman"/>
          <w:sz w:val="18"/>
          <w:szCs w:val="18"/>
        </w:rPr>
        <w:t xml:space="preserve">         </w:t>
      </w:r>
      <w:r>
        <w:rPr>
          <w:rFonts w:ascii="Times New Roman" w:hAnsi="Times New Roman" w:cs="Times New Roman"/>
          <w:sz w:val="18"/>
          <w:szCs w:val="18"/>
        </w:rPr>
        <w:tab/>
        <w:t xml:space="preserve">    </w:t>
      </w:r>
      <w:r w:rsidRPr="00E076A6">
        <w:rPr>
          <w:rFonts w:ascii="Times New Roman" w:hAnsi="Times New Roman" w:cs="Times New Roman"/>
          <w:sz w:val="18"/>
          <w:szCs w:val="18"/>
        </w:rPr>
        <w:t>Strongly Agree</w:t>
      </w:r>
    </w:p>
    <w:p w14:paraId="66E8FE29" w14:textId="77777777" w:rsidR="00E076A6" w:rsidRPr="00E076A6" w:rsidRDefault="00E076A6" w:rsidP="00E076A6">
      <w:pPr>
        <w:rPr>
          <w:rFonts w:ascii="Times New Roman" w:hAnsi="Times New Roman" w:cs="Times New Roman"/>
        </w:rPr>
      </w:pPr>
    </w:p>
    <w:p w14:paraId="136B5153" w14:textId="77777777" w:rsidR="00E076A6" w:rsidRPr="00E076A6" w:rsidRDefault="00E076A6" w:rsidP="00E076A6">
      <w:pPr>
        <w:widowControl w:val="0"/>
        <w:numPr>
          <w:ilvl w:val="0"/>
          <w:numId w:val="6"/>
        </w:numPr>
        <w:ind w:hanging="360"/>
        <w:contextualSpacing/>
        <w:rPr>
          <w:rFonts w:ascii="Times New Roman" w:hAnsi="Times New Roman" w:cs="Times New Roman"/>
        </w:rPr>
      </w:pPr>
      <w:r w:rsidRPr="00E076A6">
        <w:rPr>
          <w:rFonts w:ascii="Times New Roman" w:hAnsi="Times New Roman" w:cs="Times New Roman"/>
        </w:rPr>
        <w:t>In general, the public sees law enforcement as trustworthy.</w:t>
      </w:r>
    </w:p>
    <w:p w14:paraId="171B9C3F" w14:textId="77777777" w:rsidR="00E076A6" w:rsidRPr="00E076A6" w:rsidRDefault="00E076A6" w:rsidP="00E076A6">
      <w:pPr>
        <w:spacing w:before="240"/>
        <w:jc w:val="center"/>
        <w:rPr>
          <w:rFonts w:ascii="Times New Roman" w:hAnsi="Times New Roman" w:cs="Times New Roman"/>
        </w:rPr>
      </w:pPr>
      <w:r w:rsidRPr="00E076A6">
        <w:rPr>
          <w:rFonts w:ascii="Times New Roman" w:hAnsi="Times New Roman" w:cs="Times New Roman"/>
        </w:rPr>
        <w:t>1-----------------------2---------------------3-----------------------4-----------------------5</w:t>
      </w:r>
    </w:p>
    <w:p w14:paraId="1945CE1E" w14:textId="7959ED39" w:rsidR="00E076A6" w:rsidRPr="00E076A6" w:rsidRDefault="00E076A6" w:rsidP="00E076A6">
      <w:pPr>
        <w:spacing w:line="276" w:lineRule="auto"/>
        <w:rPr>
          <w:rFonts w:ascii="Times New Roman" w:hAnsi="Times New Roman" w:cs="Times New Roman"/>
          <w:sz w:val="18"/>
          <w:szCs w:val="18"/>
        </w:rPr>
      </w:pPr>
      <w:r w:rsidRPr="00E076A6">
        <w:rPr>
          <w:rFonts w:ascii="Times New Roman" w:hAnsi="Times New Roman" w:cs="Times New Roman"/>
          <w:sz w:val="18"/>
          <w:szCs w:val="18"/>
        </w:rPr>
        <w:t xml:space="preserve">                      Strongly disagree                    </w:t>
      </w:r>
      <w:r w:rsidRPr="00E076A6">
        <w:rPr>
          <w:rFonts w:ascii="Times New Roman" w:hAnsi="Times New Roman" w:cs="Times New Roman"/>
          <w:sz w:val="18"/>
          <w:szCs w:val="18"/>
        </w:rPr>
        <w:tab/>
        <w:t xml:space="preserve">                             Neutral                                  </w:t>
      </w:r>
      <w:r>
        <w:rPr>
          <w:rFonts w:ascii="Times New Roman" w:hAnsi="Times New Roman" w:cs="Times New Roman"/>
          <w:sz w:val="18"/>
          <w:szCs w:val="18"/>
        </w:rPr>
        <w:t xml:space="preserve">         </w:t>
      </w:r>
      <w:r>
        <w:rPr>
          <w:rFonts w:ascii="Times New Roman" w:hAnsi="Times New Roman" w:cs="Times New Roman"/>
          <w:sz w:val="18"/>
          <w:szCs w:val="18"/>
        </w:rPr>
        <w:tab/>
        <w:t xml:space="preserve">    </w:t>
      </w:r>
      <w:r w:rsidRPr="00E076A6">
        <w:rPr>
          <w:rFonts w:ascii="Times New Roman" w:hAnsi="Times New Roman" w:cs="Times New Roman"/>
          <w:sz w:val="18"/>
          <w:szCs w:val="18"/>
        </w:rPr>
        <w:t>Strongly Agree</w:t>
      </w:r>
    </w:p>
    <w:p w14:paraId="26011557" w14:textId="77777777" w:rsidR="00E076A6" w:rsidRPr="00E076A6" w:rsidRDefault="00E076A6" w:rsidP="00E076A6">
      <w:pPr>
        <w:rPr>
          <w:rFonts w:ascii="Times New Roman" w:hAnsi="Times New Roman" w:cs="Times New Roman"/>
        </w:rPr>
      </w:pPr>
    </w:p>
    <w:p w14:paraId="129C662D" w14:textId="77777777" w:rsidR="00E076A6" w:rsidRPr="00E076A6" w:rsidRDefault="00E076A6" w:rsidP="00E076A6">
      <w:pPr>
        <w:widowControl w:val="0"/>
        <w:numPr>
          <w:ilvl w:val="0"/>
          <w:numId w:val="6"/>
        </w:numPr>
        <w:ind w:hanging="360"/>
        <w:contextualSpacing/>
        <w:rPr>
          <w:rFonts w:ascii="Times New Roman" w:hAnsi="Times New Roman" w:cs="Times New Roman"/>
        </w:rPr>
      </w:pPr>
      <w:r w:rsidRPr="00E076A6">
        <w:rPr>
          <w:rFonts w:ascii="Times New Roman" w:hAnsi="Times New Roman" w:cs="Times New Roman"/>
        </w:rPr>
        <w:t>More often than not I feel proud to be a member of the law enforcement community.</w:t>
      </w:r>
    </w:p>
    <w:p w14:paraId="222B16B2" w14:textId="446B43B9" w:rsidR="00B81FB6" w:rsidRPr="00A17E84" w:rsidRDefault="00E076A6" w:rsidP="00172E4C">
      <w:pPr>
        <w:spacing w:before="240"/>
        <w:jc w:val="center"/>
        <w:rPr>
          <w:rFonts w:ascii="Times New Roman" w:hAnsi="Times New Roman" w:cs="Times New Roman"/>
          <w:lang w:val="fr-FR"/>
        </w:rPr>
      </w:pPr>
      <w:r w:rsidRPr="00E076A6">
        <w:rPr>
          <w:rFonts w:ascii="Times New Roman" w:hAnsi="Times New Roman" w:cs="Times New Roman"/>
        </w:rPr>
        <w:t>1-----------------------2---------------------3-----------------------4-----------------------5</w:t>
      </w:r>
      <w:r w:rsidRPr="00E076A6">
        <w:rPr>
          <w:rFonts w:ascii="Times New Roman" w:hAnsi="Times New Roman" w:cs="Times New Roman"/>
          <w:sz w:val="18"/>
          <w:szCs w:val="18"/>
        </w:rPr>
        <w:t xml:space="preserve">                      Strongly disagree                    </w:t>
      </w:r>
      <w:r w:rsidRPr="00E076A6">
        <w:rPr>
          <w:rFonts w:ascii="Times New Roman" w:hAnsi="Times New Roman" w:cs="Times New Roman"/>
          <w:sz w:val="18"/>
          <w:szCs w:val="18"/>
        </w:rPr>
        <w:tab/>
        <w:t xml:space="preserve">                             Neutral                                  </w:t>
      </w:r>
      <w:r>
        <w:rPr>
          <w:rFonts w:ascii="Times New Roman" w:hAnsi="Times New Roman" w:cs="Times New Roman"/>
          <w:sz w:val="18"/>
          <w:szCs w:val="18"/>
        </w:rPr>
        <w:t xml:space="preserve">         </w:t>
      </w:r>
      <w:r>
        <w:rPr>
          <w:rFonts w:ascii="Times New Roman" w:hAnsi="Times New Roman" w:cs="Times New Roman"/>
          <w:sz w:val="18"/>
          <w:szCs w:val="18"/>
        </w:rPr>
        <w:tab/>
        <w:t xml:space="preserve">     </w:t>
      </w:r>
      <w:r w:rsidR="008807DF">
        <w:rPr>
          <w:rFonts w:ascii="Times New Roman" w:hAnsi="Times New Roman" w:cs="Times New Roman"/>
          <w:sz w:val="18"/>
          <w:szCs w:val="18"/>
        </w:rPr>
        <w:t>Strongly Agr</w:t>
      </w:r>
      <w:r w:rsidR="0094172A">
        <w:rPr>
          <w:rFonts w:ascii="Times New Roman" w:hAnsi="Times New Roman" w:cs="Times New Roman"/>
          <w:sz w:val="18"/>
          <w:szCs w:val="18"/>
        </w:rPr>
        <w:t>e</w:t>
      </w:r>
      <w:r w:rsidR="00172E4C">
        <w:rPr>
          <w:rFonts w:ascii="Times New Roman" w:hAnsi="Times New Roman" w:cs="Times New Roman"/>
          <w:sz w:val="18"/>
          <w:szCs w:val="18"/>
        </w:rPr>
        <w:t>e</w:t>
      </w:r>
    </w:p>
    <w:sectPr w:rsidR="00B81FB6" w:rsidRPr="00A17E84" w:rsidSect="00E2615D">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51A02" w14:textId="77777777" w:rsidR="001331FC" w:rsidRDefault="001331FC" w:rsidP="00820C5B">
      <w:r>
        <w:separator/>
      </w:r>
    </w:p>
  </w:endnote>
  <w:endnote w:type="continuationSeparator" w:id="0">
    <w:p w14:paraId="0D8207E7" w14:textId="77777777" w:rsidR="001331FC" w:rsidRDefault="001331FC" w:rsidP="0082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variable"/>
    <w:sig w:usb0="E0002AE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2A42B" w14:textId="77777777" w:rsidR="001331FC" w:rsidRDefault="001331FC" w:rsidP="00820C5B">
      <w:r>
        <w:separator/>
      </w:r>
    </w:p>
  </w:footnote>
  <w:footnote w:type="continuationSeparator" w:id="0">
    <w:p w14:paraId="30474FCF" w14:textId="77777777" w:rsidR="001331FC" w:rsidRDefault="001331FC" w:rsidP="00820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06395224"/>
      <w:docPartObj>
        <w:docPartGallery w:val="Page Numbers (Top of Page)"/>
        <w:docPartUnique/>
      </w:docPartObj>
    </w:sdtPr>
    <w:sdtEndPr>
      <w:rPr>
        <w:rStyle w:val="PageNumber"/>
      </w:rPr>
    </w:sdtEndPr>
    <w:sdtContent>
      <w:p w14:paraId="6DBEA9CF" w14:textId="079A7FCE" w:rsidR="00AE004D" w:rsidRDefault="00AE004D" w:rsidP="00A4173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59655538"/>
      <w:docPartObj>
        <w:docPartGallery w:val="Page Numbers (Top of Page)"/>
        <w:docPartUnique/>
      </w:docPartObj>
    </w:sdtPr>
    <w:sdtEndPr>
      <w:rPr>
        <w:rStyle w:val="PageNumber"/>
      </w:rPr>
    </w:sdtEndPr>
    <w:sdtContent>
      <w:p w14:paraId="5B564C0A" w14:textId="361A7E92" w:rsidR="00AE004D" w:rsidRDefault="00AE004D" w:rsidP="00A41735">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62021613"/>
      <w:docPartObj>
        <w:docPartGallery w:val="Page Numbers (Top of Page)"/>
        <w:docPartUnique/>
      </w:docPartObj>
    </w:sdtPr>
    <w:sdtEndPr>
      <w:rPr>
        <w:rStyle w:val="PageNumber"/>
      </w:rPr>
    </w:sdtEndPr>
    <w:sdtContent>
      <w:p w14:paraId="13ECEEEB" w14:textId="3E1093D8" w:rsidR="00AE004D" w:rsidRDefault="00AE004D" w:rsidP="00A41735">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161B58" w14:textId="77777777" w:rsidR="00AE004D" w:rsidRDefault="00AE004D" w:rsidP="00820C5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E3D57" w14:textId="77777777" w:rsidR="00AE004D" w:rsidRDefault="00AE004D" w:rsidP="00820C5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979188190"/>
      <w:docPartObj>
        <w:docPartGallery w:val="Page Numbers (Top of Page)"/>
        <w:docPartUnique/>
      </w:docPartObj>
    </w:sdtPr>
    <w:sdtEndPr>
      <w:rPr>
        <w:rStyle w:val="PageNumber"/>
      </w:rPr>
    </w:sdtEndPr>
    <w:sdtContent>
      <w:p w14:paraId="009538D0" w14:textId="4DB44844" w:rsidR="00AE004D" w:rsidRPr="004265F4" w:rsidRDefault="00AE004D" w:rsidP="00D61F75">
        <w:pPr>
          <w:pStyle w:val="Header"/>
          <w:framePr w:wrap="none" w:vAnchor="text" w:hAnchor="margin" w:xAlign="right" w:y="1"/>
          <w:rPr>
            <w:rStyle w:val="PageNumber"/>
            <w:rFonts w:ascii="Times New Roman" w:hAnsi="Times New Roman" w:cs="Times New Roman"/>
          </w:rPr>
        </w:pPr>
        <w:r w:rsidRPr="004265F4">
          <w:rPr>
            <w:rStyle w:val="PageNumber"/>
            <w:rFonts w:ascii="Times New Roman" w:hAnsi="Times New Roman" w:cs="Times New Roman"/>
          </w:rPr>
          <w:fldChar w:fldCharType="begin"/>
        </w:r>
        <w:r w:rsidRPr="004265F4">
          <w:rPr>
            <w:rStyle w:val="PageNumber"/>
            <w:rFonts w:ascii="Times New Roman" w:hAnsi="Times New Roman" w:cs="Times New Roman"/>
          </w:rPr>
          <w:instrText xml:space="preserve"> PAGE </w:instrText>
        </w:r>
        <w:r w:rsidRPr="004265F4">
          <w:rPr>
            <w:rStyle w:val="PageNumber"/>
            <w:rFonts w:ascii="Times New Roman" w:hAnsi="Times New Roman" w:cs="Times New Roman"/>
          </w:rPr>
          <w:fldChar w:fldCharType="separate"/>
        </w:r>
        <w:r w:rsidRPr="004265F4">
          <w:rPr>
            <w:rStyle w:val="PageNumber"/>
            <w:rFonts w:ascii="Times New Roman" w:hAnsi="Times New Roman" w:cs="Times New Roman"/>
            <w:noProof/>
          </w:rPr>
          <w:t>iv</w:t>
        </w:r>
        <w:r w:rsidRPr="004265F4">
          <w:rPr>
            <w:rStyle w:val="PageNumber"/>
            <w:rFonts w:ascii="Times New Roman" w:hAnsi="Times New Roman" w:cs="Times New Roman"/>
          </w:rPr>
          <w:fldChar w:fldCharType="end"/>
        </w:r>
      </w:p>
    </w:sdtContent>
  </w:sdt>
  <w:p w14:paraId="240698A9" w14:textId="2921C744" w:rsidR="00AE004D" w:rsidRDefault="00AE004D" w:rsidP="00D705AC">
    <w:pPr>
      <w:pStyle w:val="Header"/>
      <w:ind w:right="360"/>
    </w:pPr>
    <w:r w:rsidRPr="004265F4">
      <w:rPr>
        <w:rFonts w:ascii="Times New Roman" w:hAnsi="Times New Roman" w:cs="Times New Roman"/>
      </w:rPr>
      <w:tab/>
    </w:r>
    <w:r w:rsidRPr="004265F4">
      <w:rPr>
        <w:rFonts w:ascii="Times New Roman" w:hAnsi="Times New Roman" w:cs="Times New Roman"/>
      </w:rP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80177478"/>
      <w:docPartObj>
        <w:docPartGallery w:val="Page Numbers (Top of Page)"/>
        <w:docPartUnique/>
      </w:docPartObj>
    </w:sdtPr>
    <w:sdtEndPr>
      <w:rPr>
        <w:rStyle w:val="PageNumber"/>
      </w:rPr>
    </w:sdtEndPr>
    <w:sdtContent>
      <w:p w14:paraId="52AEF45F" w14:textId="77777777" w:rsidR="00AE004D" w:rsidRPr="004265F4" w:rsidRDefault="00AE004D" w:rsidP="00D61F75">
        <w:pPr>
          <w:pStyle w:val="Header"/>
          <w:framePr w:wrap="none" w:vAnchor="text" w:hAnchor="margin" w:xAlign="right" w:y="1"/>
          <w:rPr>
            <w:rStyle w:val="PageNumber"/>
            <w:rFonts w:ascii="Times New Roman" w:hAnsi="Times New Roman" w:cs="Times New Roman"/>
          </w:rPr>
        </w:pPr>
        <w:r w:rsidRPr="004265F4">
          <w:rPr>
            <w:rStyle w:val="PageNumber"/>
            <w:rFonts w:ascii="Times New Roman" w:hAnsi="Times New Roman" w:cs="Times New Roman"/>
          </w:rPr>
          <w:fldChar w:fldCharType="begin"/>
        </w:r>
        <w:r w:rsidRPr="004265F4">
          <w:rPr>
            <w:rStyle w:val="PageNumber"/>
            <w:rFonts w:ascii="Times New Roman" w:hAnsi="Times New Roman" w:cs="Times New Roman"/>
          </w:rPr>
          <w:instrText xml:space="preserve"> PAGE </w:instrText>
        </w:r>
        <w:r w:rsidRPr="004265F4">
          <w:rPr>
            <w:rStyle w:val="PageNumber"/>
            <w:rFonts w:ascii="Times New Roman" w:hAnsi="Times New Roman" w:cs="Times New Roman"/>
          </w:rPr>
          <w:fldChar w:fldCharType="separate"/>
        </w:r>
        <w:r w:rsidRPr="004265F4">
          <w:rPr>
            <w:rStyle w:val="PageNumber"/>
            <w:rFonts w:ascii="Times New Roman" w:hAnsi="Times New Roman" w:cs="Times New Roman"/>
            <w:noProof/>
          </w:rPr>
          <w:t>iv</w:t>
        </w:r>
        <w:r w:rsidRPr="004265F4">
          <w:rPr>
            <w:rStyle w:val="PageNumber"/>
            <w:rFonts w:ascii="Times New Roman" w:hAnsi="Times New Roman" w:cs="Times New Roman"/>
          </w:rPr>
          <w:fldChar w:fldCharType="end"/>
        </w:r>
      </w:p>
    </w:sdtContent>
  </w:sdt>
  <w:p w14:paraId="1CE1B94E" w14:textId="77777777" w:rsidR="00AE004D" w:rsidRDefault="00AE004D" w:rsidP="00D705AC">
    <w:pPr>
      <w:pStyle w:val="Header"/>
      <w:ind w:right="360"/>
    </w:pPr>
    <w:r w:rsidRPr="004265F4">
      <w:rPr>
        <w:rFonts w:ascii="Times New Roman" w:hAnsi="Times New Roman" w:cs="Times New Roman"/>
      </w:rPr>
      <w:tab/>
    </w:r>
    <w:r w:rsidRPr="004265F4">
      <w:rPr>
        <w:rFonts w:ascii="Times New Roman" w:hAnsi="Times New Roman" w:cs="Times New Roman"/>
      </w:rP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50103372"/>
      <w:docPartObj>
        <w:docPartGallery w:val="Page Numbers (Top of Page)"/>
        <w:docPartUnique/>
      </w:docPartObj>
    </w:sdtPr>
    <w:sdtEndPr>
      <w:rPr>
        <w:rStyle w:val="PageNumber"/>
      </w:rPr>
    </w:sdtEndPr>
    <w:sdtContent>
      <w:p w14:paraId="41200D77" w14:textId="750A9DA4" w:rsidR="00AE004D" w:rsidRDefault="00AE004D" w:rsidP="004265F4">
        <w:pPr>
          <w:pStyle w:val="Header"/>
          <w:framePr w:wrap="none" w:vAnchor="text" w:hAnchor="page" w:x="10727" w:y="1"/>
          <w:rPr>
            <w:rStyle w:val="PageNumber"/>
          </w:rPr>
        </w:pPr>
        <w:r w:rsidRPr="004265F4">
          <w:rPr>
            <w:rStyle w:val="PageNumber"/>
            <w:rFonts w:ascii="Times New Roman" w:hAnsi="Times New Roman" w:cs="Times New Roman"/>
          </w:rPr>
          <w:fldChar w:fldCharType="begin"/>
        </w:r>
        <w:r w:rsidRPr="004265F4">
          <w:rPr>
            <w:rStyle w:val="PageNumber"/>
            <w:rFonts w:ascii="Times New Roman" w:hAnsi="Times New Roman" w:cs="Times New Roman"/>
          </w:rPr>
          <w:instrText xml:space="preserve"> PAGE </w:instrText>
        </w:r>
        <w:r w:rsidRPr="004265F4">
          <w:rPr>
            <w:rStyle w:val="PageNumber"/>
            <w:rFonts w:ascii="Times New Roman" w:hAnsi="Times New Roman" w:cs="Times New Roman"/>
          </w:rPr>
          <w:fldChar w:fldCharType="separate"/>
        </w:r>
        <w:r w:rsidRPr="004265F4">
          <w:rPr>
            <w:rStyle w:val="PageNumber"/>
            <w:rFonts w:ascii="Times New Roman" w:hAnsi="Times New Roman" w:cs="Times New Roman"/>
            <w:noProof/>
          </w:rPr>
          <w:t>1</w:t>
        </w:r>
        <w:r w:rsidRPr="004265F4">
          <w:rPr>
            <w:rStyle w:val="PageNumber"/>
            <w:rFonts w:ascii="Times New Roman" w:hAnsi="Times New Roman" w:cs="Times New Roman"/>
          </w:rPr>
          <w:fldChar w:fldCharType="end"/>
        </w:r>
      </w:p>
    </w:sdtContent>
  </w:sdt>
  <w:p w14:paraId="4D478019" w14:textId="77777777" w:rsidR="00AE004D" w:rsidRDefault="00AE004D" w:rsidP="00820C5B">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70481875"/>
      <w:docPartObj>
        <w:docPartGallery w:val="Page Numbers (Top of Page)"/>
        <w:docPartUnique/>
      </w:docPartObj>
    </w:sdtPr>
    <w:sdtEndPr>
      <w:rPr>
        <w:rStyle w:val="PageNumber"/>
      </w:rPr>
    </w:sdtEndPr>
    <w:sdtContent>
      <w:p w14:paraId="5CF8277A" w14:textId="77467F30" w:rsidR="00AE004D" w:rsidRDefault="00AE004D" w:rsidP="00AE004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sdtContent>
  </w:sdt>
  <w:p w14:paraId="2C534204" w14:textId="38CE442C" w:rsidR="00AE004D" w:rsidRDefault="00AE004D" w:rsidP="00D705AC">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51608024"/>
      <w:docPartObj>
        <w:docPartGallery w:val="Page Numbers (Top of Page)"/>
        <w:docPartUnique/>
      </w:docPartObj>
    </w:sdtPr>
    <w:sdtEndPr>
      <w:rPr>
        <w:rStyle w:val="PageNumber"/>
        <w:rFonts w:ascii="Times New Roman" w:hAnsi="Times New Roman" w:cs="Times New Roman"/>
      </w:rPr>
    </w:sdtEndPr>
    <w:sdtContent>
      <w:p w14:paraId="2E5D1F1C" w14:textId="77777777" w:rsidR="00AE004D" w:rsidRPr="001269BB" w:rsidRDefault="00AE004D" w:rsidP="00AE004D">
        <w:pPr>
          <w:pStyle w:val="Header"/>
          <w:framePr w:wrap="none" w:vAnchor="text" w:hAnchor="margin" w:xAlign="right" w:y="1"/>
          <w:rPr>
            <w:rStyle w:val="PageNumber"/>
            <w:rFonts w:ascii="Times New Roman" w:hAnsi="Times New Roman" w:cs="Times New Roman"/>
          </w:rPr>
        </w:pPr>
        <w:r w:rsidRPr="001269BB">
          <w:rPr>
            <w:rStyle w:val="PageNumber"/>
            <w:rFonts w:ascii="Times New Roman" w:hAnsi="Times New Roman" w:cs="Times New Roman"/>
          </w:rPr>
          <w:fldChar w:fldCharType="begin"/>
        </w:r>
        <w:r w:rsidRPr="001269BB">
          <w:rPr>
            <w:rStyle w:val="PageNumber"/>
            <w:rFonts w:ascii="Times New Roman" w:hAnsi="Times New Roman" w:cs="Times New Roman"/>
          </w:rPr>
          <w:instrText xml:space="preserve"> PAGE </w:instrText>
        </w:r>
        <w:r w:rsidRPr="001269BB">
          <w:rPr>
            <w:rStyle w:val="PageNumber"/>
            <w:rFonts w:ascii="Times New Roman" w:hAnsi="Times New Roman" w:cs="Times New Roman"/>
          </w:rPr>
          <w:fldChar w:fldCharType="separate"/>
        </w:r>
        <w:r w:rsidRPr="001269BB">
          <w:rPr>
            <w:rStyle w:val="PageNumber"/>
            <w:rFonts w:ascii="Times New Roman" w:hAnsi="Times New Roman" w:cs="Times New Roman"/>
            <w:noProof/>
          </w:rPr>
          <w:t>46</w:t>
        </w:r>
        <w:r w:rsidRPr="001269BB">
          <w:rPr>
            <w:rStyle w:val="PageNumber"/>
            <w:rFonts w:ascii="Times New Roman" w:hAnsi="Times New Roman" w:cs="Times New Roman"/>
          </w:rPr>
          <w:fldChar w:fldCharType="end"/>
        </w:r>
      </w:p>
    </w:sdtContent>
  </w:sdt>
  <w:p w14:paraId="457F5023" w14:textId="77777777" w:rsidR="00AE004D" w:rsidRPr="001269BB" w:rsidRDefault="00AE004D" w:rsidP="00D705AC">
    <w:pPr>
      <w:pStyle w:val="Header"/>
      <w:ind w:right="3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93AD3"/>
    <w:multiLevelType w:val="multilevel"/>
    <w:tmpl w:val="EFB6A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FF6632"/>
    <w:multiLevelType w:val="hybridMultilevel"/>
    <w:tmpl w:val="BE80A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63468E"/>
    <w:multiLevelType w:val="hybridMultilevel"/>
    <w:tmpl w:val="D992760E"/>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4187292D"/>
    <w:multiLevelType w:val="hybridMultilevel"/>
    <w:tmpl w:val="DAFECBE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64321659"/>
    <w:multiLevelType w:val="hybridMultilevel"/>
    <w:tmpl w:val="040A5D08"/>
    <w:lvl w:ilvl="0" w:tplc="04090019">
      <w:start w:val="1"/>
      <w:numFmt w:val="lowerLetter"/>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669475B2"/>
    <w:multiLevelType w:val="multilevel"/>
    <w:tmpl w:val="1A2A1D1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3CD4233"/>
    <w:multiLevelType w:val="hybridMultilevel"/>
    <w:tmpl w:val="4EC0A27E"/>
    <w:lvl w:ilvl="0" w:tplc="04090013">
      <w:start w:val="1"/>
      <w:numFmt w:val="upperRoman"/>
      <w:lvlText w:val="%1."/>
      <w:lvlJc w:val="right"/>
      <w:pPr>
        <w:ind w:left="360" w:hanging="360"/>
      </w:pPr>
    </w:lvl>
    <w:lvl w:ilvl="1" w:tplc="04090015">
      <w:start w:val="1"/>
      <w:numFmt w:val="upperLetter"/>
      <w:lvlText w:val="%2."/>
      <w:lvlJc w:val="left"/>
      <w:pPr>
        <w:ind w:left="1080" w:hanging="360"/>
      </w:pPr>
    </w:lvl>
    <w:lvl w:ilvl="2" w:tplc="0409000F">
      <w:start w:val="1"/>
      <w:numFmt w:val="decimal"/>
      <w:lvlText w:val="%3."/>
      <w:lvlJc w:val="left"/>
      <w:pPr>
        <w:ind w:left="1980" w:hanging="360"/>
      </w:pPr>
    </w:lvl>
    <w:lvl w:ilvl="3" w:tplc="04090019">
      <w:start w:val="1"/>
      <w:numFmt w:val="lowerLetter"/>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Override>
  </w:num>
  <w:num w:numId="2">
    <w:abstractNumId w:val="6"/>
  </w:num>
  <w:num w:numId="3">
    <w:abstractNumId w:val="4"/>
  </w:num>
  <w:num w:numId="4">
    <w:abstractNumId w:val="2"/>
  </w:num>
  <w:num w:numId="5">
    <w:abstractNumId w:val="3"/>
  </w:num>
  <w:num w:numId="6">
    <w:abstractNumId w:val="5"/>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neda Bender, Madison L.">
    <w15:presenceInfo w15:providerId="AD" w15:userId="S::madsbens@ou.edu::3412d2a0-fa2d-42d1-98c5-df6304260d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31"/>
    <w:rsid w:val="0001613D"/>
    <w:rsid w:val="000574B0"/>
    <w:rsid w:val="00063A41"/>
    <w:rsid w:val="00074CDB"/>
    <w:rsid w:val="00084B80"/>
    <w:rsid w:val="00084CC0"/>
    <w:rsid w:val="00091A7C"/>
    <w:rsid w:val="00094939"/>
    <w:rsid w:val="000A012D"/>
    <w:rsid w:val="000C33E4"/>
    <w:rsid w:val="000F1ECC"/>
    <w:rsid w:val="001061E4"/>
    <w:rsid w:val="0010755F"/>
    <w:rsid w:val="001100C2"/>
    <w:rsid w:val="00116BD9"/>
    <w:rsid w:val="001269BB"/>
    <w:rsid w:val="001331FC"/>
    <w:rsid w:val="00136CC9"/>
    <w:rsid w:val="00170349"/>
    <w:rsid w:val="00170FC7"/>
    <w:rsid w:val="00172E4C"/>
    <w:rsid w:val="00195322"/>
    <w:rsid w:val="001A4054"/>
    <w:rsid w:val="001A494F"/>
    <w:rsid w:val="001B00F6"/>
    <w:rsid w:val="001B2B9B"/>
    <w:rsid w:val="001B30B2"/>
    <w:rsid w:val="001B5C5A"/>
    <w:rsid w:val="001B6E0F"/>
    <w:rsid w:val="001C28F3"/>
    <w:rsid w:val="001C763A"/>
    <w:rsid w:val="001D5251"/>
    <w:rsid w:val="001F43F1"/>
    <w:rsid w:val="001F461E"/>
    <w:rsid w:val="00204A81"/>
    <w:rsid w:val="00206FC4"/>
    <w:rsid w:val="002129CA"/>
    <w:rsid w:val="00213649"/>
    <w:rsid w:val="00234D5D"/>
    <w:rsid w:val="0023661A"/>
    <w:rsid w:val="00243198"/>
    <w:rsid w:val="002610CF"/>
    <w:rsid w:val="00265CAB"/>
    <w:rsid w:val="00266B0D"/>
    <w:rsid w:val="00270964"/>
    <w:rsid w:val="00270FBF"/>
    <w:rsid w:val="00275A90"/>
    <w:rsid w:val="00284E1A"/>
    <w:rsid w:val="00294891"/>
    <w:rsid w:val="00296B15"/>
    <w:rsid w:val="002B5B54"/>
    <w:rsid w:val="002C7CB5"/>
    <w:rsid w:val="00301774"/>
    <w:rsid w:val="00307497"/>
    <w:rsid w:val="003213A2"/>
    <w:rsid w:val="00327ADD"/>
    <w:rsid w:val="00331769"/>
    <w:rsid w:val="003330A0"/>
    <w:rsid w:val="003449BB"/>
    <w:rsid w:val="00353A24"/>
    <w:rsid w:val="003665B9"/>
    <w:rsid w:val="0036669F"/>
    <w:rsid w:val="00366D93"/>
    <w:rsid w:val="003674B5"/>
    <w:rsid w:val="00381EA7"/>
    <w:rsid w:val="003828D1"/>
    <w:rsid w:val="00385F6B"/>
    <w:rsid w:val="00390656"/>
    <w:rsid w:val="00390C02"/>
    <w:rsid w:val="003B3168"/>
    <w:rsid w:val="003B32F8"/>
    <w:rsid w:val="003C1D2C"/>
    <w:rsid w:val="003C2BC8"/>
    <w:rsid w:val="003E726F"/>
    <w:rsid w:val="003F0659"/>
    <w:rsid w:val="004119E7"/>
    <w:rsid w:val="004265F4"/>
    <w:rsid w:val="004350CB"/>
    <w:rsid w:val="00440006"/>
    <w:rsid w:val="0044559C"/>
    <w:rsid w:val="004508CE"/>
    <w:rsid w:val="00453D49"/>
    <w:rsid w:val="00454B6B"/>
    <w:rsid w:val="00466253"/>
    <w:rsid w:val="004705A8"/>
    <w:rsid w:val="004734FC"/>
    <w:rsid w:val="0048036C"/>
    <w:rsid w:val="004807D7"/>
    <w:rsid w:val="004A3915"/>
    <w:rsid w:val="004A63DA"/>
    <w:rsid w:val="004B31EF"/>
    <w:rsid w:val="004B7963"/>
    <w:rsid w:val="004C3B36"/>
    <w:rsid w:val="004D3214"/>
    <w:rsid w:val="004D3AA6"/>
    <w:rsid w:val="004E011E"/>
    <w:rsid w:val="004E7FF3"/>
    <w:rsid w:val="005021ED"/>
    <w:rsid w:val="0051153F"/>
    <w:rsid w:val="00534920"/>
    <w:rsid w:val="005607B2"/>
    <w:rsid w:val="0056353F"/>
    <w:rsid w:val="00581DA3"/>
    <w:rsid w:val="00585474"/>
    <w:rsid w:val="005D058A"/>
    <w:rsid w:val="0060028C"/>
    <w:rsid w:val="0060067C"/>
    <w:rsid w:val="00600A9D"/>
    <w:rsid w:val="00603546"/>
    <w:rsid w:val="00627EBF"/>
    <w:rsid w:val="00631811"/>
    <w:rsid w:val="00640F8D"/>
    <w:rsid w:val="00663B29"/>
    <w:rsid w:val="00691E61"/>
    <w:rsid w:val="006C45CA"/>
    <w:rsid w:val="006D30CF"/>
    <w:rsid w:val="006E1351"/>
    <w:rsid w:val="006E5E35"/>
    <w:rsid w:val="006E63AA"/>
    <w:rsid w:val="006F24B2"/>
    <w:rsid w:val="00707E8E"/>
    <w:rsid w:val="007111B6"/>
    <w:rsid w:val="0071349E"/>
    <w:rsid w:val="007223C8"/>
    <w:rsid w:val="00723100"/>
    <w:rsid w:val="0072781D"/>
    <w:rsid w:val="00734854"/>
    <w:rsid w:val="00737477"/>
    <w:rsid w:val="00747507"/>
    <w:rsid w:val="0075103C"/>
    <w:rsid w:val="0075317A"/>
    <w:rsid w:val="00754129"/>
    <w:rsid w:val="00756645"/>
    <w:rsid w:val="00764B66"/>
    <w:rsid w:val="007765AF"/>
    <w:rsid w:val="00785414"/>
    <w:rsid w:val="007919E4"/>
    <w:rsid w:val="0079654D"/>
    <w:rsid w:val="007977F2"/>
    <w:rsid w:val="007A2600"/>
    <w:rsid w:val="007A371A"/>
    <w:rsid w:val="007B14E2"/>
    <w:rsid w:val="007B1C7F"/>
    <w:rsid w:val="007B34FB"/>
    <w:rsid w:val="007C6812"/>
    <w:rsid w:val="007D1A1C"/>
    <w:rsid w:val="007F3C7F"/>
    <w:rsid w:val="007F52C0"/>
    <w:rsid w:val="007F5C8A"/>
    <w:rsid w:val="00805CA8"/>
    <w:rsid w:val="00805FB9"/>
    <w:rsid w:val="00807982"/>
    <w:rsid w:val="00815C06"/>
    <w:rsid w:val="00820C5B"/>
    <w:rsid w:val="00824F4F"/>
    <w:rsid w:val="00836AB8"/>
    <w:rsid w:val="008375ED"/>
    <w:rsid w:val="0084149C"/>
    <w:rsid w:val="008542A0"/>
    <w:rsid w:val="00871E79"/>
    <w:rsid w:val="008769C6"/>
    <w:rsid w:val="008807DF"/>
    <w:rsid w:val="00882E82"/>
    <w:rsid w:val="00884853"/>
    <w:rsid w:val="00892245"/>
    <w:rsid w:val="008923DE"/>
    <w:rsid w:val="00893B11"/>
    <w:rsid w:val="008C66C4"/>
    <w:rsid w:val="008D606A"/>
    <w:rsid w:val="008D71C8"/>
    <w:rsid w:val="008D76FC"/>
    <w:rsid w:val="008E23F7"/>
    <w:rsid w:val="008E4635"/>
    <w:rsid w:val="00916C7C"/>
    <w:rsid w:val="0093723C"/>
    <w:rsid w:val="00937D5E"/>
    <w:rsid w:val="0094172A"/>
    <w:rsid w:val="009419F0"/>
    <w:rsid w:val="00963E7E"/>
    <w:rsid w:val="009859BD"/>
    <w:rsid w:val="00986F71"/>
    <w:rsid w:val="009874E7"/>
    <w:rsid w:val="00987A47"/>
    <w:rsid w:val="009B713F"/>
    <w:rsid w:val="009C4072"/>
    <w:rsid w:val="009D078A"/>
    <w:rsid w:val="00A00146"/>
    <w:rsid w:val="00A025C0"/>
    <w:rsid w:val="00A17E84"/>
    <w:rsid w:val="00A25199"/>
    <w:rsid w:val="00A41735"/>
    <w:rsid w:val="00A47AF8"/>
    <w:rsid w:val="00A7043F"/>
    <w:rsid w:val="00A965B2"/>
    <w:rsid w:val="00AB71B6"/>
    <w:rsid w:val="00AD3021"/>
    <w:rsid w:val="00AE004D"/>
    <w:rsid w:val="00AE7228"/>
    <w:rsid w:val="00B1243F"/>
    <w:rsid w:val="00B15807"/>
    <w:rsid w:val="00B26A84"/>
    <w:rsid w:val="00B27645"/>
    <w:rsid w:val="00B44CC2"/>
    <w:rsid w:val="00B60A1B"/>
    <w:rsid w:val="00B81FB6"/>
    <w:rsid w:val="00B84DAD"/>
    <w:rsid w:val="00B851DF"/>
    <w:rsid w:val="00B90B31"/>
    <w:rsid w:val="00BA2F83"/>
    <w:rsid w:val="00BA7780"/>
    <w:rsid w:val="00BB6F52"/>
    <w:rsid w:val="00BD0424"/>
    <w:rsid w:val="00BE59DC"/>
    <w:rsid w:val="00BF3F43"/>
    <w:rsid w:val="00BF4787"/>
    <w:rsid w:val="00C12056"/>
    <w:rsid w:val="00C20E0C"/>
    <w:rsid w:val="00C356F2"/>
    <w:rsid w:val="00C423BC"/>
    <w:rsid w:val="00C45B59"/>
    <w:rsid w:val="00C54115"/>
    <w:rsid w:val="00C67684"/>
    <w:rsid w:val="00C81CA5"/>
    <w:rsid w:val="00C9186E"/>
    <w:rsid w:val="00CA6513"/>
    <w:rsid w:val="00CB4A9C"/>
    <w:rsid w:val="00CB7B26"/>
    <w:rsid w:val="00CE4759"/>
    <w:rsid w:val="00CF0C69"/>
    <w:rsid w:val="00CF766C"/>
    <w:rsid w:val="00D03849"/>
    <w:rsid w:val="00D06531"/>
    <w:rsid w:val="00D07EDF"/>
    <w:rsid w:val="00D11E05"/>
    <w:rsid w:val="00D12907"/>
    <w:rsid w:val="00D155D0"/>
    <w:rsid w:val="00D31846"/>
    <w:rsid w:val="00D34F13"/>
    <w:rsid w:val="00D40C4E"/>
    <w:rsid w:val="00D61F75"/>
    <w:rsid w:val="00D64036"/>
    <w:rsid w:val="00D650AD"/>
    <w:rsid w:val="00D705AC"/>
    <w:rsid w:val="00D76C26"/>
    <w:rsid w:val="00DD6366"/>
    <w:rsid w:val="00DE30A1"/>
    <w:rsid w:val="00DF0DB0"/>
    <w:rsid w:val="00DF7B93"/>
    <w:rsid w:val="00E06880"/>
    <w:rsid w:val="00E076A6"/>
    <w:rsid w:val="00E13840"/>
    <w:rsid w:val="00E20248"/>
    <w:rsid w:val="00E2615D"/>
    <w:rsid w:val="00E27867"/>
    <w:rsid w:val="00E3045C"/>
    <w:rsid w:val="00E3409F"/>
    <w:rsid w:val="00E42D77"/>
    <w:rsid w:val="00E5213C"/>
    <w:rsid w:val="00E52F31"/>
    <w:rsid w:val="00E67387"/>
    <w:rsid w:val="00E8447A"/>
    <w:rsid w:val="00E845D6"/>
    <w:rsid w:val="00E87734"/>
    <w:rsid w:val="00EA1F3D"/>
    <w:rsid w:val="00EB2158"/>
    <w:rsid w:val="00EB4856"/>
    <w:rsid w:val="00F10F8E"/>
    <w:rsid w:val="00F118F7"/>
    <w:rsid w:val="00F22C5D"/>
    <w:rsid w:val="00F239C1"/>
    <w:rsid w:val="00F30ADF"/>
    <w:rsid w:val="00F517BE"/>
    <w:rsid w:val="00F61260"/>
    <w:rsid w:val="00F62130"/>
    <w:rsid w:val="00F645C0"/>
    <w:rsid w:val="00F65B74"/>
    <w:rsid w:val="00F70F9E"/>
    <w:rsid w:val="00F71677"/>
    <w:rsid w:val="00F718C6"/>
    <w:rsid w:val="00FB3E93"/>
    <w:rsid w:val="00FB6342"/>
    <w:rsid w:val="00FC0B8B"/>
    <w:rsid w:val="00FD3267"/>
    <w:rsid w:val="00FD414B"/>
    <w:rsid w:val="00FE0919"/>
    <w:rsid w:val="00FE5C21"/>
    <w:rsid w:val="00FE6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FFE16"/>
  <w15:chartTrackingRefBased/>
  <w15:docId w15:val="{B58735DB-4928-F84A-B05C-D5C96C71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B90B31"/>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D129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0B31"/>
    <w:rPr>
      <w:rFonts w:ascii="Times New Roman" w:eastAsia="Times New Roman" w:hAnsi="Times New Roman" w:cs="Times New Roman"/>
      <w:b/>
      <w:bCs/>
      <w:sz w:val="27"/>
      <w:szCs w:val="27"/>
    </w:rPr>
  </w:style>
  <w:style w:type="paragraph" w:styleId="NormalWeb">
    <w:name w:val="Normal (Web)"/>
    <w:basedOn w:val="Normal"/>
    <w:uiPriority w:val="99"/>
    <w:unhideWhenUsed/>
    <w:rsid w:val="00B90B3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20C5B"/>
    <w:pPr>
      <w:tabs>
        <w:tab w:val="center" w:pos="4680"/>
        <w:tab w:val="right" w:pos="9360"/>
      </w:tabs>
    </w:pPr>
  </w:style>
  <w:style w:type="character" w:customStyle="1" w:styleId="HeaderChar">
    <w:name w:val="Header Char"/>
    <w:basedOn w:val="DefaultParagraphFont"/>
    <w:link w:val="Header"/>
    <w:uiPriority w:val="99"/>
    <w:rsid w:val="00820C5B"/>
  </w:style>
  <w:style w:type="paragraph" w:styleId="Footer">
    <w:name w:val="footer"/>
    <w:basedOn w:val="Normal"/>
    <w:link w:val="FooterChar"/>
    <w:uiPriority w:val="99"/>
    <w:unhideWhenUsed/>
    <w:rsid w:val="00820C5B"/>
    <w:pPr>
      <w:tabs>
        <w:tab w:val="center" w:pos="4680"/>
        <w:tab w:val="right" w:pos="9360"/>
      </w:tabs>
    </w:pPr>
  </w:style>
  <w:style w:type="character" w:customStyle="1" w:styleId="FooterChar">
    <w:name w:val="Footer Char"/>
    <w:basedOn w:val="DefaultParagraphFont"/>
    <w:link w:val="Footer"/>
    <w:uiPriority w:val="99"/>
    <w:rsid w:val="00820C5B"/>
  </w:style>
  <w:style w:type="character" w:styleId="PageNumber">
    <w:name w:val="page number"/>
    <w:basedOn w:val="DefaultParagraphFont"/>
    <w:uiPriority w:val="99"/>
    <w:semiHidden/>
    <w:unhideWhenUsed/>
    <w:rsid w:val="00820C5B"/>
  </w:style>
  <w:style w:type="character" w:customStyle="1" w:styleId="Heading4Char">
    <w:name w:val="Heading 4 Char"/>
    <w:basedOn w:val="DefaultParagraphFont"/>
    <w:link w:val="Heading4"/>
    <w:uiPriority w:val="9"/>
    <w:rsid w:val="00D12907"/>
    <w:rPr>
      <w:rFonts w:asciiTheme="majorHAnsi" w:eastAsiaTheme="majorEastAsia" w:hAnsiTheme="majorHAnsi" w:cstheme="majorBidi"/>
      <w:i/>
      <w:iCs/>
      <w:color w:val="2F5496" w:themeColor="accent1" w:themeShade="BF"/>
    </w:rPr>
  </w:style>
  <w:style w:type="table" w:styleId="GridTable4">
    <w:name w:val="Grid Table 4"/>
    <w:basedOn w:val="TableNormal"/>
    <w:uiPriority w:val="49"/>
    <w:rsid w:val="005D058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963E7E"/>
    <w:pPr>
      <w:ind w:left="720"/>
      <w:contextualSpacing/>
    </w:pPr>
  </w:style>
  <w:style w:type="paragraph" w:styleId="Bibliography">
    <w:name w:val="Bibliography"/>
    <w:basedOn w:val="Normal"/>
    <w:next w:val="Normal"/>
    <w:uiPriority w:val="37"/>
    <w:unhideWhenUsed/>
    <w:rsid w:val="009B713F"/>
    <w:pPr>
      <w:spacing w:line="480" w:lineRule="auto"/>
      <w:ind w:left="720" w:hanging="720"/>
    </w:pPr>
  </w:style>
  <w:style w:type="character" w:styleId="CommentReference">
    <w:name w:val="annotation reference"/>
    <w:basedOn w:val="DefaultParagraphFont"/>
    <w:uiPriority w:val="99"/>
    <w:semiHidden/>
    <w:unhideWhenUsed/>
    <w:rsid w:val="00B84DAD"/>
    <w:rPr>
      <w:sz w:val="16"/>
      <w:szCs w:val="16"/>
    </w:rPr>
  </w:style>
  <w:style w:type="paragraph" w:styleId="CommentText">
    <w:name w:val="annotation text"/>
    <w:basedOn w:val="Normal"/>
    <w:link w:val="CommentTextChar"/>
    <w:uiPriority w:val="99"/>
    <w:unhideWhenUsed/>
    <w:rsid w:val="00B84DAD"/>
    <w:rPr>
      <w:sz w:val="20"/>
      <w:szCs w:val="20"/>
    </w:rPr>
  </w:style>
  <w:style w:type="character" w:customStyle="1" w:styleId="CommentTextChar">
    <w:name w:val="Comment Text Char"/>
    <w:basedOn w:val="DefaultParagraphFont"/>
    <w:link w:val="CommentText"/>
    <w:uiPriority w:val="99"/>
    <w:rsid w:val="00B84DAD"/>
    <w:rPr>
      <w:sz w:val="20"/>
      <w:szCs w:val="20"/>
    </w:rPr>
  </w:style>
  <w:style w:type="paragraph" w:styleId="CommentSubject">
    <w:name w:val="annotation subject"/>
    <w:basedOn w:val="CommentText"/>
    <w:next w:val="CommentText"/>
    <w:link w:val="CommentSubjectChar"/>
    <w:uiPriority w:val="99"/>
    <w:semiHidden/>
    <w:unhideWhenUsed/>
    <w:rsid w:val="00B84DAD"/>
    <w:rPr>
      <w:b/>
      <w:bCs/>
    </w:rPr>
  </w:style>
  <w:style w:type="character" w:customStyle="1" w:styleId="CommentSubjectChar">
    <w:name w:val="Comment Subject Char"/>
    <w:basedOn w:val="CommentTextChar"/>
    <w:link w:val="CommentSubject"/>
    <w:uiPriority w:val="99"/>
    <w:semiHidden/>
    <w:rsid w:val="00B84DAD"/>
    <w:rPr>
      <w:b/>
      <w:bCs/>
      <w:sz w:val="20"/>
      <w:szCs w:val="20"/>
    </w:rPr>
  </w:style>
  <w:style w:type="paragraph" w:styleId="BalloonText">
    <w:name w:val="Balloon Text"/>
    <w:basedOn w:val="Normal"/>
    <w:link w:val="BalloonTextChar"/>
    <w:uiPriority w:val="99"/>
    <w:semiHidden/>
    <w:unhideWhenUsed/>
    <w:rsid w:val="00B84D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4DAD"/>
    <w:rPr>
      <w:rFonts w:ascii="Times New Roman" w:hAnsi="Times New Roman" w:cs="Times New Roman"/>
      <w:sz w:val="18"/>
      <w:szCs w:val="18"/>
    </w:rPr>
  </w:style>
  <w:style w:type="table" w:styleId="TableGrid">
    <w:name w:val="Table Grid"/>
    <w:basedOn w:val="TableNormal"/>
    <w:uiPriority w:val="39"/>
    <w:rsid w:val="006E6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7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668673">
      <w:bodyDiv w:val="1"/>
      <w:marLeft w:val="0"/>
      <w:marRight w:val="0"/>
      <w:marTop w:val="0"/>
      <w:marBottom w:val="0"/>
      <w:divBdr>
        <w:top w:val="none" w:sz="0" w:space="0" w:color="auto"/>
        <w:left w:val="none" w:sz="0" w:space="0" w:color="auto"/>
        <w:bottom w:val="none" w:sz="0" w:space="0" w:color="auto"/>
        <w:right w:val="none" w:sz="0" w:space="0" w:color="auto"/>
      </w:divBdr>
    </w:div>
    <w:div w:id="751200101">
      <w:bodyDiv w:val="1"/>
      <w:marLeft w:val="0"/>
      <w:marRight w:val="0"/>
      <w:marTop w:val="0"/>
      <w:marBottom w:val="0"/>
      <w:divBdr>
        <w:top w:val="none" w:sz="0" w:space="0" w:color="auto"/>
        <w:left w:val="none" w:sz="0" w:space="0" w:color="auto"/>
        <w:bottom w:val="none" w:sz="0" w:space="0" w:color="auto"/>
        <w:right w:val="none" w:sz="0" w:space="0" w:color="auto"/>
      </w:divBdr>
    </w:div>
    <w:div w:id="771586819">
      <w:bodyDiv w:val="1"/>
      <w:marLeft w:val="0"/>
      <w:marRight w:val="0"/>
      <w:marTop w:val="0"/>
      <w:marBottom w:val="0"/>
      <w:divBdr>
        <w:top w:val="none" w:sz="0" w:space="0" w:color="auto"/>
        <w:left w:val="none" w:sz="0" w:space="0" w:color="auto"/>
        <w:bottom w:val="none" w:sz="0" w:space="0" w:color="auto"/>
        <w:right w:val="none" w:sz="0" w:space="0" w:color="auto"/>
      </w:divBdr>
      <w:divsChild>
        <w:div w:id="473646650">
          <w:marLeft w:val="0"/>
          <w:marRight w:val="0"/>
          <w:marTop w:val="0"/>
          <w:marBottom w:val="0"/>
          <w:divBdr>
            <w:top w:val="none" w:sz="0" w:space="0" w:color="auto"/>
            <w:left w:val="none" w:sz="0" w:space="0" w:color="auto"/>
            <w:bottom w:val="none" w:sz="0" w:space="0" w:color="auto"/>
            <w:right w:val="none" w:sz="0" w:space="0" w:color="auto"/>
          </w:divBdr>
        </w:div>
      </w:divsChild>
    </w:div>
    <w:div w:id="814489135">
      <w:bodyDiv w:val="1"/>
      <w:marLeft w:val="0"/>
      <w:marRight w:val="0"/>
      <w:marTop w:val="0"/>
      <w:marBottom w:val="0"/>
      <w:divBdr>
        <w:top w:val="none" w:sz="0" w:space="0" w:color="auto"/>
        <w:left w:val="none" w:sz="0" w:space="0" w:color="auto"/>
        <w:bottom w:val="none" w:sz="0" w:space="0" w:color="auto"/>
        <w:right w:val="none" w:sz="0" w:space="0" w:color="auto"/>
      </w:divBdr>
      <w:divsChild>
        <w:div w:id="1029911717">
          <w:marLeft w:val="0"/>
          <w:marRight w:val="0"/>
          <w:marTop w:val="0"/>
          <w:marBottom w:val="0"/>
          <w:divBdr>
            <w:top w:val="none" w:sz="0" w:space="0" w:color="auto"/>
            <w:left w:val="none" w:sz="0" w:space="0" w:color="auto"/>
            <w:bottom w:val="none" w:sz="0" w:space="0" w:color="auto"/>
            <w:right w:val="none" w:sz="0" w:space="0" w:color="auto"/>
          </w:divBdr>
          <w:divsChild>
            <w:div w:id="449008360">
              <w:marLeft w:val="0"/>
              <w:marRight w:val="0"/>
              <w:marTop w:val="0"/>
              <w:marBottom w:val="0"/>
              <w:divBdr>
                <w:top w:val="none" w:sz="0" w:space="0" w:color="auto"/>
                <w:left w:val="none" w:sz="0" w:space="0" w:color="auto"/>
                <w:bottom w:val="none" w:sz="0" w:space="0" w:color="auto"/>
                <w:right w:val="none" w:sz="0" w:space="0" w:color="auto"/>
              </w:divBdr>
              <w:divsChild>
                <w:div w:id="13102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155993">
      <w:bodyDiv w:val="1"/>
      <w:marLeft w:val="0"/>
      <w:marRight w:val="0"/>
      <w:marTop w:val="0"/>
      <w:marBottom w:val="0"/>
      <w:divBdr>
        <w:top w:val="none" w:sz="0" w:space="0" w:color="auto"/>
        <w:left w:val="none" w:sz="0" w:space="0" w:color="auto"/>
        <w:bottom w:val="none" w:sz="0" w:space="0" w:color="auto"/>
        <w:right w:val="none" w:sz="0" w:space="0" w:color="auto"/>
      </w:divBdr>
    </w:div>
    <w:div w:id="1023172431">
      <w:bodyDiv w:val="1"/>
      <w:marLeft w:val="0"/>
      <w:marRight w:val="0"/>
      <w:marTop w:val="0"/>
      <w:marBottom w:val="0"/>
      <w:divBdr>
        <w:top w:val="none" w:sz="0" w:space="0" w:color="auto"/>
        <w:left w:val="none" w:sz="0" w:space="0" w:color="auto"/>
        <w:bottom w:val="none" w:sz="0" w:space="0" w:color="auto"/>
        <w:right w:val="none" w:sz="0" w:space="0" w:color="auto"/>
      </w:divBdr>
    </w:div>
    <w:div w:id="1107769060">
      <w:bodyDiv w:val="1"/>
      <w:marLeft w:val="0"/>
      <w:marRight w:val="0"/>
      <w:marTop w:val="0"/>
      <w:marBottom w:val="0"/>
      <w:divBdr>
        <w:top w:val="none" w:sz="0" w:space="0" w:color="auto"/>
        <w:left w:val="none" w:sz="0" w:space="0" w:color="auto"/>
        <w:bottom w:val="none" w:sz="0" w:space="0" w:color="auto"/>
        <w:right w:val="none" w:sz="0" w:space="0" w:color="auto"/>
      </w:divBdr>
    </w:div>
    <w:div w:id="1200123899">
      <w:bodyDiv w:val="1"/>
      <w:marLeft w:val="0"/>
      <w:marRight w:val="0"/>
      <w:marTop w:val="0"/>
      <w:marBottom w:val="0"/>
      <w:divBdr>
        <w:top w:val="none" w:sz="0" w:space="0" w:color="auto"/>
        <w:left w:val="none" w:sz="0" w:space="0" w:color="auto"/>
        <w:bottom w:val="none" w:sz="0" w:space="0" w:color="auto"/>
        <w:right w:val="none" w:sz="0" w:space="0" w:color="auto"/>
      </w:divBdr>
      <w:divsChild>
        <w:div w:id="1509833233">
          <w:marLeft w:val="0"/>
          <w:marRight w:val="0"/>
          <w:marTop w:val="0"/>
          <w:marBottom w:val="0"/>
          <w:divBdr>
            <w:top w:val="none" w:sz="0" w:space="0" w:color="auto"/>
            <w:left w:val="none" w:sz="0" w:space="0" w:color="auto"/>
            <w:bottom w:val="none" w:sz="0" w:space="0" w:color="auto"/>
            <w:right w:val="none" w:sz="0" w:space="0" w:color="auto"/>
          </w:divBdr>
          <w:divsChild>
            <w:div w:id="1674718000">
              <w:marLeft w:val="0"/>
              <w:marRight w:val="0"/>
              <w:marTop w:val="0"/>
              <w:marBottom w:val="0"/>
              <w:divBdr>
                <w:top w:val="none" w:sz="0" w:space="0" w:color="auto"/>
                <w:left w:val="none" w:sz="0" w:space="0" w:color="auto"/>
                <w:bottom w:val="none" w:sz="0" w:space="0" w:color="auto"/>
                <w:right w:val="none" w:sz="0" w:space="0" w:color="auto"/>
              </w:divBdr>
              <w:divsChild>
                <w:div w:id="101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5175">
      <w:bodyDiv w:val="1"/>
      <w:marLeft w:val="0"/>
      <w:marRight w:val="0"/>
      <w:marTop w:val="0"/>
      <w:marBottom w:val="0"/>
      <w:divBdr>
        <w:top w:val="none" w:sz="0" w:space="0" w:color="auto"/>
        <w:left w:val="none" w:sz="0" w:space="0" w:color="auto"/>
        <w:bottom w:val="none" w:sz="0" w:space="0" w:color="auto"/>
        <w:right w:val="none" w:sz="0" w:space="0" w:color="auto"/>
      </w:divBdr>
      <w:divsChild>
        <w:div w:id="221913672">
          <w:marLeft w:val="0"/>
          <w:marRight w:val="0"/>
          <w:marTop w:val="0"/>
          <w:marBottom w:val="0"/>
          <w:divBdr>
            <w:top w:val="none" w:sz="0" w:space="0" w:color="auto"/>
            <w:left w:val="none" w:sz="0" w:space="0" w:color="auto"/>
            <w:bottom w:val="none" w:sz="0" w:space="0" w:color="auto"/>
            <w:right w:val="none" w:sz="0" w:space="0" w:color="auto"/>
          </w:divBdr>
        </w:div>
      </w:divsChild>
    </w:div>
    <w:div w:id="1261643734">
      <w:bodyDiv w:val="1"/>
      <w:marLeft w:val="0"/>
      <w:marRight w:val="0"/>
      <w:marTop w:val="0"/>
      <w:marBottom w:val="0"/>
      <w:divBdr>
        <w:top w:val="none" w:sz="0" w:space="0" w:color="auto"/>
        <w:left w:val="none" w:sz="0" w:space="0" w:color="auto"/>
        <w:bottom w:val="none" w:sz="0" w:space="0" w:color="auto"/>
        <w:right w:val="none" w:sz="0" w:space="0" w:color="auto"/>
      </w:divBdr>
      <w:divsChild>
        <w:div w:id="169877795">
          <w:marLeft w:val="0"/>
          <w:marRight w:val="0"/>
          <w:marTop w:val="0"/>
          <w:marBottom w:val="0"/>
          <w:divBdr>
            <w:top w:val="none" w:sz="0" w:space="0" w:color="auto"/>
            <w:left w:val="none" w:sz="0" w:space="0" w:color="auto"/>
            <w:bottom w:val="none" w:sz="0" w:space="0" w:color="auto"/>
            <w:right w:val="none" w:sz="0" w:space="0" w:color="auto"/>
          </w:divBdr>
          <w:divsChild>
            <w:div w:id="902912186">
              <w:marLeft w:val="0"/>
              <w:marRight w:val="0"/>
              <w:marTop w:val="0"/>
              <w:marBottom w:val="0"/>
              <w:divBdr>
                <w:top w:val="none" w:sz="0" w:space="0" w:color="auto"/>
                <w:left w:val="none" w:sz="0" w:space="0" w:color="auto"/>
                <w:bottom w:val="none" w:sz="0" w:space="0" w:color="auto"/>
                <w:right w:val="none" w:sz="0" w:space="0" w:color="auto"/>
              </w:divBdr>
              <w:divsChild>
                <w:div w:id="5939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95115">
      <w:bodyDiv w:val="1"/>
      <w:marLeft w:val="0"/>
      <w:marRight w:val="0"/>
      <w:marTop w:val="0"/>
      <w:marBottom w:val="0"/>
      <w:divBdr>
        <w:top w:val="none" w:sz="0" w:space="0" w:color="auto"/>
        <w:left w:val="none" w:sz="0" w:space="0" w:color="auto"/>
        <w:bottom w:val="none" w:sz="0" w:space="0" w:color="auto"/>
        <w:right w:val="none" w:sz="0" w:space="0" w:color="auto"/>
      </w:divBdr>
      <w:divsChild>
        <w:div w:id="503252785">
          <w:marLeft w:val="0"/>
          <w:marRight w:val="0"/>
          <w:marTop w:val="0"/>
          <w:marBottom w:val="0"/>
          <w:divBdr>
            <w:top w:val="none" w:sz="0" w:space="0" w:color="auto"/>
            <w:left w:val="none" w:sz="0" w:space="0" w:color="auto"/>
            <w:bottom w:val="none" w:sz="0" w:space="0" w:color="auto"/>
            <w:right w:val="none" w:sz="0" w:space="0" w:color="auto"/>
          </w:divBdr>
          <w:divsChild>
            <w:div w:id="252788337">
              <w:marLeft w:val="0"/>
              <w:marRight w:val="0"/>
              <w:marTop w:val="0"/>
              <w:marBottom w:val="0"/>
              <w:divBdr>
                <w:top w:val="none" w:sz="0" w:space="0" w:color="auto"/>
                <w:left w:val="none" w:sz="0" w:space="0" w:color="auto"/>
                <w:bottom w:val="none" w:sz="0" w:space="0" w:color="auto"/>
                <w:right w:val="none" w:sz="0" w:space="0" w:color="auto"/>
              </w:divBdr>
              <w:divsChild>
                <w:div w:id="1693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52336">
      <w:bodyDiv w:val="1"/>
      <w:marLeft w:val="0"/>
      <w:marRight w:val="0"/>
      <w:marTop w:val="0"/>
      <w:marBottom w:val="0"/>
      <w:divBdr>
        <w:top w:val="none" w:sz="0" w:space="0" w:color="auto"/>
        <w:left w:val="none" w:sz="0" w:space="0" w:color="auto"/>
        <w:bottom w:val="none" w:sz="0" w:space="0" w:color="auto"/>
        <w:right w:val="none" w:sz="0" w:space="0" w:color="auto"/>
      </w:divBdr>
    </w:div>
    <w:div w:id="1906253608">
      <w:bodyDiv w:val="1"/>
      <w:marLeft w:val="0"/>
      <w:marRight w:val="0"/>
      <w:marTop w:val="0"/>
      <w:marBottom w:val="0"/>
      <w:divBdr>
        <w:top w:val="none" w:sz="0" w:space="0" w:color="auto"/>
        <w:left w:val="none" w:sz="0" w:space="0" w:color="auto"/>
        <w:bottom w:val="none" w:sz="0" w:space="0" w:color="auto"/>
        <w:right w:val="none" w:sz="0" w:space="0" w:color="auto"/>
      </w:divBdr>
      <w:divsChild>
        <w:div w:id="1895044951">
          <w:marLeft w:val="0"/>
          <w:marRight w:val="0"/>
          <w:marTop w:val="0"/>
          <w:marBottom w:val="0"/>
          <w:divBdr>
            <w:top w:val="none" w:sz="0" w:space="0" w:color="auto"/>
            <w:left w:val="none" w:sz="0" w:space="0" w:color="auto"/>
            <w:bottom w:val="none" w:sz="0" w:space="0" w:color="auto"/>
            <w:right w:val="none" w:sz="0" w:space="0" w:color="auto"/>
          </w:divBdr>
          <w:divsChild>
            <w:div w:id="2042242654">
              <w:marLeft w:val="0"/>
              <w:marRight w:val="0"/>
              <w:marTop w:val="0"/>
              <w:marBottom w:val="0"/>
              <w:divBdr>
                <w:top w:val="none" w:sz="0" w:space="0" w:color="auto"/>
                <w:left w:val="none" w:sz="0" w:space="0" w:color="auto"/>
                <w:bottom w:val="none" w:sz="0" w:space="0" w:color="auto"/>
                <w:right w:val="none" w:sz="0" w:space="0" w:color="auto"/>
              </w:divBdr>
              <w:divsChild>
                <w:div w:id="143262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8864">
      <w:bodyDiv w:val="1"/>
      <w:marLeft w:val="0"/>
      <w:marRight w:val="0"/>
      <w:marTop w:val="0"/>
      <w:marBottom w:val="0"/>
      <w:divBdr>
        <w:top w:val="none" w:sz="0" w:space="0" w:color="auto"/>
        <w:left w:val="none" w:sz="0" w:space="0" w:color="auto"/>
        <w:bottom w:val="none" w:sz="0" w:space="0" w:color="auto"/>
        <w:right w:val="none" w:sz="0" w:space="0" w:color="auto"/>
      </w:divBdr>
      <w:divsChild>
        <w:div w:id="1770928502">
          <w:marLeft w:val="0"/>
          <w:marRight w:val="0"/>
          <w:marTop w:val="0"/>
          <w:marBottom w:val="0"/>
          <w:divBdr>
            <w:top w:val="none" w:sz="0" w:space="0" w:color="auto"/>
            <w:left w:val="none" w:sz="0" w:space="0" w:color="auto"/>
            <w:bottom w:val="none" w:sz="0" w:space="0" w:color="auto"/>
            <w:right w:val="none" w:sz="0" w:space="0" w:color="auto"/>
          </w:divBdr>
        </w:div>
      </w:divsChild>
    </w:div>
    <w:div w:id="1998217255">
      <w:bodyDiv w:val="1"/>
      <w:marLeft w:val="0"/>
      <w:marRight w:val="0"/>
      <w:marTop w:val="0"/>
      <w:marBottom w:val="0"/>
      <w:divBdr>
        <w:top w:val="none" w:sz="0" w:space="0" w:color="auto"/>
        <w:left w:val="none" w:sz="0" w:space="0" w:color="auto"/>
        <w:bottom w:val="none" w:sz="0" w:space="0" w:color="auto"/>
        <w:right w:val="none" w:sz="0" w:space="0" w:color="auto"/>
      </w:divBdr>
      <w:divsChild>
        <w:div w:id="1110583952">
          <w:marLeft w:val="0"/>
          <w:marRight w:val="0"/>
          <w:marTop w:val="0"/>
          <w:marBottom w:val="0"/>
          <w:divBdr>
            <w:top w:val="none" w:sz="0" w:space="0" w:color="auto"/>
            <w:left w:val="none" w:sz="0" w:space="0" w:color="auto"/>
            <w:bottom w:val="none" w:sz="0" w:space="0" w:color="auto"/>
            <w:right w:val="none" w:sz="0" w:space="0" w:color="auto"/>
          </w:divBdr>
          <w:divsChild>
            <w:div w:id="648097378">
              <w:marLeft w:val="0"/>
              <w:marRight w:val="0"/>
              <w:marTop w:val="0"/>
              <w:marBottom w:val="0"/>
              <w:divBdr>
                <w:top w:val="none" w:sz="0" w:space="0" w:color="auto"/>
                <w:left w:val="none" w:sz="0" w:space="0" w:color="auto"/>
                <w:bottom w:val="none" w:sz="0" w:space="0" w:color="auto"/>
                <w:right w:val="none" w:sz="0" w:space="0" w:color="auto"/>
              </w:divBdr>
              <w:divsChild>
                <w:div w:id="39327616">
                  <w:marLeft w:val="0"/>
                  <w:marRight w:val="0"/>
                  <w:marTop w:val="0"/>
                  <w:marBottom w:val="0"/>
                  <w:divBdr>
                    <w:top w:val="none" w:sz="0" w:space="0" w:color="auto"/>
                    <w:left w:val="none" w:sz="0" w:space="0" w:color="auto"/>
                    <w:bottom w:val="none" w:sz="0" w:space="0" w:color="auto"/>
                    <w:right w:val="none" w:sz="0" w:space="0" w:color="auto"/>
                  </w:divBdr>
                </w:div>
              </w:divsChild>
            </w:div>
            <w:div w:id="800540041">
              <w:marLeft w:val="0"/>
              <w:marRight w:val="0"/>
              <w:marTop w:val="0"/>
              <w:marBottom w:val="0"/>
              <w:divBdr>
                <w:top w:val="none" w:sz="0" w:space="0" w:color="auto"/>
                <w:left w:val="none" w:sz="0" w:space="0" w:color="auto"/>
                <w:bottom w:val="none" w:sz="0" w:space="0" w:color="auto"/>
                <w:right w:val="none" w:sz="0" w:space="0" w:color="auto"/>
              </w:divBdr>
              <w:divsChild>
                <w:div w:id="376399740">
                  <w:marLeft w:val="0"/>
                  <w:marRight w:val="0"/>
                  <w:marTop w:val="0"/>
                  <w:marBottom w:val="0"/>
                  <w:divBdr>
                    <w:top w:val="none" w:sz="0" w:space="0" w:color="auto"/>
                    <w:left w:val="none" w:sz="0" w:space="0" w:color="auto"/>
                    <w:bottom w:val="none" w:sz="0" w:space="0" w:color="auto"/>
                    <w:right w:val="none" w:sz="0" w:space="0" w:color="auto"/>
                  </w:divBdr>
                </w:div>
              </w:divsChild>
            </w:div>
            <w:div w:id="810175510">
              <w:marLeft w:val="0"/>
              <w:marRight w:val="0"/>
              <w:marTop w:val="0"/>
              <w:marBottom w:val="0"/>
              <w:divBdr>
                <w:top w:val="none" w:sz="0" w:space="0" w:color="auto"/>
                <w:left w:val="none" w:sz="0" w:space="0" w:color="auto"/>
                <w:bottom w:val="none" w:sz="0" w:space="0" w:color="auto"/>
                <w:right w:val="none" w:sz="0" w:space="0" w:color="auto"/>
              </w:divBdr>
              <w:divsChild>
                <w:div w:id="5316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310611">
      <w:bodyDiv w:val="1"/>
      <w:marLeft w:val="0"/>
      <w:marRight w:val="0"/>
      <w:marTop w:val="0"/>
      <w:marBottom w:val="0"/>
      <w:divBdr>
        <w:top w:val="none" w:sz="0" w:space="0" w:color="auto"/>
        <w:left w:val="none" w:sz="0" w:space="0" w:color="auto"/>
        <w:bottom w:val="none" w:sz="0" w:space="0" w:color="auto"/>
        <w:right w:val="none" w:sz="0" w:space="0" w:color="auto"/>
      </w:divBdr>
    </w:div>
    <w:div w:id="2113895801">
      <w:bodyDiv w:val="1"/>
      <w:marLeft w:val="0"/>
      <w:marRight w:val="0"/>
      <w:marTop w:val="0"/>
      <w:marBottom w:val="0"/>
      <w:divBdr>
        <w:top w:val="none" w:sz="0" w:space="0" w:color="auto"/>
        <w:left w:val="none" w:sz="0" w:space="0" w:color="auto"/>
        <w:bottom w:val="none" w:sz="0" w:space="0" w:color="auto"/>
        <w:right w:val="none" w:sz="0" w:space="0" w:color="auto"/>
      </w:divBdr>
      <w:divsChild>
        <w:div w:id="1540897773">
          <w:marLeft w:val="0"/>
          <w:marRight w:val="0"/>
          <w:marTop w:val="0"/>
          <w:marBottom w:val="0"/>
          <w:divBdr>
            <w:top w:val="none" w:sz="0" w:space="0" w:color="auto"/>
            <w:left w:val="none" w:sz="0" w:space="0" w:color="auto"/>
            <w:bottom w:val="none" w:sz="0" w:space="0" w:color="auto"/>
            <w:right w:val="none" w:sz="0" w:space="0" w:color="auto"/>
          </w:divBdr>
          <w:divsChild>
            <w:div w:id="823358151">
              <w:marLeft w:val="0"/>
              <w:marRight w:val="0"/>
              <w:marTop w:val="0"/>
              <w:marBottom w:val="0"/>
              <w:divBdr>
                <w:top w:val="none" w:sz="0" w:space="0" w:color="auto"/>
                <w:left w:val="none" w:sz="0" w:space="0" w:color="auto"/>
                <w:bottom w:val="none" w:sz="0" w:space="0" w:color="auto"/>
                <w:right w:val="none" w:sz="0" w:space="0" w:color="auto"/>
              </w:divBdr>
              <w:divsChild>
                <w:div w:id="11985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30670-96B4-0F43-93DB-58AC227B4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49327</Words>
  <Characters>281164</Characters>
  <Application>Microsoft Office Word</Application>
  <DocSecurity>0</DocSecurity>
  <Lines>2343</Lines>
  <Paragraphs>659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Beneda Bender, Madison L.</dc:creator>
  <cp:keywords/>
  <dc:description/>
  <cp:lastModifiedBy>Beneda Bender, Madison L.</cp:lastModifiedBy>
  <cp:revision>4</cp:revision>
  <cp:lastPrinted>2018-12-14T23:35:00Z</cp:lastPrinted>
  <dcterms:created xsi:type="dcterms:W3CDTF">2018-12-14T23:35:00Z</dcterms:created>
  <dcterms:modified xsi:type="dcterms:W3CDTF">2018-12-20T22:47:00Z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id="tmE3ZJYE"/&gt;&lt;style id="http://www.zotero.org/styles/apa" locale="en-US" hasBibliography="1" bibliographyStyleHasBeenSet="1"/&gt;&lt;prefs&gt;&lt;pref name="fieldType" value="Field"/&gt;&lt;/prefs&gt;&lt;/data&gt;</vt:lpwstr>
  </property>
</Properties>
</file>