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AC4" w:rsidRPr="009C433E" w:rsidRDefault="00EF0AC4" w:rsidP="00224B3C">
      <w:pPr>
        <w:pStyle w:val="NoSpacing"/>
        <w:ind w:firstLine="0"/>
        <w:jc w:val="center"/>
        <w:rPr>
          <w:caps/>
        </w:rPr>
      </w:pPr>
      <w:r w:rsidRPr="009C433E">
        <w:rPr>
          <w:caps/>
        </w:rPr>
        <w:t>University of Oklahoma</w:t>
      </w:r>
    </w:p>
    <w:p w:rsidR="00EF0AC4" w:rsidRPr="009C433E" w:rsidRDefault="00EF0AC4" w:rsidP="00372369">
      <w:pPr>
        <w:pStyle w:val="NoSpacing"/>
        <w:ind w:firstLine="0"/>
        <w:jc w:val="center"/>
        <w:rPr>
          <w:caps/>
        </w:rPr>
      </w:pPr>
    </w:p>
    <w:p w:rsidR="00EF0AC4" w:rsidRPr="009C433E" w:rsidRDefault="00EF0AC4" w:rsidP="00224B3C">
      <w:pPr>
        <w:pStyle w:val="NoSpacing"/>
        <w:ind w:firstLine="0"/>
        <w:jc w:val="center"/>
        <w:rPr>
          <w:caps/>
        </w:rPr>
      </w:pPr>
      <w:r w:rsidRPr="009C433E">
        <w:rPr>
          <w:caps/>
        </w:rPr>
        <w:t>Graduate College</w:t>
      </w: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976CA" w:rsidP="00224B3C">
      <w:pPr>
        <w:pStyle w:val="NoSpacing"/>
        <w:spacing w:line="480" w:lineRule="auto"/>
        <w:ind w:firstLine="0"/>
        <w:jc w:val="center"/>
        <w:rPr>
          <w:caps/>
        </w:rPr>
      </w:pPr>
      <w:r>
        <w:rPr>
          <w:caps/>
        </w:rPr>
        <w:t xml:space="preserve">Investigating </w:t>
      </w:r>
      <w:r w:rsidR="00D82CD8">
        <w:rPr>
          <w:caps/>
        </w:rPr>
        <w:t xml:space="preserve">the </w:t>
      </w:r>
      <w:r w:rsidR="00121A26">
        <w:rPr>
          <w:caps/>
        </w:rPr>
        <w:t>Synthesis of transition metal oxide nanostructures in a counter-flow flame</w:t>
      </w:r>
    </w:p>
    <w:p w:rsidR="00EF0AC4" w:rsidRPr="009C433E" w:rsidRDefault="00EF0AC4" w:rsidP="00372369">
      <w:pPr>
        <w:pStyle w:val="NoSpacing"/>
        <w:ind w:firstLine="0"/>
        <w:jc w:val="center"/>
        <w:rPr>
          <w:caps/>
        </w:rPr>
      </w:pPr>
    </w:p>
    <w:p w:rsidR="00EF0AC4" w:rsidRPr="009C433E" w:rsidRDefault="00EF0AC4" w:rsidP="00372369">
      <w:pPr>
        <w:pStyle w:val="NoSpacing"/>
        <w:ind w:firstLine="0"/>
        <w:jc w:val="center"/>
        <w:rPr>
          <w:caps/>
        </w:rPr>
      </w:pPr>
    </w:p>
    <w:p w:rsidR="00EF0AC4" w:rsidRPr="009C433E" w:rsidRDefault="00EF0AC4" w:rsidP="00224B3C">
      <w:pPr>
        <w:pStyle w:val="NoSpacing"/>
        <w:ind w:firstLine="0"/>
        <w:jc w:val="center"/>
        <w:rPr>
          <w:caps/>
        </w:rPr>
      </w:pPr>
    </w:p>
    <w:p w:rsidR="00EF0AC4" w:rsidRPr="009C433E" w:rsidRDefault="00EF0AC4" w:rsidP="00224B3C">
      <w:pPr>
        <w:pStyle w:val="NoSpacing"/>
        <w:ind w:firstLine="0"/>
        <w:jc w:val="center"/>
        <w:rPr>
          <w:caps/>
        </w:rPr>
      </w:pPr>
    </w:p>
    <w:p w:rsidR="00EF0AC4" w:rsidRPr="009C433E" w:rsidRDefault="00EF0AC4" w:rsidP="00224B3C">
      <w:pPr>
        <w:pStyle w:val="NoSpacing"/>
        <w:ind w:firstLine="0"/>
        <w:jc w:val="center"/>
        <w:rPr>
          <w:caps/>
        </w:rPr>
      </w:pPr>
    </w:p>
    <w:p w:rsidR="00EF0AC4" w:rsidRPr="009C433E" w:rsidRDefault="00EF0AC4" w:rsidP="00224B3C">
      <w:pPr>
        <w:pStyle w:val="NoSpacing"/>
        <w:ind w:firstLine="0"/>
        <w:jc w:val="center"/>
        <w:rPr>
          <w:caps/>
        </w:rPr>
      </w:pPr>
    </w:p>
    <w:p w:rsidR="00EF0AC4" w:rsidRPr="009C433E" w:rsidRDefault="00EF0AC4" w:rsidP="00224B3C">
      <w:pPr>
        <w:pStyle w:val="NoSpacing"/>
        <w:ind w:firstLine="0"/>
        <w:jc w:val="center"/>
        <w:rPr>
          <w:caps/>
        </w:rPr>
      </w:pPr>
      <w:r w:rsidRPr="009C433E">
        <w:rPr>
          <w:caps/>
        </w:rPr>
        <w:t>A Dissertation</w:t>
      </w:r>
    </w:p>
    <w:p w:rsidR="00EF0AC4" w:rsidRPr="009C433E" w:rsidRDefault="00EF0AC4" w:rsidP="00224B3C">
      <w:pPr>
        <w:pStyle w:val="NoSpacing"/>
        <w:ind w:firstLine="0"/>
        <w:jc w:val="center"/>
        <w:rPr>
          <w:caps/>
        </w:rPr>
      </w:pPr>
    </w:p>
    <w:p w:rsidR="00EF0AC4" w:rsidRPr="009C433E" w:rsidRDefault="00EF0AC4" w:rsidP="00224B3C">
      <w:pPr>
        <w:pStyle w:val="NoSpacing"/>
        <w:ind w:firstLine="0"/>
        <w:jc w:val="center"/>
        <w:rPr>
          <w:caps/>
        </w:rPr>
      </w:pPr>
      <w:r w:rsidRPr="009C433E">
        <w:rPr>
          <w:caps/>
        </w:rPr>
        <w:t>submitted to the Graduate Faculty</w:t>
      </w:r>
    </w:p>
    <w:p w:rsidR="00EF0AC4" w:rsidRPr="009C433E" w:rsidRDefault="00EF0AC4" w:rsidP="00224B3C">
      <w:pPr>
        <w:pStyle w:val="NoSpacing"/>
        <w:ind w:firstLine="0"/>
        <w:jc w:val="center"/>
      </w:pPr>
    </w:p>
    <w:p w:rsidR="00EF0AC4" w:rsidRPr="009C433E" w:rsidRDefault="00EF0AC4" w:rsidP="00224B3C">
      <w:pPr>
        <w:pStyle w:val="NoSpacing"/>
        <w:ind w:firstLine="0"/>
        <w:jc w:val="center"/>
      </w:pPr>
      <w:proofErr w:type="gramStart"/>
      <w:r w:rsidRPr="009C433E">
        <w:t>in</w:t>
      </w:r>
      <w:proofErr w:type="gramEnd"/>
      <w:r w:rsidRPr="009C433E">
        <w:t xml:space="preserve"> partial fulfillment of the requirements for the</w:t>
      </w:r>
    </w:p>
    <w:p w:rsidR="00EF0AC4" w:rsidRPr="009C433E" w:rsidRDefault="00EF0AC4" w:rsidP="00224B3C">
      <w:pPr>
        <w:pStyle w:val="NoSpacing"/>
        <w:ind w:firstLine="0"/>
        <w:jc w:val="center"/>
      </w:pPr>
    </w:p>
    <w:p w:rsidR="00EF0AC4" w:rsidRPr="009C433E" w:rsidRDefault="00EF0AC4" w:rsidP="00224B3C">
      <w:pPr>
        <w:pStyle w:val="NoSpacing"/>
        <w:ind w:firstLine="0"/>
        <w:jc w:val="center"/>
      </w:pPr>
      <w:r w:rsidRPr="009C433E">
        <w:t>Degree of</w:t>
      </w:r>
    </w:p>
    <w:p w:rsidR="00EF0AC4" w:rsidRPr="009C433E" w:rsidRDefault="00EF0AC4" w:rsidP="00224B3C">
      <w:pPr>
        <w:pStyle w:val="NoSpacing"/>
        <w:ind w:firstLine="0"/>
        <w:jc w:val="center"/>
      </w:pPr>
    </w:p>
    <w:p w:rsidR="00EF0AC4" w:rsidRPr="009C433E" w:rsidRDefault="00EF0AC4" w:rsidP="00224B3C">
      <w:pPr>
        <w:pStyle w:val="NoSpacing"/>
        <w:spacing w:line="480" w:lineRule="auto"/>
        <w:ind w:firstLine="0"/>
        <w:jc w:val="center"/>
        <w:rPr>
          <w:caps/>
        </w:rPr>
      </w:pPr>
      <w:r w:rsidRPr="009C433E">
        <w:rPr>
          <w:caps/>
        </w:rPr>
        <w:t>Doctor of Philosophy</w:t>
      </w: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224B3C">
      <w:pPr>
        <w:pStyle w:val="NoSpacing"/>
        <w:ind w:firstLine="0"/>
        <w:jc w:val="center"/>
      </w:pPr>
      <w:r w:rsidRPr="009C433E">
        <w:t>By</w:t>
      </w:r>
    </w:p>
    <w:p w:rsidR="00EF0AC4" w:rsidRPr="009C433E" w:rsidRDefault="00EF0AC4" w:rsidP="0068039C">
      <w:pPr>
        <w:pStyle w:val="NoSpacing"/>
        <w:ind w:firstLine="0"/>
        <w:jc w:val="center"/>
      </w:pPr>
    </w:p>
    <w:p w:rsidR="00EF0AC4" w:rsidRPr="009C433E" w:rsidRDefault="00EF0AC4" w:rsidP="00224B3C">
      <w:pPr>
        <w:pStyle w:val="NoSpacing"/>
        <w:ind w:firstLine="0"/>
        <w:jc w:val="center"/>
        <w:rPr>
          <w:caps/>
        </w:rPr>
      </w:pPr>
      <w:r w:rsidRPr="009C433E">
        <w:rPr>
          <w:caps/>
        </w:rPr>
        <w:t>MOIEN FARMAHINI-FARAHANI</w:t>
      </w:r>
    </w:p>
    <w:p w:rsidR="00EF0AC4" w:rsidRPr="009C433E" w:rsidRDefault="00EF0AC4" w:rsidP="00224B3C">
      <w:pPr>
        <w:pStyle w:val="NoSpacing"/>
        <w:ind w:firstLine="0"/>
        <w:jc w:val="center"/>
      </w:pPr>
      <w:r w:rsidRPr="009C433E">
        <w:t xml:space="preserve"> Norman, Oklahoma</w:t>
      </w:r>
    </w:p>
    <w:p w:rsidR="00EF0AC4" w:rsidRPr="009C433E" w:rsidRDefault="00EF0AC4" w:rsidP="00224B3C">
      <w:pPr>
        <w:pStyle w:val="NoSpacing"/>
        <w:ind w:firstLine="0"/>
        <w:jc w:val="center"/>
      </w:pPr>
      <w:r w:rsidRPr="009C433E">
        <w:t>201</w:t>
      </w:r>
      <w:r w:rsidR="00055C11">
        <w:t>4</w:t>
      </w:r>
    </w:p>
    <w:p w:rsidR="00EF0AC4" w:rsidRPr="009C433E" w:rsidRDefault="00EF0AC4" w:rsidP="00DA0AE9">
      <w:pPr>
        <w:pStyle w:val="NoSpacing"/>
        <w:ind w:firstLine="0"/>
        <w:jc w:val="center"/>
      </w:pPr>
      <w:r w:rsidRPr="009C433E">
        <w:br w:type="page"/>
      </w:r>
    </w:p>
    <w:p w:rsidR="00EF0AC4" w:rsidRPr="009C433E" w:rsidRDefault="00EF0AC4" w:rsidP="00DA0AE9">
      <w:pPr>
        <w:pStyle w:val="NoSpacing"/>
        <w:ind w:firstLine="0"/>
        <w:jc w:val="center"/>
      </w:pPr>
    </w:p>
    <w:p w:rsidR="00EF0AC4" w:rsidRPr="009C433E" w:rsidRDefault="00EF0AC4" w:rsidP="00DA0AE9">
      <w:pPr>
        <w:pStyle w:val="NoSpacing"/>
        <w:ind w:firstLine="0"/>
        <w:jc w:val="center"/>
      </w:pPr>
    </w:p>
    <w:p w:rsidR="00EF0AC4" w:rsidRPr="009C433E" w:rsidRDefault="00EF0AC4" w:rsidP="00DA0AE9">
      <w:pPr>
        <w:pStyle w:val="NoSpacing"/>
        <w:ind w:firstLine="0"/>
        <w:jc w:val="center"/>
      </w:pPr>
    </w:p>
    <w:p w:rsidR="00EF0AC4" w:rsidRPr="009C433E" w:rsidRDefault="00EF0AC4" w:rsidP="00DA0AE9">
      <w:pPr>
        <w:pStyle w:val="NoSpacing"/>
        <w:ind w:firstLine="0"/>
        <w:jc w:val="center"/>
      </w:pPr>
    </w:p>
    <w:p w:rsidR="00EF0AC4" w:rsidRPr="009C433E" w:rsidRDefault="00EF0AC4" w:rsidP="00DA0AE9">
      <w:pPr>
        <w:pStyle w:val="NoSpacing"/>
        <w:ind w:firstLine="0"/>
        <w:jc w:val="center"/>
      </w:pPr>
    </w:p>
    <w:p w:rsidR="00EF0AC4" w:rsidRPr="009C433E" w:rsidRDefault="00E976CA" w:rsidP="00121A26">
      <w:pPr>
        <w:pStyle w:val="NoSpacing"/>
        <w:ind w:firstLine="0"/>
        <w:jc w:val="center"/>
        <w:rPr>
          <w:caps/>
        </w:rPr>
      </w:pPr>
      <w:r>
        <w:rPr>
          <w:caps/>
        </w:rPr>
        <w:t xml:space="preserve">Investigating </w:t>
      </w:r>
      <w:r w:rsidR="00D82CD8">
        <w:rPr>
          <w:caps/>
        </w:rPr>
        <w:t xml:space="preserve">the </w:t>
      </w:r>
      <w:r w:rsidR="00121A26" w:rsidRPr="00121A26">
        <w:rPr>
          <w:caps/>
        </w:rPr>
        <w:t>synthesis of transition metal oxide nanostructure</w:t>
      </w:r>
      <w:r w:rsidR="00D13B05">
        <w:rPr>
          <w:caps/>
        </w:rPr>
        <w:t>s</w:t>
      </w:r>
      <w:r w:rsidR="00121A26" w:rsidRPr="00121A26">
        <w:rPr>
          <w:caps/>
        </w:rPr>
        <w:t xml:space="preserve"> in a counter-flow flame</w:t>
      </w: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r w:rsidRPr="009C433E">
        <w:rPr>
          <w:caps/>
        </w:rPr>
        <w:t>A Dissertation approved for the</w:t>
      </w:r>
    </w:p>
    <w:p w:rsidR="00EF0AC4" w:rsidRPr="009C433E" w:rsidRDefault="00EF0AC4" w:rsidP="00DA0AE9">
      <w:pPr>
        <w:pStyle w:val="NoSpacing"/>
        <w:ind w:firstLine="0"/>
        <w:jc w:val="center"/>
        <w:rPr>
          <w:caps/>
        </w:rPr>
      </w:pPr>
      <w:r w:rsidRPr="009C433E">
        <w:rPr>
          <w:caps/>
        </w:rPr>
        <w:t>School of Aerospace and Mechanical Engineering</w:t>
      </w: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p>
    <w:p w:rsidR="00EF0AC4" w:rsidRPr="009C433E" w:rsidRDefault="00EF0AC4" w:rsidP="00DA0AE9">
      <w:pPr>
        <w:pStyle w:val="NoSpacing"/>
        <w:ind w:firstLine="0"/>
        <w:jc w:val="center"/>
        <w:rPr>
          <w:caps/>
        </w:rPr>
      </w:pPr>
      <w:r w:rsidRPr="009C433E">
        <w:rPr>
          <w:caps/>
        </w:rPr>
        <w:t>By</w:t>
      </w:r>
    </w:p>
    <w:p w:rsidR="00EF0AC4" w:rsidRPr="009C433E" w:rsidRDefault="00EF0AC4" w:rsidP="00DA0AE9">
      <w:pPr>
        <w:pStyle w:val="NoSpacing"/>
        <w:ind w:firstLine="0"/>
        <w:jc w:val="center"/>
      </w:pPr>
    </w:p>
    <w:p w:rsidR="00EF0AC4" w:rsidRPr="009C433E" w:rsidRDefault="00EF0AC4" w:rsidP="00DA0AE9">
      <w:pPr>
        <w:pStyle w:val="NoSpacing"/>
        <w:ind w:firstLine="0"/>
        <w:jc w:val="center"/>
      </w:pPr>
    </w:p>
    <w:p w:rsidR="00EF0AC4" w:rsidRPr="009C433E" w:rsidRDefault="00EF0AC4" w:rsidP="00DA0AE9">
      <w:pPr>
        <w:pStyle w:val="NoSpacing"/>
        <w:ind w:firstLine="0"/>
        <w:jc w:val="center"/>
      </w:pPr>
    </w:p>
    <w:p w:rsidR="00EF0AC4" w:rsidRPr="009C433E" w:rsidRDefault="00EF0AC4" w:rsidP="00DA0AE9">
      <w:pPr>
        <w:pStyle w:val="NoSpacing"/>
        <w:ind w:firstLine="0"/>
        <w:jc w:val="right"/>
      </w:pPr>
      <w:r w:rsidRPr="009C433E">
        <w:tab/>
      </w:r>
      <w:r w:rsidRPr="009C433E">
        <w:tab/>
      </w:r>
      <w:r w:rsidRPr="009C433E">
        <w:tab/>
      </w:r>
      <w:r w:rsidRPr="009C433E">
        <w:tab/>
        <w:t>______________________________</w:t>
      </w:r>
    </w:p>
    <w:p w:rsidR="00EF0AC4" w:rsidRPr="009C433E" w:rsidRDefault="00EF0AC4" w:rsidP="00DA0AE9">
      <w:pPr>
        <w:pStyle w:val="NoSpacing"/>
        <w:ind w:firstLine="0"/>
        <w:jc w:val="right"/>
      </w:pPr>
      <w:r w:rsidRPr="009C433E">
        <w:t xml:space="preserve">Dr. Wilson </w:t>
      </w:r>
      <w:proofErr w:type="spellStart"/>
      <w:r w:rsidRPr="009C433E">
        <w:t>Merchan-Merchan</w:t>
      </w:r>
      <w:proofErr w:type="spellEnd"/>
      <w:r w:rsidRPr="009C433E">
        <w:t>, Chair</w:t>
      </w:r>
    </w:p>
    <w:p w:rsidR="00EF0AC4" w:rsidRPr="009C433E" w:rsidRDefault="00EF0AC4" w:rsidP="00372369">
      <w:pPr>
        <w:pStyle w:val="NoSpacing"/>
        <w:ind w:firstLine="0"/>
        <w:jc w:val="right"/>
      </w:pPr>
    </w:p>
    <w:p w:rsidR="00EF0AC4" w:rsidRPr="009C433E" w:rsidRDefault="00EF0AC4" w:rsidP="00372369">
      <w:pPr>
        <w:pStyle w:val="NoSpacing"/>
        <w:ind w:firstLine="0"/>
        <w:jc w:val="right"/>
      </w:pPr>
    </w:p>
    <w:p w:rsidR="00EF0AC4" w:rsidRPr="009C433E" w:rsidRDefault="00EF0AC4" w:rsidP="00372369">
      <w:pPr>
        <w:pStyle w:val="NoSpacing"/>
        <w:ind w:firstLine="0"/>
        <w:jc w:val="right"/>
      </w:pPr>
      <w:r w:rsidRPr="009C433E">
        <w:t>______________________________</w:t>
      </w:r>
    </w:p>
    <w:p w:rsidR="00EF0AC4" w:rsidRPr="009C433E" w:rsidRDefault="00EF0AC4" w:rsidP="003F5358">
      <w:pPr>
        <w:pStyle w:val="NoSpacing"/>
        <w:ind w:firstLine="0"/>
        <w:jc w:val="right"/>
      </w:pPr>
      <w:r w:rsidRPr="009C433E">
        <w:t xml:space="preserve">Dr. </w:t>
      </w:r>
      <w:proofErr w:type="spellStart"/>
      <w:r w:rsidRPr="009C433E">
        <w:t>Subramanyam</w:t>
      </w:r>
      <w:proofErr w:type="spellEnd"/>
      <w:r w:rsidRPr="009C433E">
        <w:t xml:space="preserve"> </w:t>
      </w:r>
      <w:proofErr w:type="spellStart"/>
      <w:r w:rsidRPr="009C433E">
        <w:t>Gollahalli</w:t>
      </w:r>
      <w:proofErr w:type="spellEnd"/>
    </w:p>
    <w:p w:rsidR="00EF0AC4" w:rsidRPr="009C433E" w:rsidRDefault="00EF0AC4" w:rsidP="00372369">
      <w:pPr>
        <w:pStyle w:val="NoSpacing"/>
        <w:ind w:firstLine="0"/>
        <w:jc w:val="right"/>
      </w:pPr>
    </w:p>
    <w:p w:rsidR="00EF0AC4" w:rsidRPr="009C433E" w:rsidRDefault="00EF0AC4" w:rsidP="00730F0A">
      <w:pPr>
        <w:pStyle w:val="NoSpacing"/>
        <w:jc w:val="right"/>
      </w:pPr>
    </w:p>
    <w:p w:rsidR="00EF0AC4" w:rsidRPr="009C433E" w:rsidRDefault="00EF0AC4" w:rsidP="00DA0AE9">
      <w:pPr>
        <w:pStyle w:val="NoSpacing"/>
        <w:ind w:firstLine="0"/>
        <w:jc w:val="right"/>
      </w:pPr>
      <w:r w:rsidRPr="009C433E">
        <w:t>______________________________</w:t>
      </w:r>
    </w:p>
    <w:p w:rsidR="00EF0AC4" w:rsidRPr="009C433E" w:rsidRDefault="00EF0AC4" w:rsidP="00DA0AE9">
      <w:pPr>
        <w:pStyle w:val="NoSpacing"/>
        <w:ind w:firstLine="0"/>
        <w:jc w:val="right"/>
      </w:pPr>
      <w:r w:rsidRPr="009C433E">
        <w:t xml:space="preserve">Dr. </w:t>
      </w:r>
      <w:proofErr w:type="spellStart"/>
      <w:r w:rsidRPr="009C433E">
        <w:t>Feng</w:t>
      </w:r>
      <w:proofErr w:type="spellEnd"/>
      <w:r w:rsidRPr="009C433E">
        <w:t xml:space="preserve"> Lai</w:t>
      </w:r>
    </w:p>
    <w:p w:rsidR="00EF0AC4" w:rsidRPr="009C433E" w:rsidRDefault="00EF0AC4" w:rsidP="00DA0AE9">
      <w:pPr>
        <w:pStyle w:val="NoSpacing"/>
        <w:ind w:firstLine="0"/>
        <w:jc w:val="right"/>
      </w:pPr>
    </w:p>
    <w:p w:rsidR="00EF0AC4" w:rsidRPr="009C433E" w:rsidRDefault="00EF0AC4" w:rsidP="00DA0AE9">
      <w:pPr>
        <w:pStyle w:val="NoSpacing"/>
        <w:ind w:firstLine="0"/>
        <w:jc w:val="right"/>
      </w:pPr>
    </w:p>
    <w:p w:rsidR="00EF0AC4" w:rsidRPr="009C433E" w:rsidRDefault="00EF0AC4" w:rsidP="00DA0AE9">
      <w:pPr>
        <w:pStyle w:val="NoSpacing"/>
        <w:ind w:firstLine="0"/>
        <w:jc w:val="right"/>
      </w:pPr>
      <w:r w:rsidRPr="009C433E">
        <w:t>______________________________</w:t>
      </w:r>
    </w:p>
    <w:p w:rsidR="00EF0AC4" w:rsidRPr="009C433E" w:rsidRDefault="00EF0AC4" w:rsidP="00DA0AE9">
      <w:pPr>
        <w:pStyle w:val="NoSpacing"/>
        <w:ind w:firstLine="0"/>
        <w:jc w:val="right"/>
      </w:pPr>
      <w:r w:rsidRPr="009C433E">
        <w:t xml:space="preserve">Dr. </w:t>
      </w:r>
      <w:r w:rsidR="007230D6" w:rsidRPr="009C433E">
        <w:t xml:space="preserve">Takumi </w:t>
      </w:r>
      <w:proofErr w:type="spellStart"/>
      <w:r w:rsidR="007230D6" w:rsidRPr="009C433E">
        <w:t>Hawa</w:t>
      </w:r>
      <w:proofErr w:type="spellEnd"/>
    </w:p>
    <w:p w:rsidR="00EF0AC4" w:rsidRPr="009C433E" w:rsidRDefault="00EF0AC4" w:rsidP="00DA0AE9">
      <w:pPr>
        <w:pStyle w:val="NoSpacing"/>
        <w:ind w:firstLine="0"/>
        <w:jc w:val="right"/>
      </w:pPr>
    </w:p>
    <w:p w:rsidR="00EF0AC4" w:rsidRPr="009C433E" w:rsidRDefault="00EF0AC4" w:rsidP="00DA0AE9">
      <w:pPr>
        <w:pStyle w:val="NoSpacing"/>
        <w:ind w:firstLine="0"/>
        <w:jc w:val="right"/>
      </w:pPr>
    </w:p>
    <w:p w:rsidR="00EF0AC4" w:rsidRPr="009C433E" w:rsidRDefault="00EF0AC4" w:rsidP="00DA0AE9">
      <w:pPr>
        <w:pStyle w:val="NoSpacing"/>
        <w:ind w:firstLine="0"/>
        <w:jc w:val="right"/>
      </w:pPr>
      <w:r w:rsidRPr="009C433E">
        <w:t>______________________________</w:t>
      </w:r>
    </w:p>
    <w:p w:rsidR="00EF0AC4" w:rsidRPr="009C433E" w:rsidRDefault="00EF0AC4" w:rsidP="0013306E">
      <w:pPr>
        <w:pStyle w:val="NoSpacing"/>
        <w:ind w:firstLine="0"/>
        <w:jc w:val="right"/>
      </w:pPr>
      <w:r w:rsidRPr="009C433E">
        <w:t xml:space="preserve">Dr. </w:t>
      </w:r>
      <w:r w:rsidR="0013306E">
        <w:t>Andrew Madden</w:t>
      </w:r>
    </w:p>
    <w:p w:rsidR="00EF0AC4" w:rsidRPr="009C433E" w:rsidRDefault="00EF0AC4" w:rsidP="00730F0A">
      <w:pPr>
        <w:pStyle w:val="NoSpacing"/>
        <w:jc w:val="right"/>
      </w:pPr>
    </w:p>
    <w:p w:rsidR="00EF0AC4" w:rsidRPr="009C433E" w:rsidRDefault="00EF0AC4" w:rsidP="00730F0A">
      <w:pPr>
        <w:pStyle w:val="NoSpacing"/>
        <w:jc w:val="right"/>
      </w:pPr>
    </w:p>
    <w:p w:rsidR="00EF0AC4" w:rsidRPr="009C433E" w:rsidRDefault="00EF0AC4" w:rsidP="00730F0A">
      <w:pPr>
        <w:pStyle w:val="NoSpacing"/>
        <w:jc w:val="center"/>
      </w:pPr>
      <w:r w:rsidRPr="009C433E">
        <w:br w:type="page"/>
      </w: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372369">
      <w:pPr>
        <w:pStyle w:val="NoSpacing"/>
        <w:ind w:firstLine="0"/>
        <w:jc w:val="center"/>
      </w:pPr>
    </w:p>
    <w:p w:rsidR="00EF0AC4" w:rsidRPr="009C433E" w:rsidRDefault="00EF0AC4" w:rsidP="00581EC4">
      <w:pPr>
        <w:pStyle w:val="NoSpacing"/>
        <w:ind w:firstLine="0"/>
        <w:jc w:val="center"/>
      </w:pPr>
      <w:r w:rsidRPr="009C433E">
        <w:t xml:space="preserve">© Copyright by </w:t>
      </w:r>
      <w:r w:rsidRPr="009C433E">
        <w:rPr>
          <w:caps/>
        </w:rPr>
        <w:t>MOIEN FARMAHINI-FARAHANI</w:t>
      </w:r>
      <w:r w:rsidRPr="009C433E">
        <w:t xml:space="preserve"> 201</w:t>
      </w:r>
      <w:r w:rsidR="00581EC4">
        <w:t>4</w:t>
      </w:r>
    </w:p>
    <w:p w:rsidR="00EF0AC4" w:rsidRPr="009C433E" w:rsidRDefault="00EF0AC4" w:rsidP="003F5358">
      <w:pPr>
        <w:pStyle w:val="NoSpacing"/>
        <w:ind w:firstLine="0"/>
        <w:jc w:val="center"/>
      </w:pPr>
      <w:r w:rsidRPr="009C433E">
        <w:t>All Rights Reserved.</w:t>
      </w:r>
    </w:p>
    <w:p w:rsidR="00A91795" w:rsidRDefault="00EF0AC4" w:rsidP="007645FC">
      <w:pPr>
        <w:ind w:firstLine="0"/>
      </w:pPr>
      <w:r w:rsidRPr="009C433E">
        <w:br w:type="page"/>
      </w:r>
    </w:p>
    <w:p w:rsidR="00A91795" w:rsidRDefault="00A91795" w:rsidP="007645FC">
      <w:pPr>
        <w:ind w:firstLine="0"/>
      </w:pPr>
    </w:p>
    <w:p w:rsidR="00EF0AC4" w:rsidRPr="009C433E" w:rsidRDefault="007645FC" w:rsidP="007645FC">
      <w:pPr>
        <w:ind w:firstLine="0"/>
      </w:pPr>
      <w:r w:rsidRPr="009C433E">
        <w:t xml:space="preserve">I dedicate my dissertation to my loving parents </w:t>
      </w:r>
    </w:p>
    <w:p w:rsidR="007645FC" w:rsidRPr="009C433E" w:rsidRDefault="0068039C" w:rsidP="007645FC">
      <w:pPr>
        <w:ind w:firstLine="450"/>
        <w:rPr>
          <w:i/>
          <w:iCs/>
        </w:rPr>
      </w:pPr>
      <w:proofErr w:type="spellStart"/>
      <w:r w:rsidRPr="009C433E">
        <w:rPr>
          <w:i/>
          <w:iCs/>
        </w:rPr>
        <w:t>Zari</w:t>
      </w:r>
      <w:proofErr w:type="spellEnd"/>
      <w:r w:rsidRPr="009C433E">
        <w:rPr>
          <w:i/>
          <w:iCs/>
        </w:rPr>
        <w:t xml:space="preserve"> and </w:t>
      </w:r>
      <w:proofErr w:type="spellStart"/>
      <w:r w:rsidRPr="009C433E">
        <w:rPr>
          <w:i/>
          <w:iCs/>
        </w:rPr>
        <w:t>Mor</w:t>
      </w:r>
      <w:r w:rsidR="007645FC" w:rsidRPr="009C433E">
        <w:rPr>
          <w:i/>
          <w:iCs/>
        </w:rPr>
        <w:t>teza</w:t>
      </w:r>
      <w:proofErr w:type="spellEnd"/>
    </w:p>
    <w:p w:rsidR="007645FC" w:rsidRPr="009C433E" w:rsidRDefault="007645FC" w:rsidP="007645FC">
      <w:pPr>
        <w:ind w:firstLine="0"/>
      </w:pPr>
      <w:r w:rsidRPr="009C433E">
        <w:t>&amp; my brother</w:t>
      </w:r>
    </w:p>
    <w:p w:rsidR="007645FC" w:rsidRPr="009C433E" w:rsidRDefault="007645FC" w:rsidP="007645FC">
      <w:pPr>
        <w:ind w:firstLine="450"/>
        <w:rPr>
          <w:i/>
          <w:iCs/>
        </w:rPr>
      </w:pPr>
      <w:proofErr w:type="spellStart"/>
      <w:r w:rsidRPr="009C433E">
        <w:rPr>
          <w:i/>
          <w:iCs/>
        </w:rPr>
        <w:t>Amin</w:t>
      </w:r>
      <w:proofErr w:type="spellEnd"/>
    </w:p>
    <w:p w:rsidR="007645FC" w:rsidRPr="009C433E" w:rsidRDefault="007645FC" w:rsidP="007645FC">
      <w:pPr>
        <w:ind w:firstLine="0"/>
      </w:pPr>
    </w:p>
    <w:p w:rsidR="00EF0AC4" w:rsidRPr="009C433E" w:rsidRDefault="00EF0AC4" w:rsidP="00375480">
      <w:pPr>
        <w:ind w:firstLine="0"/>
        <w:sectPr w:rsidR="00EF0AC4" w:rsidRPr="009C433E" w:rsidSect="003A060D">
          <w:pgSz w:w="12240" w:h="15840" w:code="1"/>
          <w:pgMar w:top="1440" w:right="1440" w:bottom="1440" w:left="2304" w:header="720" w:footer="720" w:gutter="0"/>
          <w:cols w:space="720"/>
          <w:docGrid w:linePitch="360"/>
        </w:sectPr>
      </w:pPr>
    </w:p>
    <w:p w:rsidR="00EF0AC4" w:rsidRPr="009C433E" w:rsidRDefault="00EF0AC4" w:rsidP="00072EFA">
      <w:pPr>
        <w:pStyle w:val="TOCHeading"/>
      </w:pPr>
      <w:bookmarkStart w:id="0" w:name="_Toc310579464"/>
      <w:bookmarkStart w:id="1" w:name="_Toc385420287"/>
      <w:r w:rsidRPr="009C433E">
        <w:lastRenderedPageBreak/>
        <w:t>Acknowledgements</w:t>
      </w:r>
      <w:bookmarkEnd w:id="0"/>
      <w:bookmarkEnd w:id="1"/>
    </w:p>
    <w:p w:rsidR="004729EA" w:rsidRPr="00E45F64" w:rsidRDefault="00AF3B0A" w:rsidP="00D35D85">
      <w:pPr>
        <w:jc w:val="both"/>
      </w:pPr>
      <w:r w:rsidRPr="00E45F64">
        <w:t xml:space="preserve">I would first like to thank my advisor, </w:t>
      </w:r>
      <w:r w:rsidR="00D35D85" w:rsidRPr="00E45F64">
        <w:t xml:space="preserve">Professor </w:t>
      </w:r>
      <w:r w:rsidRPr="00E45F64">
        <w:t xml:space="preserve">Wilson </w:t>
      </w:r>
      <w:proofErr w:type="spellStart"/>
      <w:r w:rsidRPr="00E45F64">
        <w:t>Merchan-Merchan</w:t>
      </w:r>
      <w:proofErr w:type="spellEnd"/>
      <w:r w:rsidRPr="00E45F64">
        <w:t xml:space="preserve">, for his guidance and support. </w:t>
      </w:r>
    </w:p>
    <w:p w:rsidR="004729EA" w:rsidRPr="00E45F64" w:rsidRDefault="002E348B" w:rsidP="002E348B">
      <w:pPr>
        <w:jc w:val="both"/>
      </w:pPr>
      <w:r w:rsidRPr="002E348B">
        <w:t>Besides my advisor</w:t>
      </w:r>
      <w:r>
        <w:t xml:space="preserve">, </w:t>
      </w:r>
      <w:r w:rsidR="00AF3B0A" w:rsidRPr="00E45F64">
        <w:t xml:space="preserve">I would also like to thank my committee members: Dr. </w:t>
      </w:r>
      <w:proofErr w:type="spellStart"/>
      <w:r w:rsidR="00AF3B0A" w:rsidRPr="00E45F64">
        <w:t>Gollahali</w:t>
      </w:r>
      <w:proofErr w:type="spellEnd"/>
      <w:r w:rsidR="00AF3B0A" w:rsidRPr="00E45F64">
        <w:t xml:space="preserve">, Dr. Lai, Dr. </w:t>
      </w:r>
      <w:proofErr w:type="spellStart"/>
      <w:r w:rsidR="00AF3B0A" w:rsidRPr="00E45F64">
        <w:t>Hawa</w:t>
      </w:r>
      <w:proofErr w:type="spellEnd"/>
      <w:r w:rsidR="00AF3B0A" w:rsidRPr="00E45F64">
        <w:t>, and Dr. Madden for their time and consideration during many semesters</w:t>
      </w:r>
      <w:r w:rsidR="00D35D85" w:rsidRPr="00E45F64">
        <w:t xml:space="preserve"> during my PhD studies at OU</w:t>
      </w:r>
      <w:r w:rsidR="00AF3B0A" w:rsidRPr="00E45F64">
        <w:t>.</w:t>
      </w:r>
    </w:p>
    <w:p w:rsidR="004729EA" w:rsidRPr="00E45F64" w:rsidRDefault="00D35D85" w:rsidP="00D35D85">
      <w:pPr>
        <w:jc w:val="both"/>
      </w:pPr>
      <w:r w:rsidRPr="00E45F64">
        <w:t xml:space="preserve">The support of the </w:t>
      </w:r>
      <w:r w:rsidR="00AF3B0A" w:rsidRPr="00E45F64">
        <w:t xml:space="preserve">National Science Foundation for </w:t>
      </w:r>
      <w:r w:rsidR="00273475">
        <w:t>this study</w:t>
      </w:r>
      <w:r w:rsidR="00AF3B0A" w:rsidRPr="00E45F64">
        <w:t xml:space="preserve"> through the research grants CTS-0854433 and CTS-0854006</w:t>
      </w:r>
      <w:r w:rsidRPr="00E45F64">
        <w:t xml:space="preserve"> is acknowledged</w:t>
      </w:r>
      <w:r w:rsidR="00AF3B0A" w:rsidRPr="00E45F64">
        <w:t>.</w:t>
      </w:r>
    </w:p>
    <w:p w:rsidR="00B95A95" w:rsidRPr="00E45F64" w:rsidRDefault="00AF3B0A" w:rsidP="00D35D85">
      <w:pPr>
        <w:jc w:val="both"/>
      </w:pPr>
      <w:r w:rsidRPr="00E45F64">
        <w:t xml:space="preserve">I would also like to </w:t>
      </w:r>
      <w:r w:rsidR="00D35D85" w:rsidRPr="00E45F64">
        <w:t xml:space="preserve">express my gratitude to </w:t>
      </w:r>
      <w:r w:rsidRPr="00E45F64">
        <w:t xml:space="preserve">Dr. Larson, Mr. </w:t>
      </w:r>
      <w:proofErr w:type="spellStart"/>
      <w:r w:rsidRPr="00E45F64">
        <w:t>Strout</w:t>
      </w:r>
      <w:proofErr w:type="spellEnd"/>
      <w:r w:rsidRPr="00E45F64">
        <w:t>, and Dr. Madden at the University of Oklahoma for their help with SEM, TEM, and XRD analysis.</w:t>
      </w:r>
    </w:p>
    <w:p w:rsidR="002B738E" w:rsidRDefault="002B738E" w:rsidP="002B738E">
      <w:pPr>
        <w:jc w:val="both"/>
      </w:pPr>
      <w:r w:rsidRPr="002B738E">
        <w:t xml:space="preserve">I thank my fellow </w:t>
      </w:r>
      <w:proofErr w:type="spellStart"/>
      <w:r w:rsidRPr="002B738E">
        <w:t>labmates</w:t>
      </w:r>
      <w:proofErr w:type="spellEnd"/>
      <w:r w:rsidR="002E348B">
        <w:t xml:space="preserve">, Stephen </w:t>
      </w:r>
      <w:proofErr w:type="spellStart"/>
      <w:r w:rsidR="002E348B">
        <w:t>McCollam</w:t>
      </w:r>
      <w:proofErr w:type="spellEnd"/>
      <w:r w:rsidR="002E348B">
        <w:t xml:space="preserve">, Juan F </w:t>
      </w:r>
      <w:r w:rsidR="002E348B">
        <w:rPr>
          <w:rStyle w:val="rwrro"/>
        </w:rPr>
        <w:t xml:space="preserve">Correa </w:t>
      </w:r>
      <w:proofErr w:type="spellStart"/>
      <w:r w:rsidR="002E348B">
        <w:rPr>
          <w:rStyle w:val="rwrro"/>
        </w:rPr>
        <w:t>Pugliese</w:t>
      </w:r>
      <w:proofErr w:type="spellEnd"/>
      <w:r w:rsidR="002E348B">
        <w:rPr>
          <w:rStyle w:val="rwrro"/>
        </w:rPr>
        <w:t xml:space="preserve">, </w:t>
      </w:r>
      <w:r w:rsidR="002E348B">
        <w:t xml:space="preserve">Henry Ware, and </w:t>
      </w:r>
      <w:proofErr w:type="spellStart"/>
      <w:r w:rsidR="002E348B">
        <w:t>Kaarthik</w:t>
      </w:r>
      <w:proofErr w:type="spellEnd"/>
      <w:r w:rsidR="002E348B">
        <w:t xml:space="preserve"> </w:t>
      </w:r>
      <w:proofErr w:type="spellStart"/>
      <w:r w:rsidR="002E348B" w:rsidRPr="002E348B">
        <w:t>Thangamani</w:t>
      </w:r>
      <w:proofErr w:type="spellEnd"/>
      <w:r w:rsidR="002E348B">
        <w:t xml:space="preserve"> </w:t>
      </w:r>
      <w:r w:rsidR="002E348B">
        <w:rPr>
          <w:rStyle w:val="rwrro"/>
        </w:rPr>
        <w:t>for their assistance and</w:t>
      </w:r>
      <w:r w:rsidR="002E348B" w:rsidRPr="002E348B">
        <w:t xml:space="preserve"> </w:t>
      </w:r>
      <w:r w:rsidR="002E348B" w:rsidRPr="00273475">
        <w:t>helpful discussions.</w:t>
      </w:r>
      <w:r>
        <w:t xml:space="preserve"> </w:t>
      </w:r>
      <w:proofErr w:type="gramStart"/>
      <w:r w:rsidR="00E400CF" w:rsidRPr="00E45F64">
        <w:t>Also many thanks to undergraduate students</w:t>
      </w:r>
      <w:r w:rsidR="00BE41B2">
        <w:t>,</w:t>
      </w:r>
      <w:r w:rsidR="00E400CF" w:rsidRPr="00E45F64">
        <w:t xml:space="preserve"> </w:t>
      </w:r>
      <w:r w:rsidR="00BE41B2">
        <w:t xml:space="preserve">Alex </w:t>
      </w:r>
      <w:r w:rsidR="00E400CF" w:rsidRPr="00E45F64">
        <w:t>Andre</w:t>
      </w:r>
      <w:r w:rsidR="002E348B">
        <w:t xml:space="preserve">, </w:t>
      </w:r>
      <w:proofErr w:type="spellStart"/>
      <w:r w:rsidR="002E348B">
        <w:t>Dongil</w:t>
      </w:r>
      <w:proofErr w:type="spellEnd"/>
      <w:r w:rsidR="002E348B">
        <w:t xml:space="preserve"> Kang, Hoang </w:t>
      </w:r>
      <w:r w:rsidR="00BE41B2">
        <w:t>Tran, and Gilbert Herrera</w:t>
      </w:r>
      <w:r w:rsidR="00E400CF" w:rsidRPr="00E45F64">
        <w:t xml:space="preserve"> </w:t>
      </w:r>
      <w:r w:rsidR="00E400CF" w:rsidRPr="00273475">
        <w:t xml:space="preserve">for their </w:t>
      </w:r>
      <w:r w:rsidR="002E348B">
        <w:t>help.</w:t>
      </w:r>
      <w:proofErr w:type="gramEnd"/>
    </w:p>
    <w:p w:rsidR="00E400CF" w:rsidRPr="00E45F64" w:rsidRDefault="002B738E" w:rsidP="002B738E">
      <w:pPr>
        <w:jc w:val="both"/>
      </w:pPr>
      <w:r w:rsidRPr="00E45F64">
        <w:t>I want to thank Zachary Moorhead-Rosenberg for his input on electron beam experiments during his study at OU.</w:t>
      </w:r>
    </w:p>
    <w:p w:rsidR="004729EA" w:rsidRPr="009C433E" w:rsidRDefault="00AF3B0A" w:rsidP="0013306E">
      <w:pPr>
        <w:jc w:val="both"/>
      </w:pPr>
      <w:r w:rsidRPr="00E45F64">
        <w:t>Finally, my family has helped and supported me throughout my education. To my mother, father and brother, I am eternally thankful.</w:t>
      </w:r>
    </w:p>
    <w:p w:rsidR="00EF0AC4" w:rsidRPr="009C433E" w:rsidRDefault="00EF0AC4" w:rsidP="00072EFA">
      <w:pPr>
        <w:pStyle w:val="TOCHeading"/>
      </w:pPr>
      <w:r w:rsidRPr="009C433E">
        <w:br w:type="page"/>
      </w:r>
      <w:bookmarkStart w:id="2" w:name="_Toc385420288"/>
      <w:r w:rsidRPr="009C433E">
        <w:lastRenderedPageBreak/>
        <w:t>Table of Contents</w:t>
      </w:r>
      <w:bookmarkEnd w:id="2"/>
    </w:p>
    <w:p w:rsidR="00730604" w:rsidRDefault="00A01F48">
      <w:pPr>
        <w:pStyle w:val="TOC1"/>
        <w:rPr>
          <w:rFonts w:asciiTheme="minorHAnsi" w:eastAsiaTheme="minorEastAsia" w:hAnsiTheme="minorHAnsi" w:cstheme="minorBidi"/>
          <w:noProof/>
          <w:sz w:val="22"/>
          <w:szCs w:val="22"/>
        </w:rPr>
      </w:pPr>
      <w:r>
        <w:rPr>
          <w:b/>
          <w:sz w:val="22"/>
        </w:rPr>
        <w:fldChar w:fldCharType="begin"/>
      </w:r>
      <w:r w:rsidR="00041001">
        <w:rPr>
          <w:b/>
          <w:sz w:val="22"/>
        </w:rPr>
        <w:instrText xml:space="preserve"> TOC \o "1-3" \h \z \t "TOC Heading,1" </w:instrText>
      </w:r>
      <w:r>
        <w:rPr>
          <w:b/>
          <w:sz w:val="22"/>
        </w:rPr>
        <w:fldChar w:fldCharType="separate"/>
      </w:r>
      <w:hyperlink w:anchor="_Toc385420287" w:history="1">
        <w:r w:rsidR="00730604" w:rsidRPr="004E5C26">
          <w:rPr>
            <w:rStyle w:val="Hyperlink"/>
            <w:noProof/>
          </w:rPr>
          <w:t>Acknowledgements</w:t>
        </w:r>
        <w:r w:rsidR="00730604">
          <w:rPr>
            <w:noProof/>
            <w:webHidden/>
          </w:rPr>
          <w:tab/>
        </w:r>
        <w:r>
          <w:rPr>
            <w:noProof/>
            <w:webHidden/>
          </w:rPr>
          <w:fldChar w:fldCharType="begin"/>
        </w:r>
        <w:r w:rsidR="00730604">
          <w:rPr>
            <w:noProof/>
            <w:webHidden/>
          </w:rPr>
          <w:instrText xml:space="preserve"> PAGEREF _Toc385420287 \h </w:instrText>
        </w:r>
        <w:r>
          <w:rPr>
            <w:noProof/>
            <w:webHidden/>
          </w:rPr>
        </w:r>
        <w:r>
          <w:rPr>
            <w:noProof/>
            <w:webHidden/>
          </w:rPr>
          <w:fldChar w:fldCharType="separate"/>
        </w:r>
        <w:r w:rsidR="001A72DA">
          <w:rPr>
            <w:noProof/>
            <w:webHidden/>
          </w:rPr>
          <w:t>iv</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288" w:history="1">
        <w:r w:rsidR="00730604" w:rsidRPr="004E5C26">
          <w:rPr>
            <w:rStyle w:val="Hyperlink"/>
            <w:noProof/>
          </w:rPr>
          <w:t>Table of Contents</w:t>
        </w:r>
        <w:r w:rsidR="00730604">
          <w:rPr>
            <w:noProof/>
            <w:webHidden/>
          </w:rPr>
          <w:tab/>
        </w:r>
        <w:r>
          <w:rPr>
            <w:noProof/>
            <w:webHidden/>
          </w:rPr>
          <w:fldChar w:fldCharType="begin"/>
        </w:r>
        <w:r w:rsidR="00730604">
          <w:rPr>
            <w:noProof/>
            <w:webHidden/>
          </w:rPr>
          <w:instrText xml:space="preserve"> PAGEREF _Toc385420288 \h </w:instrText>
        </w:r>
        <w:r>
          <w:rPr>
            <w:noProof/>
            <w:webHidden/>
          </w:rPr>
        </w:r>
        <w:r>
          <w:rPr>
            <w:noProof/>
            <w:webHidden/>
          </w:rPr>
          <w:fldChar w:fldCharType="separate"/>
        </w:r>
        <w:r w:rsidR="001A72DA">
          <w:rPr>
            <w:noProof/>
            <w:webHidden/>
          </w:rPr>
          <w:t>v</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289" w:history="1">
        <w:r w:rsidR="00730604" w:rsidRPr="004E5C26">
          <w:rPr>
            <w:rStyle w:val="Hyperlink"/>
            <w:noProof/>
          </w:rPr>
          <w:t>List of Tables</w:t>
        </w:r>
        <w:r w:rsidR="00730604">
          <w:rPr>
            <w:noProof/>
            <w:webHidden/>
          </w:rPr>
          <w:tab/>
        </w:r>
        <w:r>
          <w:rPr>
            <w:noProof/>
            <w:webHidden/>
          </w:rPr>
          <w:fldChar w:fldCharType="begin"/>
        </w:r>
        <w:r w:rsidR="00730604">
          <w:rPr>
            <w:noProof/>
            <w:webHidden/>
          </w:rPr>
          <w:instrText xml:space="preserve"> PAGEREF _Toc385420289 \h </w:instrText>
        </w:r>
        <w:r>
          <w:rPr>
            <w:noProof/>
            <w:webHidden/>
          </w:rPr>
        </w:r>
        <w:r>
          <w:rPr>
            <w:noProof/>
            <w:webHidden/>
          </w:rPr>
          <w:fldChar w:fldCharType="separate"/>
        </w:r>
        <w:r w:rsidR="001A72DA">
          <w:rPr>
            <w:noProof/>
            <w:webHidden/>
          </w:rPr>
          <w:t>vii</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290" w:history="1">
        <w:r w:rsidR="00730604" w:rsidRPr="004E5C26">
          <w:rPr>
            <w:rStyle w:val="Hyperlink"/>
            <w:noProof/>
          </w:rPr>
          <w:t>List of Figures</w:t>
        </w:r>
        <w:r w:rsidR="00730604">
          <w:rPr>
            <w:noProof/>
            <w:webHidden/>
          </w:rPr>
          <w:tab/>
        </w:r>
        <w:r>
          <w:rPr>
            <w:noProof/>
            <w:webHidden/>
          </w:rPr>
          <w:fldChar w:fldCharType="begin"/>
        </w:r>
        <w:r w:rsidR="00730604">
          <w:rPr>
            <w:noProof/>
            <w:webHidden/>
          </w:rPr>
          <w:instrText xml:space="preserve"> PAGEREF _Toc385420290 \h </w:instrText>
        </w:r>
        <w:r>
          <w:rPr>
            <w:noProof/>
            <w:webHidden/>
          </w:rPr>
        </w:r>
        <w:r>
          <w:rPr>
            <w:noProof/>
            <w:webHidden/>
          </w:rPr>
          <w:fldChar w:fldCharType="separate"/>
        </w:r>
        <w:r w:rsidR="001A72DA">
          <w:rPr>
            <w:noProof/>
            <w:webHidden/>
          </w:rPr>
          <w:t>viii</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291" w:history="1">
        <w:r w:rsidR="00730604" w:rsidRPr="004E5C26">
          <w:rPr>
            <w:rStyle w:val="Hyperlink"/>
            <w:noProof/>
          </w:rPr>
          <w:t>Abstract</w:t>
        </w:r>
        <w:r w:rsidR="00730604">
          <w:rPr>
            <w:noProof/>
            <w:webHidden/>
          </w:rPr>
          <w:tab/>
        </w:r>
        <w:r>
          <w:rPr>
            <w:noProof/>
            <w:webHidden/>
          </w:rPr>
          <w:fldChar w:fldCharType="begin"/>
        </w:r>
        <w:r w:rsidR="00730604">
          <w:rPr>
            <w:noProof/>
            <w:webHidden/>
          </w:rPr>
          <w:instrText xml:space="preserve"> PAGEREF _Toc385420291 \h </w:instrText>
        </w:r>
        <w:r>
          <w:rPr>
            <w:noProof/>
            <w:webHidden/>
          </w:rPr>
        </w:r>
        <w:r>
          <w:rPr>
            <w:noProof/>
            <w:webHidden/>
          </w:rPr>
          <w:fldChar w:fldCharType="separate"/>
        </w:r>
        <w:r w:rsidR="001A72DA">
          <w:rPr>
            <w:noProof/>
            <w:webHidden/>
          </w:rPr>
          <w:t>xii</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292" w:history="1">
        <w:r w:rsidR="00730604" w:rsidRPr="004E5C26">
          <w:rPr>
            <w:rStyle w:val="Hyperlink"/>
            <w:noProof/>
          </w:rPr>
          <w:t>Transition Metal Oxide Nanostructures</w:t>
        </w:r>
        <w:r w:rsidR="00730604">
          <w:rPr>
            <w:noProof/>
            <w:webHidden/>
          </w:rPr>
          <w:tab/>
        </w:r>
        <w:r>
          <w:rPr>
            <w:noProof/>
            <w:webHidden/>
          </w:rPr>
          <w:fldChar w:fldCharType="begin"/>
        </w:r>
        <w:r w:rsidR="00730604">
          <w:rPr>
            <w:noProof/>
            <w:webHidden/>
          </w:rPr>
          <w:instrText xml:space="preserve"> PAGEREF _Toc385420292 \h </w:instrText>
        </w:r>
        <w:r>
          <w:rPr>
            <w:noProof/>
            <w:webHidden/>
          </w:rPr>
        </w:r>
        <w:r>
          <w:rPr>
            <w:noProof/>
            <w:webHidden/>
          </w:rPr>
          <w:fldChar w:fldCharType="separate"/>
        </w:r>
        <w:r w:rsidR="001A72DA">
          <w:rPr>
            <w:noProof/>
            <w:webHidden/>
          </w:rPr>
          <w:t>1</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293" w:history="1">
        <w:r w:rsidR="00730604" w:rsidRPr="004E5C26">
          <w:rPr>
            <w:rStyle w:val="Hyperlink"/>
            <w:noProof/>
          </w:rPr>
          <w:t>1-1-</w:t>
        </w:r>
        <w:r w:rsidR="00730604">
          <w:rPr>
            <w:rFonts w:asciiTheme="minorHAnsi" w:eastAsiaTheme="minorEastAsia" w:hAnsiTheme="minorHAnsi" w:cstheme="minorBidi"/>
            <w:noProof/>
            <w:sz w:val="22"/>
            <w:szCs w:val="22"/>
          </w:rPr>
          <w:tab/>
        </w:r>
        <w:r w:rsidR="00730604" w:rsidRPr="004E5C26">
          <w:rPr>
            <w:rStyle w:val="Hyperlink"/>
            <w:noProof/>
          </w:rPr>
          <w:t>Motivation</w:t>
        </w:r>
        <w:r w:rsidR="00730604">
          <w:rPr>
            <w:noProof/>
            <w:webHidden/>
          </w:rPr>
          <w:tab/>
        </w:r>
        <w:r>
          <w:rPr>
            <w:noProof/>
            <w:webHidden/>
          </w:rPr>
          <w:fldChar w:fldCharType="begin"/>
        </w:r>
        <w:r w:rsidR="00730604">
          <w:rPr>
            <w:noProof/>
            <w:webHidden/>
          </w:rPr>
          <w:instrText xml:space="preserve"> PAGEREF _Toc385420293 \h </w:instrText>
        </w:r>
        <w:r>
          <w:rPr>
            <w:noProof/>
            <w:webHidden/>
          </w:rPr>
        </w:r>
        <w:r>
          <w:rPr>
            <w:noProof/>
            <w:webHidden/>
          </w:rPr>
          <w:fldChar w:fldCharType="separate"/>
        </w:r>
        <w:r w:rsidR="001A72DA">
          <w:rPr>
            <w:noProof/>
            <w:webHidden/>
          </w:rPr>
          <w:t>1</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294" w:history="1">
        <w:r w:rsidR="00730604" w:rsidRPr="004E5C26">
          <w:rPr>
            <w:rStyle w:val="Hyperlink"/>
            <w:noProof/>
          </w:rPr>
          <w:t>1-2-</w:t>
        </w:r>
        <w:r w:rsidR="00730604">
          <w:rPr>
            <w:rFonts w:asciiTheme="minorHAnsi" w:eastAsiaTheme="minorEastAsia" w:hAnsiTheme="minorHAnsi" w:cstheme="minorBidi"/>
            <w:noProof/>
            <w:sz w:val="22"/>
            <w:szCs w:val="22"/>
          </w:rPr>
          <w:tab/>
        </w:r>
        <w:r w:rsidR="00730604" w:rsidRPr="004E5C26">
          <w:rPr>
            <w:rStyle w:val="Hyperlink"/>
            <w:noProof/>
          </w:rPr>
          <w:t>Why transition metal oxides?</w:t>
        </w:r>
        <w:r w:rsidR="00730604">
          <w:rPr>
            <w:noProof/>
            <w:webHidden/>
          </w:rPr>
          <w:tab/>
        </w:r>
        <w:r>
          <w:rPr>
            <w:noProof/>
            <w:webHidden/>
          </w:rPr>
          <w:fldChar w:fldCharType="begin"/>
        </w:r>
        <w:r w:rsidR="00730604">
          <w:rPr>
            <w:noProof/>
            <w:webHidden/>
          </w:rPr>
          <w:instrText xml:space="preserve"> PAGEREF _Toc385420294 \h </w:instrText>
        </w:r>
        <w:r>
          <w:rPr>
            <w:noProof/>
            <w:webHidden/>
          </w:rPr>
        </w:r>
        <w:r>
          <w:rPr>
            <w:noProof/>
            <w:webHidden/>
          </w:rPr>
          <w:fldChar w:fldCharType="separate"/>
        </w:r>
        <w:r w:rsidR="001A72DA">
          <w:rPr>
            <w:noProof/>
            <w:webHidden/>
          </w:rPr>
          <w:t>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295" w:history="1">
        <w:r w:rsidR="00730604" w:rsidRPr="004E5C26">
          <w:rPr>
            <w:rStyle w:val="Hyperlink"/>
            <w:noProof/>
          </w:rPr>
          <w:t>1-3-</w:t>
        </w:r>
        <w:r w:rsidR="00730604">
          <w:rPr>
            <w:rFonts w:asciiTheme="minorHAnsi" w:eastAsiaTheme="minorEastAsia" w:hAnsiTheme="minorHAnsi" w:cstheme="minorBidi"/>
            <w:noProof/>
            <w:sz w:val="22"/>
            <w:szCs w:val="22"/>
          </w:rPr>
          <w:tab/>
        </w:r>
        <w:r w:rsidR="00730604" w:rsidRPr="004E5C26">
          <w:rPr>
            <w:rStyle w:val="Hyperlink"/>
            <w:noProof/>
          </w:rPr>
          <w:t>Fabrication of nanostructures</w:t>
        </w:r>
        <w:r w:rsidR="00730604">
          <w:rPr>
            <w:noProof/>
            <w:webHidden/>
          </w:rPr>
          <w:tab/>
        </w:r>
        <w:r>
          <w:rPr>
            <w:noProof/>
            <w:webHidden/>
          </w:rPr>
          <w:fldChar w:fldCharType="begin"/>
        </w:r>
        <w:r w:rsidR="00730604">
          <w:rPr>
            <w:noProof/>
            <w:webHidden/>
          </w:rPr>
          <w:instrText xml:space="preserve"> PAGEREF _Toc385420295 \h </w:instrText>
        </w:r>
        <w:r>
          <w:rPr>
            <w:noProof/>
            <w:webHidden/>
          </w:rPr>
        </w:r>
        <w:r>
          <w:rPr>
            <w:noProof/>
            <w:webHidden/>
          </w:rPr>
          <w:fldChar w:fldCharType="separate"/>
        </w:r>
        <w:r w:rsidR="001A72DA">
          <w:rPr>
            <w:noProof/>
            <w:webHidden/>
          </w:rPr>
          <w:t>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296" w:history="1">
        <w:r w:rsidR="00730604" w:rsidRPr="004E5C26">
          <w:rPr>
            <w:rStyle w:val="Hyperlink"/>
            <w:noProof/>
          </w:rPr>
          <w:t>1-4-</w:t>
        </w:r>
        <w:r w:rsidR="00730604">
          <w:rPr>
            <w:rFonts w:asciiTheme="minorHAnsi" w:eastAsiaTheme="minorEastAsia" w:hAnsiTheme="minorHAnsi" w:cstheme="minorBidi"/>
            <w:noProof/>
            <w:sz w:val="22"/>
            <w:szCs w:val="22"/>
          </w:rPr>
          <w:tab/>
        </w:r>
        <w:r w:rsidR="00730604" w:rsidRPr="004E5C26">
          <w:rPr>
            <w:rStyle w:val="Hyperlink"/>
            <w:noProof/>
          </w:rPr>
          <w:t>Synthesis and growth mechanism of transition metal oxide nanostructures</w:t>
        </w:r>
        <w:r w:rsidR="00730604">
          <w:rPr>
            <w:noProof/>
            <w:webHidden/>
          </w:rPr>
          <w:tab/>
        </w:r>
        <w:r>
          <w:rPr>
            <w:noProof/>
            <w:webHidden/>
          </w:rPr>
          <w:fldChar w:fldCharType="begin"/>
        </w:r>
        <w:r w:rsidR="00730604">
          <w:rPr>
            <w:noProof/>
            <w:webHidden/>
          </w:rPr>
          <w:instrText xml:space="preserve"> PAGEREF _Toc385420296 \h </w:instrText>
        </w:r>
        <w:r>
          <w:rPr>
            <w:noProof/>
            <w:webHidden/>
          </w:rPr>
        </w:r>
        <w:r>
          <w:rPr>
            <w:noProof/>
            <w:webHidden/>
          </w:rPr>
          <w:fldChar w:fldCharType="separate"/>
        </w:r>
        <w:r w:rsidR="001A72DA">
          <w:rPr>
            <w:noProof/>
            <w:webHidden/>
          </w:rPr>
          <w:t>4</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297" w:history="1">
        <w:r w:rsidR="00730604" w:rsidRPr="004E5C26">
          <w:rPr>
            <w:rStyle w:val="Hyperlink"/>
            <w:noProof/>
          </w:rPr>
          <w:t>1-4-1-</w:t>
        </w:r>
        <w:r w:rsidR="00730604">
          <w:rPr>
            <w:rFonts w:asciiTheme="minorHAnsi" w:eastAsiaTheme="minorEastAsia" w:hAnsiTheme="minorHAnsi" w:cstheme="minorBidi"/>
            <w:noProof/>
            <w:sz w:val="22"/>
            <w:szCs w:val="22"/>
          </w:rPr>
          <w:tab/>
        </w:r>
        <w:r w:rsidR="00730604" w:rsidRPr="004E5C26">
          <w:rPr>
            <w:rStyle w:val="Hyperlink"/>
            <w:noProof/>
          </w:rPr>
          <w:t>Vapor-phase growth mechanism</w:t>
        </w:r>
        <w:r w:rsidR="00730604">
          <w:rPr>
            <w:noProof/>
            <w:webHidden/>
          </w:rPr>
          <w:tab/>
        </w:r>
        <w:r>
          <w:rPr>
            <w:noProof/>
            <w:webHidden/>
          </w:rPr>
          <w:fldChar w:fldCharType="begin"/>
        </w:r>
        <w:r w:rsidR="00730604">
          <w:rPr>
            <w:noProof/>
            <w:webHidden/>
          </w:rPr>
          <w:instrText xml:space="preserve"> PAGEREF _Toc385420297 \h </w:instrText>
        </w:r>
        <w:r>
          <w:rPr>
            <w:noProof/>
            <w:webHidden/>
          </w:rPr>
        </w:r>
        <w:r>
          <w:rPr>
            <w:noProof/>
            <w:webHidden/>
          </w:rPr>
          <w:fldChar w:fldCharType="separate"/>
        </w:r>
        <w:r w:rsidR="001A72DA">
          <w:rPr>
            <w:noProof/>
            <w:webHidden/>
          </w:rPr>
          <w:t>4</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298" w:history="1">
        <w:r w:rsidR="00730604" w:rsidRPr="004E5C26">
          <w:rPr>
            <w:rStyle w:val="Hyperlink"/>
            <w:noProof/>
          </w:rPr>
          <w:t>1-4-2-</w:t>
        </w:r>
        <w:r w:rsidR="00730604">
          <w:rPr>
            <w:rFonts w:asciiTheme="minorHAnsi" w:eastAsiaTheme="minorEastAsia" w:hAnsiTheme="minorHAnsi" w:cstheme="minorBidi"/>
            <w:noProof/>
            <w:sz w:val="22"/>
            <w:szCs w:val="22"/>
          </w:rPr>
          <w:tab/>
        </w:r>
        <w:r w:rsidR="00730604" w:rsidRPr="004E5C26">
          <w:rPr>
            <w:rStyle w:val="Hyperlink"/>
            <w:noProof/>
          </w:rPr>
          <w:t>Solution-phase growth mechanism</w:t>
        </w:r>
        <w:r w:rsidR="00730604">
          <w:rPr>
            <w:noProof/>
            <w:webHidden/>
          </w:rPr>
          <w:tab/>
        </w:r>
        <w:r>
          <w:rPr>
            <w:noProof/>
            <w:webHidden/>
          </w:rPr>
          <w:fldChar w:fldCharType="begin"/>
        </w:r>
        <w:r w:rsidR="00730604">
          <w:rPr>
            <w:noProof/>
            <w:webHidden/>
          </w:rPr>
          <w:instrText xml:space="preserve"> PAGEREF _Toc385420298 \h </w:instrText>
        </w:r>
        <w:r>
          <w:rPr>
            <w:noProof/>
            <w:webHidden/>
          </w:rPr>
        </w:r>
        <w:r>
          <w:rPr>
            <w:noProof/>
            <w:webHidden/>
          </w:rPr>
          <w:fldChar w:fldCharType="separate"/>
        </w:r>
        <w:r w:rsidR="001A72DA">
          <w:rPr>
            <w:noProof/>
            <w:webHidden/>
          </w:rPr>
          <w:t>5</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299" w:history="1">
        <w:r w:rsidR="00730604" w:rsidRPr="004E5C26">
          <w:rPr>
            <w:rStyle w:val="Hyperlink"/>
            <w:noProof/>
          </w:rPr>
          <w:t>1-4-3-</w:t>
        </w:r>
        <w:r w:rsidR="00730604">
          <w:rPr>
            <w:rFonts w:asciiTheme="minorHAnsi" w:eastAsiaTheme="minorEastAsia" w:hAnsiTheme="minorHAnsi" w:cstheme="minorBidi"/>
            <w:noProof/>
            <w:sz w:val="22"/>
            <w:szCs w:val="22"/>
          </w:rPr>
          <w:tab/>
        </w:r>
        <w:r w:rsidR="00730604" w:rsidRPr="004E5C26">
          <w:rPr>
            <w:rStyle w:val="Hyperlink"/>
            <w:noProof/>
          </w:rPr>
          <w:t>Basal growth mechanism</w:t>
        </w:r>
        <w:r w:rsidR="00730604">
          <w:rPr>
            <w:noProof/>
            <w:webHidden/>
          </w:rPr>
          <w:tab/>
        </w:r>
        <w:r>
          <w:rPr>
            <w:noProof/>
            <w:webHidden/>
          </w:rPr>
          <w:fldChar w:fldCharType="begin"/>
        </w:r>
        <w:r w:rsidR="00730604">
          <w:rPr>
            <w:noProof/>
            <w:webHidden/>
          </w:rPr>
          <w:instrText xml:space="preserve"> PAGEREF _Toc385420299 \h </w:instrText>
        </w:r>
        <w:r>
          <w:rPr>
            <w:noProof/>
            <w:webHidden/>
          </w:rPr>
        </w:r>
        <w:r>
          <w:rPr>
            <w:noProof/>
            <w:webHidden/>
          </w:rPr>
          <w:fldChar w:fldCharType="separate"/>
        </w:r>
        <w:r w:rsidR="001A72DA">
          <w:rPr>
            <w:noProof/>
            <w:webHidden/>
          </w:rPr>
          <w:t>6</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0" w:history="1">
        <w:r w:rsidR="00730604" w:rsidRPr="004E5C26">
          <w:rPr>
            <w:rStyle w:val="Hyperlink"/>
            <w:noProof/>
          </w:rPr>
          <w:t>1-5-</w:t>
        </w:r>
        <w:r w:rsidR="00730604">
          <w:rPr>
            <w:rFonts w:asciiTheme="minorHAnsi" w:eastAsiaTheme="minorEastAsia" w:hAnsiTheme="minorHAnsi" w:cstheme="minorBidi"/>
            <w:noProof/>
            <w:sz w:val="22"/>
            <w:szCs w:val="22"/>
          </w:rPr>
          <w:tab/>
        </w:r>
        <w:r w:rsidR="00730604" w:rsidRPr="004E5C26">
          <w:rPr>
            <w:rStyle w:val="Hyperlink"/>
            <w:noProof/>
          </w:rPr>
          <w:t>Flame synthesis methods</w:t>
        </w:r>
        <w:r w:rsidR="00730604">
          <w:rPr>
            <w:noProof/>
            <w:webHidden/>
          </w:rPr>
          <w:tab/>
        </w:r>
        <w:r>
          <w:rPr>
            <w:noProof/>
            <w:webHidden/>
          </w:rPr>
          <w:fldChar w:fldCharType="begin"/>
        </w:r>
        <w:r w:rsidR="00730604">
          <w:rPr>
            <w:noProof/>
            <w:webHidden/>
          </w:rPr>
          <w:instrText xml:space="preserve"> PAGEREF _Toc385420300 \h </w:instrText>
        </w:r>
        <w:r>
          <w:rPr>
            <w:noProof/>
            <w:webHidden/>
          </w:rPr>
        </w:r>
        <w:r>
          <w:rPr>
            <w:noProof/>
            <w:webHidden/>
          </w:rPr>
          <w:fldChar w:fldCharType="separate"/>
        </w:r>
        <w:r w:rsidR="001A72DA">
          <w:rPr>
            <w:noProof/>
            <w:webHidden/>
          </w:rPr>
          <w:t>6</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1" w:history="1">
        <w:r w:rsidR="00730604" w:rsidRPr="004E5C26">
          <w:rPr>
            <w:rStyle w:val="Hyperlink"/>
            <w:noProof/>
          </w:rPr>
          <w:t>1-6-</w:t>
        </w:r>
        <w:r w:rsidR="00730604">
          <w:rPr>
            <w:rFonts w:asciiTheme="minorHAnsi" w:eastAsiaTheme="minorEastAsia" w:hAnsiTheme="minorHAnsi" w:cstheme="minorBidi"/>
            <w:noProof/>
            <w:sz w:val="22"/>
            <w:szCs w:val="22"/>
          </w:rPr>
          <w:tab/>
        </w:r>
        <w:r w:rsidR="00730604" w:rsidRPr="004E5C26">
          <w:rPr>
            <w:rStyle w:val="Hyperlink"/>
            <w:noProof/>
          </w:rPr>
          <w:t>Combustion synthesis method</w:t>
        </w:r>
        <w:r w:rsidR="00730604">
          <w:rPr>
            <w:noProof/>
            <w:webHidden/>
          </w:rPr>
          <w:tab/>
        </w:r>
        <w:r>
          <w:rPr>
            <w:noProof/>
            <w:webHidden/>
          </w:rPr>
          <w:fldChar w:fldCharType="begin"/>
        </w:r>
        <w:r w:rsidR="00730604">
          <w:rPr>
            <w:noProof/>
            <w:webHidden/>
          </w:rPr>
          <w:instrText xml:space="preserve"> PAGEREF _Toc385420301 \h </w:instrText>
        </w:r>
        <w:r>
          <w:rPr>
            <w:noProof/>
            <w:webHidden/>
          </w:rPr>
        </w:r>
        <w:r>
          <w:rPr>
            <w:noProof/>
            <w:webHidden/>
          </w:rPr>
          <w:fldChar w:fldCharType="separate"/>
        </w:r>
        <w:r w:rsidR="001A72DA">
          <w:rPr>
            <w:noProof/>
            <w:webHidden/>
          </w:rPr>
          <w:t>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2" w:history="1">
        <w:r w:rsidR="00730604" w:rsidRPr="004E5C26">
          <w:rPr>
            <w:rStyle w:val="Hyperlink"/>
            <w:noProof/>
          </w:rPr>
          <w:t>1-7-</w:t>
        </w:r>
        <w:r w:rsidR="00730604">
          <w:rPr>
            <w:rFonts w:asciiTheme="minorHAnsi" w:eastAsiaTheme="minorEastAsia" w:hAnsiTheme="minorHAnsi" w:cstheme="minorBidi"/>
            <w:noProof/>
            <w:sz w:val="22"/>
            <w:szCs w:val="22"/>
          </w:rPr>
          <w:tab/>
        </w:r>
        <w:r w:rsidR="00730604" w:rsidRPr="004E5C26">
          <w:rPr>
            <w:rStyle w:val="Hyperlink"/>
            <w:noProof/>
          </w:rPr>
          <w:t>Objective</w:t>
        </w:r>
        <w:r w:rsidR="00730604">
          <w:rPr>
            <w:noProof/>
            <w:webHidden/>
          </w:rPr>
          <w:tab/>
        </w:r>
        <w:r>
          <w:rPr>
            <w:noProof/>
            <w:webHidden/>
          </w:rPr>
          <w:fldChar w:fldCharType="begin"/>
        </w:r>
        <w:r w:rsidR="00730604">
          <w:rPr>
            <w:noProof/>
            <w:webHidden/>
          </w:rPr>
          <w:instrText xml:space="preserve"> PAGEREF _Toc385420302 \h </w:instrText>
        </w:r>
        <w:r>
          <w:rPr>
            <w:noProof/>
            <w:webHidden/>
          </w:rPr>
        </w:r>
        <w:r>
          <w:rPr>
            <w:noProof/>
            <w:webHidden/>
          </w:rPr>
          <w:fldChar w:fldCharType="separate"/>
        </w:r>
        <w:r w:rsidR="001A72DA">
          <w:rPr>
            <w:noProof/>
            <w:webHidden/>
          </w:rPr>
          <w:t>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3" w:history="1">
        <w:r w:rsidR="00730604" w:rsidRPr="004E5C26">
          <w:rPr>
            <w:rStyle w:val="Hyperlink"/>
            <w:noProof/>
          </w:rPr>
          <w:t>1-8-</w:t>
        </w:r>
        <w:r w:rsidR="00730604">
          <w:rPr>
            <w:rFonts w:asciiTheme="minorHAnsi" w:eastAsiaTheme="minorEastAsia" w:hAnsiTheme="minorHAnsi" w:cstheme="minorBidi"/>
            <w:noProof/>
            <w:sz w:val="22"/>
            <w:szCs w:val="22"/>
          </w:rPr>
          <w:tab/>
        </w:r>
        <w:r w:rsidR="00730604" w:rsidRPr="004E5C26">
          <w:rPr>
            <w:rStyle w:val="Hyperlink"/>
            <w:noProof/>
          </w:rPr>
          <w:t>Outline of this dissertation</w:t>
        </w:r>
        <w:r w:rsidR="00730604">
          <w:rPr>
            <w:noProof/>
            <w:webHidden/>
          </w:rPr>
          <w:tab/>
        </w:r>
        <w:r>
          <w:rPr>
            <w:noProof/>
            <w:webHidden/>
          </w:rPr>
          <w:fldChar w:fldCharType="begin"/>
        </w:r>
        <w:r w:rsidR="00730604">
          <w:rPr>
            <w:noProof/>
            <w:webHidden/>
          </w:rPr>
          <w:instrText xml:space="preserve"> PAGEREF _Toc385420303 \h </w:instrText>
        </w:r>
        <w:r>
          <w:rPr>
            <w:noProof/>
            <w:webHidden/>
          </w:rPr>
        </w:r>
        <w:r>
          <w:rPr>
            <w:noProof/>
            <w:webHidden/>
          </w:rPr>
          <w:fldChar w:fldCharType="separate"/>
        </w:r>
        <w:r w:rsidR="001A72DA">
          <w:rPr>
            <w:noProof/>
            <w:webHidden/>
          </w:rPr>
          <w:t>9</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04" w:history="1">
        <w:r w:rsidR="00730604" w:rsidRPr="004E5C26">
          <w:rPr>
            <w:rStyle w:val="Hyperlink"/>
            <w:noProof/>
          </w:rPr>
          <w:t>Counter-Flow Diffusion Flame and Experimental Apparatuses for Synthesis of Nanostructures</w:t>
        </w:r>
        <w:r w:rsidR="00730604">
          <w:rPr>
            <w:noProof/>
            <w:webHidden/>
          </w:rPr>
          <w:tab/>
        </w:r>
        <w:r>
          <w:rPr>
            <w:noProof/>
            <w:webHidden/>
          </w:rPr>
          <w:fldChar w:fldCharType="begin"/>
        </w:r>
        <w:r w:rsidR="00730604">
          <w:rPr>
            <w:noProof/>
            <w:webHidden/>
          </w:rPr>
          <w:instrText xml:space="preserve"> PAGEREF _Toc385420304 \h </w:instrText>
        </w:r>
        <w:r>
          <w:rPr>
            <w:noProof/>
            <w:webHidden/>
          </w:rPr>
        </w:r>
        <w:r>
          <w:rPr>
            <w:noProof/>
            <w:webHidden/>
          </w:rPr>
          <w:fldChar w:fldCharType="separate"/>
        </w:r>
        <w:r w:rsidR="001A72DA">
          <w:rPr>
            <w:noProof/>
            <w:webHidden/>
          </w:rPr>
          <w:t>11</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5" w:history="1">
        <w:r w:rsidR="00730604" w:rsidRPr="004E5C26">
          <w:rPr>
            <w:rStyle w:val="Hyperlink"/>
            <w:noProof/>
          </w:rPr>
          <w:t>2-1-</w:t>
        </w:r>
        <w:r w:rsidR="00730604">
          <w:rPr>
            <w:rFonts w:asciiTheme="minorHAnsi" w:eastAsiaTheme="minorEastAsia" w:hAnsiTheme="minorHAnsi" w:cstheme="minorBidi"/>
            <w:noProof/>
            <w:sz w:val="22"/>
            <w:szCs w:val="22"/>
          </w:rPr>
          <w:tab/>
        </w:r>
        <w:r w:rsidR="00730604" w:rsidRPr="004E5C26">
          <w:rPr>
            <w:rStyle w:val="Hyperlink"/>
            <w:noProof/>
          </w:rPr>
          <w:t>Experimental setup</w:t>
        </w:r>
        <w:r w:rsidR="00730604">
          <w:rPr>
            <w:noProof/>
            <w:webHidden/>
          </w:rPr>
          <w:tab/>
        </w:r>
        <w:r>
          <w:rPr>
            <w:noProof/>
            <w:webHidden/>
          </w:rPr>
          <w:fldChar w:fldCharType="begin"/>
        </w:r>
        <w:r w:rsidR="00730604">
          <w:rPr>
            <w:noProof/>
            <w:webHidden/>
          </w:rPr>
          <w:instrText xml:space="preserve"> PAGEREF _Toc385420305 \h </w:instrText>
        </w:r>
        <w:r>
          <w:rPr>
            <w:noProof/>
            <w:webHidden/>
          </w:rPr>
        </w:r>
        <w:r>
          <w:rPr>
            <w:noProof/>
            <w:webHidden/>
          </w:rPr>
          <w:fldChar w:fldCharType="separate"/>
        </w:r>
        <w:r w:rsidR="001A72DA">
          <w:rPr>
            <w:noProof/>
            <w:webHidden/>
          </w:rPr>
          <w:t>11</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6" w:history="1">
        <w:r w:rsidR="00730604" w:rsidRPr="004E5C26">
          <w:rPr>
            <w:rStyle w:val="Hyperlink"/>
            <w:noProof/>
          </w:rPr>
          <w:t>2-2-</w:t>
        </w:r>
        <w:r w:rsidR="00730604">
          <w:rPr>
            <w:rFonts w:asciiTheme="minorHAnsi" w:eastAsiaTheme="minorEastAsia" w:hAnsiTheme="minorHAnsi" w:cstheme="minorBidi"/>
            <w:noProof/>
            <w:sz w:val="22"/>
            <w:szCs w:val="22"/>
          </w:rPr>
          <w:tab/>
        </w:r>
        <w:r w:rsidR="00730604" w:rsidRPr="004E5C26">
          <w:rPr>
            <w:rStyle w:val="Hyperlink"/>
            <w:noProof/>
          </w:rPr>
          <w:t>Counter-flow flame characteristics</w:t>
        </w:r>
        <w:r w:rsidR="00730604">
          <w:rPr>
            <w:noProof/>
            <w:webHidden/>
          </w:rPr>
          <w:tab/>
        </w:r>
        <w:r>
          <w:rPr>
            <w:noProof/>
            <w:webHidden/>
          </w:rPr>
          <w:fldChar w:fldCharType="begin"/>
        </w:r>
        <w:r w:rsidR="00730604">
          <w:rPr>
            <w:noProof/>
            <w:webHidden/>
          </w:rPr>
          <w:instrText xml:space="preserve"> PAGEREF _Toc385420306 \h </w:instrText>
        </w:r>
        <w:r>
          <w:rPr>
            <w:noProof/>
            <w:webHidden/>
          </w:rPr>
        </w:r>
        <w:r>
          <w:rPr>
            <w:noProof/>
            <w:webHidden/>
          </w:rPr>
          <w:fldChar w:fldCharType="separate"/>
        </w:r>
        <w:r w:rsidR="001A72DA">
          <w:rPr>
            <w:noProof/>
            <w:webHidden/>
          </w:rPr>
          <w:t>12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7" w:history="1">
        <w:r w:rsidR="00730604" w:rsidRPr="004E5C26">
          <w:rPr>
            <w:rStyle w:val="Hyperlink"/>
            <w:noProof/>
          </w:rPr>
          <w:t>2-3-</w:t>
        </w:r>
        <w:r w:rsidR="00730604">
          <w:rPr>
            <w:rFonts w:asciiTheme="minorHAnsi" w:eastAsiaTheme="minorEastAsia" w:hAnsiTheme="minorHAnsi" w:cstheme="minorBidi"/>
            <w:noProof/>
            <w:sz w:val="22"/>
            <w:szCs w:val="22"/>
          </w:rPr>
          <w:tab/>
        </w:r>
        <w:r w:rsidR="00730604" w:rsidRPr="004E5C26">
          <w:rPr>
            <w:rStyle w:val="Hyperlink"/>
            <w:noProof/>
          </w:rPr>
          <w:t>Positioning system</w:t>
        </w:r>
        <w:r w:rsidR="00730604">
          <w:rPr>
            <w:noProof/>
            <w:webHidden/>
          </w:rPr>
          <w:tab/>
        </w:r>
        <w:r>
          <w:rPr>
            <w:noProof/>
            <w:webHidden/>
          </w:rPr>
          <w:fldChar w:fldCharType="begin"/>
        </w:r>
        <w:r w:rsidR="00730604">
          <w:rPr>
            <w:noProof/>
            <w:webHidden/>
          </w:rPr>
          <w:instrText xml:space="preserve"> PAGEREF _Toc385420307 \h </w:instrText>
        </w:r>
        <w:r>
          <w:rPr>
            <w:noProof/>
            <w:webHidden/>
          </w:rPr>
        </w:r>
        <w:r>
          <w:rPr>
            <w:noProof/>
            <w:webHidden/>
          </w:rPr>
          <w:fldChar w:fldCharType="separate"/>
        </w:r>
        <w:r w:rsidR="001A72DA">
          <w:rPr>
            <w:noProof/>
            <w:webHidden/>
          </w:rPr>
          <w:t>13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8" w:history="1">
        <w:r w:rsidR="00730604" w:rsidRPr="004E5C26">
          <w:rPr>
            <w:rStyle w:val="Hyperlink"/>
            <w:noProof/>
          </w:rPr>
          <w:t>2-4-</w:t>
        </w:r>
        <w:r w:rsidR="00730604">
          <w:rPr>
            <w:rFonts w:asciiTheme="minorHAnsi" w:eastAsiaTheme="minorEastAsia" w:hAnsiTheme="minorHAnsi" w:cstheme="minorBidi"/>
            <w:noProof/>
            <w:sz w:val="22"/>
            <w:szCs w:val="22"/>
          </w:rPr>
          <w:tab/>
        </w:r>
        <w:r w:rsidR="00730604" w:rsidRPr="004E5C26">
          <w:rPr>
            <w:rStyle w:val="Hyperlink"/>
            <w:noProof/>
          </w:rPr>
          <w:t>Thermophoretic sampling method</w:t>
        </w:r>
        <w:r w:rsidR="00730604">
          <w:rPr>
            <w:noProof/>
            <w:webHidden/>
          </w:rPr>
          <w:tab/>
        </w:r>
        <w:r>
          <w:rPr>
            <w:noProof/>
            <w:webHidden/>
          </w:rPr>
          <w:fldChar w:fldCharType="begin"/>
        </w:r>
        <w:r w:rsidR="00730604">
          <w:rPr>
            <w:noProof/>
            <w:webHidden/>
          </w:rPr>
          <w:instrText xml:space="preserve"> PAGEREF _Toc385420308 \h </w:instrText>
        </w:r>
        <w:r>
          <w:rPr>
            <w:noProof/>
            <w:webHidden/>
          </w:rPr>
        </w:r>
        <w:r>
          <w:rPr>
            <w:noProof/>
            <w:webHidden/>
          </w:rPr>
          <w:fldChar w:fldCharType="separate"/>
        </w:r>
        <w:r w:rsidR="001A72DA">
          <w:rPr>
            <w:noProof/>
            <w:webHidden/>
          </w:rPr>
          <w:t>14</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09" w:history="1">
        <w:r w:rsidR="00730604" w:rsidRPr="004E5C26">
          <w:rPr>
            <w:rStyle w:val="Hyperlink"/>
            <w:noProof/>
          </w:rPr>
          <w:t>2-5-</w:t>
        </w:r>
        <w:r w:rsidR="00730604">
          <w:rPr>
            <w:rFonts w:asciiTheme="minorHAnsi" w:eastAsiaTheme="minorEastAsia" w:hAnsiTheme="minorHAnsi" w:cstheme="minorBidi"/>
            <w:noProof/>
            <w:sz w:val="22"/>
            <w:szCs w:val="22"/>
          </w:rPr>
          <w:tab/>
        </w:r>
        <w:r w:rsidR="00730604" w:rsidRPr="004E5C26">
          <w:rPr>
            <w:rStyle w:val="Hyperlink"/>
            <w:noProof/>
          </w:rPr>
          <w:t>Source material holder</w:t>
        </w:r>
        <w:r w:rsidR="00730604">
          <w:rPr>
            <w:noProof/>
            <w:webHidden/>
          </w:rPr>
          <w:tab/>
        </w:r>
        <w:r>
          <w:rPr>
            <w:noProof/>
            <w:webHidden/>
          </w:rPr>
          <w:fldChar w:fldCharType="begin"/>
        </w:r>
        <w:r w:rsidR="00730604">
          <w:rPr>
            <w:noProof/>
            <w:webHidden/>
          </w:rPr>
          <w:instrText xml:space="preserve"> PAGEREF _Toc385420309 \h </w:instrText>
        </w:r>
        <w:r>
          <w:rPr>
            <w:noProof/>
            <w:webHidden/>
          </w:rPr>
        </w:r>
        <w:r>
          <w:rPr>
            <w:noProof/>
            <w:webHidden/>
          </w:rPr>
          <w:fldChar w:fldCharType="separate"/>
        </w:r>
        <w:r w:rsidR="001A72DA">
          <w:rPr>
            <w:noProof/>
            <w:webHidden/>
          </w:rPr>
          <w:t>17</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10" w:history="1">
        <w:r w:rsidR="00730604" w:rsidRPr="004E5C26">
          <w:rPr>
            <w:rStyle w:val="Hyperlink"/>
            <w:noProof/>
          </w:rPr>
          <w:t>2-6-</w:t>
        </w:r>
        <w:r w:rsidR="00730604">
          <w:rPr>
            <w:rFonts w:asciiTheme="minorHAnsi" w:eastAsiaTheme="minorEastAsia" w:hAnsiTheme="minorHAnsi" w:cstheme="minorBidi"/>
            <w:noProof/>
            <w:sz w:val="22"/>
            <w:szCs w:val="22"/>
          </w:rPr>
          <w:tab/>
        </w:r>
        <w:r w:rsidR="00730604" w:rsidRPr="004E5C26">
          <w:rPr>
            <w:rStyle w:val="Hyperlink"/>
            <w:noProof/>
          </w:rPr>
          <w:t>Effect of oxygen and gas flow velocity on the counter-flow flame</w:t>
        </w:r>
        <w:r w:rsidR="00730604">
          <w:rPr>
            <w:noProof/>
            <w:webHidden/>
          </w:rPr>
          <w:tab/>
        </w:r>
        <w:r>
          <w:rPr>
            <w:noProof/>
            <w:webHidden/>
          </w:rPr>
          <w:fldChar w:fldCharType="begin"/>
        </w:r>
        <w:r w:rsidR="00730604">
          <w:rPr>
            <w:noProof/>
            <w:webHidden/>
          </w:rPr>
          <w:instrText xml:space="preserve"> PAGEREF _Toc385420310 \h </w:instrText>
        </w:r>
        <w:r>
          <w:rPr>
            <w:noProof/>
            <w:webHidden/>
          </w:rPr>
        </w:r>
        <w:r>
          <w:rPr>
            <w:noProof/>
            <w:webHidden/>
          </w:rPr>
          <w:fldChar w:fldCharType="separate"/>
        </w:r>
        <w:r w:rsidR="001A72DA">
          <w:rPr>
            <w:noProof/>
            <w:webHidden/>
          </w:rPr>
          <w:t>18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11" w:history="1">
        <w:r w:rsidR="00730604" w:rsidRPr="004E5C26">
          <w:rPr>
            <w:rStyle w:val="Hyperlink"/>
            <w:noProof/>
          </w:rPr>
          <w:t>2-7-</w:t>
        </w:r>
        <w:r w:rsidR="00730604">
          <w:rPr>
            <w:rFonts w:asciiTheme="minorHAnsi" w:eastAsiaTheme="minorEastAsia" w:hAnsiTheme="minorHAnsi" w:cstheme="minorBidi"/>
            <w:noProof/>
            <w:sz w:val="22"/>
            <w:szCs w:val="22"/>
          </w:rPr>
          <w:tab/>
        </w:r>
        <w:r w:rsidR="00730604" w:rsidRPr="004E5C26">
          <w:rPr>
            <w:rStyle w:val="Hyperlink"/>
            <w:noProof/>
          </w:rPr>
          <w:t>Material characterization employed in this study</w:t>
        </w:r>
        <w:r w:rsidR="00730604">
          <w:rPr>
            <w:noProof/>
            <w:webHidden/>
          </w:rPr>
          <w:tab/>
        </w:r>
        <w:r>
          <w:rPr>
            <w:noProof/>
            <w:webHidden/>
          </w:rPr>
          <w:fldChar w:fldCharType="begin"/>
        </w:r>
        <w:r w:rsidR="00730604">
          <w:rPr>
            <w:noProof/>
            <w:webHidden/>
          </w:rPr>
          <w:instrText xml:space="preserve"> PAGEREF _Toc385420311 \h </w:instrText>
        </w:r>
        <w:r>
          <w:rPr>
            <w:noProof/>
            <w:webHidden/>
          </w:rPr>
        </w:r>
        <w:r>
          <w:rPr>
            <w:noProof/>
            <w:webHidden/>
          </w:rPr>
          <w:fldChar w:fldCharType="separate"/>
        </w:r>
        <w:r w:rsidR="001A72DA">
          <w:rPr>
            <w:noProof/>
            <w:webHidden/>
          </w:rPr>
          <w:t>20</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12" w:history="1">
        <w:r w:rsidR="00730604" w:rsidRPr="004E5C26">
          <w:rPr>
            <w:rStyle w:val="Hyperlink"/>
            <w:noProof/>
          </w:rPr>
          <w:t>2-7-1-</w:t>
        </w:r>
        <w:r w:rsidR="00730604">
          <w:rPr>
            <w:rFonts w:asciiTheme="minorHAnsi" w:eastAsiaTheme="minorEastAsia" w:hAnsiTheme="minorHAnsi" w:cstheme="minorBidi"/>
            <w:noProof/>
            <w:sz w:val="22"/>
            <w:szCs w:val="22"/>
          </w:rPr>
          <w:tab/>
        </w:r>
        <w:r w:rsidR="00730604" w:rsidRPr="004E5C26">
          <w:rPr>
            <w:rStyle w:val="Hyperlink"/>
            <w:noProof/>
          </w:rPr>
          <w:t>Scanning electron microscopy</w:t>
        </w:r>
        <w:r w:rsidR="00730604">
          <w:rPr>
            <w:noProof/>
            <w:webHidden/>
          </w:rPr>
          <w:tab/>
        </w:r>
        <w:r>
          <w:rPr>
            <w:noProof/>
            <w:webHidden/>
          </w:rPr>
          <w:fldChar w:fldCharType="begin"/>
        </w:r>
        <w:r w:rsidR="00730604">
          <w:rPr>
            <w:noProof/>
            <w:webHidden/>
          </w:rPr>
          <w:instrText xml:space="preserve"> PAGEREF _Toc385420312 \h </w:instrText>
        </w:r>
        <w:r>
          <w:rPr>
            <w:noProof/>
            <w:webHidden/>
          </w:rPr>
        </w:r>
        <w:r>
          <w:rPr>
            <w:noProof/>
            <w:webHidden/>
          </w:rPr>
          <w:fldChar w:fldCharType="separate"/>
        </w:r>
        <w:r w:rsidR="001A72DA">
          <w:rPr>
            <w:noProof/>
            <w:webHidden/>
          </w:rPr>
          <w:t>20</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13" w:history="1">
        <w:r w:rsidR="00730604" w:rsidRPr="004E5C26">
          <w:rPr>
            <w:rStyle w:val="Hyperlink"/>
            <w:noProof/>
          </w:rPr>
          <w:t>2-7-2-</w:t>
        </w:r>
        <w:r w:rsidR="00730604">
          <w:rPr>
            <w:rFonts w:asciiTheme="minorHAnsi" w:eastAsiaTheme="minorEastAsia" w:hAnsiTheme="minorHAnsi" w:cstheme="minorBidi"/>
            <w:noProof/>
            <w:sz w:val="22"/>
            <w:szCs w:val="22"/>
          </w:rPr>
          <w:tab/>
        </w:r>
        <w:r w:rsidR="00730604" w:rsidRPr="004E5C26">
          <w:rPr>
            <w:rStyle w:val="Hyperlink"/>
            <w:noProof/>
          </w:rPr>
          <w:t>Transmission electron microscopy</w:t>
        </w:r>
        <w:r w:rsidR="00730604">
          <w:rPr>
            <w:noProof/>
            <w:webHidden/>
          </w:rPr>
          <w:tab/>
        </w:r>
        <w:r>
          <w:rPr>
            <w:noProof/>
            <w:webHidden/>
          </w:rPr>
          <w:fldChar w:fldCharType="begin"/>
        </w:r>
        <w:r w:rsidR="00730604">
          <w:rPr>
            <w:noProof/>
            <w:webHidden/>
          </w:rPr>
          <w:instrText xml:space="preserve"> PAGEREF _Toc385420313 \h </w:instrText>
        </w:r>
        <w:r>
          <w:rPr>
            <w:noProof/>
            <w:webHidden/>
          </w:rPr>
        </w:r>
        <w:r>
          <w:rPr>
            <w:noProof/>
            <w:webHidden/>
          </w:rPr>
          <w:fldChar w:fldCharType="separate"/>
        </w:r>
        <w:r w:rsidR="001A72DA">
          <w:rPr>
            <w:noProof/>
            <w:webHidden/>
          </w:rPr>
          <w:t>20</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14" w:history="1">
        <w:r w:rsidR="00730604" w:rsidRPr="004E5C26">
          <w:rPr>
            <w:rStyle w:val="Hyperlink"/>
            <w:noProof/>
          </w:rPr>
          <w:t>2-7-3-</w:t>
        </w:r>
        <w:r w:rsidR="00730604">
          <w:rPr>
            <w:rFonts w:asciiTheme="minorHAnsi" w:eastAsiaTheme="minorEastAsia" w:hAnsiTheme="minorHAnsi" w:cstheme="minorBidi"/>
            <w:noProof/>
            <w:sz w:val="22"/>
            <w:szCs w:val="22"/>
          </w:rPr>
          <w:tab/>
        </w:r>
        <w:r w:rsidR="00730604" w:rsidRPr="004E5C26">
          <w:rPr>
            <w:rStyle w:val="Hyperlink"/>
            <w:noProof/>
          </w:rPr>
          <w:t>Energy-dispersive X-ray spectroscopy</w:t>
        </w:r>
        <w:r w:rsidR="00730604">
          <w:rPr>
            <w:noProof/>
            <w:webHidden/>
          </w:rPr>
          <w:tab/>
        </w:r>
        <w:r>
          <w:rPr>
            <w:noProof/>
            <w:webHidden/>
          </w:rPr>
          <w:fldChar w:fldCharType="begin"/>
        </w:r>
        <w:r w:rsidR="00730604">
          <w:rPr>
            <w:noProof/>
            <w:webHidden/>
          </w:rPr>
          <w:instrText xml:space="preserve"> PAGEREF _Toc385420314 \h </w:instrText>
        </w:r>
        <w:r>
          <w:rPr>
            <w:noProof/>
            <w:webHidden/>
          </w:rPr>
        </w:r>
        <w:r>
          <w:rPr>
            <w:noProof/>
            <w:webHidden/>
          </w:rPr>
          <w:fldChar w:fldCharType="separate"/>
        </w:r>
        <w:r w:rsidR="001A72DA">
          <w:rPr>
            <w:noProof/>
            <w:webHidden/>
          </w:rPr>
          <w:t>21</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15" w:history="1">
        <w:r w:rsidR="00730604" w:rsidRPr="004E5C26">
          <w:rPr>
            <w:rStyle w:val="Hyperlink"/>
            <w:noProof/>
            <w:lang w:bidi="he-IL"/>
          </w:rPr>
          <w:t>2-7-4-</w:t>
        </w:r>
        <w:r w:rsidR="00730604">
          <w:rPr>
            <w:rFonts w:asciiTheme="minorHAnsi" w:eastAsiaTheme="minorEastAsia" w:hAnsiTheme="minorHAnsi" w:cstheme="minorBidi"/>
            <w:noProof/>
            <w:sz w:val="22"/>
            <w:szCs w:val="22"/>
          </w:rPr>
          <w:tab/>
        </w:r>
        <w:r w:rsidR="00730604" w:rsidRPr="004E5C26">
          <w:rPr>
            <w:rStyle w:val="Hyperlink"/>
            <w:noProof/>
            <w:lang w:bidi="he-IL"/>
          </w:rPr>
          <w:t>X-ray diffraction</w:t>
        </w:r>
        <w:r w:rsidR="00730604">
          <w:rPr>
            <w:noProof/>
            <w:webHidden/>
          </w:rPr>
          <w:tab/>
        </w:r>
        <w:r>
          <w:rPr>
            <w:noProof/>
            <w:webHidden/>
          </w:rPr>
          <w:fldChar w:fldCharType="begin"/>
        </w:r>
        <w:r w:rsidR="00730604">
          <w:rPr>
            <w:noProof/>
            <w:webHidden/>
          </w:rPr>
          <w:instrText xml:space="preserve"> PAGEREF _Toc385420315 \h </w:instrText>
        </w:r>
        <w:r>
          <w:rPr>
            <w:noProof/>
            <w:webHidden/>
          </w:rPr>
        </w:r>
        <w:r>
          <w:rPr>
            <w:noProof/>
            <w:webHidden/>
          </w:rPr>
          <w:fldChar w:fldCharType="separate"/>
        </w:r>
        <w:r w:rsidR="001A72DA">
          <w:rPr>
            <w:noProof/>
            <w:webHidden/>
          </w:rPr>
          <w:t>21</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16" w:history="1">
        <w:r w:rsidR="00730604" w:rsidRPr="004E5C26">
          <w:rPr>
            <w:rStyle w:val="Hyperlink"/>
            <w:noProof/>
          </w:rPr>
          <w:t>Counter-Flow Flame Synthesis of Niobium Oxide Nanostructures</w:t>
        </w:r>
        <w:r w:rsidR="00730604">
          <w:rPr>
            <w:noProof/>
            <w:webHidden/>
          </w:rPr>
          <w:tab/>
        </w:r>
        <w:r>
          <w:rPr>
            <w:noProof/>
            <w:webHidden/>
          </w:rPr>
          <w:fldChar w:fldCharType="begin"/>
        </w:r>
        <w:r w:rsidR="00730604">
          <w:rPr>
            <w:noProof/>
            <w:webHidden/>
          </w:rPr>
          <w:instrText xml:space="preserve"> PAGEREF _Toc385420316 \h </w:instrText>
        </w:r>
        <w:r>
          <w:rPr>
            <w:noProof/>
            <w:webHidden/>
          </w:rPr>
        </w:r>
        <w:r>
          <w:rPr>
            <w:noProof/>
            <w:webHidden/>
          </w:rPr>
          <w:fldChar w:fldCharType="separate"/>
        </w:r>
        <w:r w:rsidR="001A72DA">
          <w:rPr>
            <w:noProof/>
            <w:webHidden/>
          </w:rPr>
          <w:t>22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17" w:history="1">
        <w:r w:rsidR="00730604" w:rsidRPr="004E5C26">
          <w:rPr>
            <w:rStyle w:val="Hyperlink"/>
            <w:noProof/>
          </w:rPr>
          <w:t>3-1-</w:t>
        </w:r>
        <w:r w:rsidR="00730604">
          <w:rPr>
            <w:rFonts w:asciiTheme="minorHAnsi" w:eastAsiaTheme="minorEastAsia" w:hAnsiTheme="minorHAnsi" w:cstheme="minorBidi"/>
            <w:noProof/>
            <w:sz w:val="22"/>
            <w:szCs w:val="22"/>
          </w:rPr>
          <w:tab/>
        </w:r>
        <w:r w:rsidR="00730604" w:rsidRPr="004E5C26">
          <w:rPr>
            <w:rStyle w:val="Hyperlink"/>
            <w:noProof/>
          </w:rPr>
          <w:t>Introduction</w:t>
        </w:r>
        <w:r w:rsidR="00730604">
          <w:rPr>
            <w:noProof/>
            <w:webHidden/>
          </w:rPr>
          <w:tab/>
        </w:r>
        <w:r>
          <w:rPr>
            <w:noProof/>
            <w:webHidden/>
          </w:rPr>
          <w:fldChar w:fldCharType="begin"/>
        </w:r>
        <w:r w:rsidR="00730604">
          <w:rPr>
            <w:noProof/>
            <w:webHidden/>
          </w:rPr>
          <w:instrText xml:space="preserve"> PAGEREF _Toc385420317 \h </w:instrText>
        </w:r>
        <w:r>
          <w:rPr>
            <w:noProof/>
            <w:webHidden/>
          </w:rPr>
        </w:r>
        <w:r>
          <w:rPr>
            <w:noProof/>
            <w:webHidden/>
          </w:rPr>
          <w:fldChar w:fldCharType="separate"/>
        </w:r>
        <w:r w:rsidR="001A72DA">
          <w:rPr>
            <w:noProof/>
            <w:webHidden/>
          </w:rPr>
          <w:t>22</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18" w:history="1">
        <w:r w:rsidR="00730604" w:rsidRPr="004E5C26">
          <w:rPr>
            <w:rStyle w:val="Hyperlink"/>
            <w:noProof/>
          </w:rPr>
          <w:t>3-1-1-</w:t>
        </w:r>
        <w:r w:rsidR="00730604">
          <w:rPr>
            <w:rFonts w:asciiTheme="minorHAnsi" w:eastAsiaTheme="minorEastAsia" w:hAnsiTheme="minorHAnsi" w:cstheme="minorBidi"/>
            <w:noProof/>
            <w:sz w:val="22"/>
            <w:szCs w:val="22"/>
          </w:rPr>
          <w:tab/>
        </w:r>
        <w:r w:rsidR="00730604" w:rsidRPr="004E5C26">
          <w:rPr>
            <w:rStyle w:val="Hyperlink"/>
            <w:noProof/>
          </w:rPr>
          <w:t>Applications</w:t>
        </w:r>
        <w:r w:rsidR="00730604">
          <w:rPr>
            <w:noProof/>
            <w:webHidden/>
          </w:rPr>
          <w:tab/>
        </w:r>
        <w:r>
          <w:rPr>
            <w:noProof/>
            <w:webHidden/>
          </w:rPr>
          <w:fldChar w:fldCharType="begin"/>
        </w:r>
        <w:r w:rsidR="00730604">
          <w:rPr>
            <w:noProof/>
            <w:webHidden/>
          </w:rPr>
          <w:instrText xml:space="preserve"> PAGEREF _Toc385420318 \h </w:instrText>
        </w:r>
        <w:r>
          <w:rPr>
            <w:noProof/>
            <w:webHidden/>
          </w:rPr>
        </w:r>
        <w:r>
          <w:rPr>
            <w:noProof/>
            <w:webHidden/>
          </w:rPr>
          <w:fldChar w:fldCharType="separate"/>
        </w:r>
        <w:r w:rsidR="001A72DA">
          <w:rPr>
            <w:noProof/>
            <w:webHidden/>
          </w:rPr>
          <w:t>23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19" w:history="1">
        <w:r w:rsidR="00730604" w:rsidRPr="004E5C26">
          <w:rPr>
            <w:rStyle w:val="Hyperlink"/>
            <w:noProof/>
          </w:rPr>
          <w:t>3-2-</w:t>
        </w:r>
        <w:r w:rsidR="00730604">
          <w:rPr>
            <w:rFonts w:asciiTheme="minorHAnsi" w:eastAsiaTheme="minorEastAsia" w:hAnsiTheme="minorHAnsi" w:cstheme="minorBidi"/>
            <w:noProof/>
            <w:sz w:val="22"/>
            <w:szCs w:val="22"/>
          </w:rPr>
          <w:tab/>
        </w:r>
        <w:r w:rsidR="00730604" w:rsidRPr="004E5C26">
          <w:rPr>
            <w:rStyle w:val="Hyperlink"/>
            <w:noProof/>
          </w:rPr>
          <w:t>Current synthesis methods of niobium oxide nano/microstructures</w:t>
        </w:r>
        <w:r w:rsidR="00730604">
          <w:rPr>
            <w:noProof/>
            <w:webHidden/>
          </w:rPr>
          <w:tab/>
        </w:r>
        <w:r>
          <w:rPr>
            <w:noProof/>
            <w:webHidden/>
          </w:rPr>
          <w:fldChar w:fldCharType="begin"/>
        </w:r>
        <w:r w:rsidR="00730604">
          <w:rPr>
            <w:noProof/>
            <w:webHidden/>
          </w:rPr>
          <w:instrText xml:space="preserve"> PAGEREF _Toc385420319 \h </w:instrText>
        </w:r>
        <w:r>
          <w:rPr>
            <w:noProof/>
            <w:webHidden/>
          </w:rPr>
        </w:r>
        <w:r>
          <w:rPr>
            <w:noProof/>
            <w:webHidden/>
          </w:rPr>
          <w:fldChar w:fldCharType="separate"/>
        </w:r>
        <w:r w:rsidR="001A72DA">
          <w:rPr>
            <w:noProof/>
            <w:webHidden/>
          </w:rPr>
          <w:t>24</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0" w:history="1">
        <w:r w:rsidR="00730604" w:rsidRPr="004E5C26">
          <w:rPr>
            <w:rStyle w:val="Hyperlink"/>
            <w:noProof/>
          </w:rPr>
          <w:t>3-2-1-</w:t>
        </w:r>
        <w:r w:rsidR="00730604">
          <w:rPr>
            <w:rFonts w:asciiTheme="minorHAnsi" w:eastAsiaTheme="minorEastAsia" w:hAnsiTheme="minorHAnsi" w:cstheme="minorBidi"/>
            <w:noProof/>
            <w:sz w:val="22"/>
            <w:szCs w:val="22"/>
          </w:rPr>
          <w:tab/>
        </w:r>
        <w:r w:rsidR="00730604" w:rsidRPr="004E5C26">
          <w:rPr>
            <w:rStyle w:val="Hyperlink"/>
            <w:noProof/>
          </w:rPr>
          <w:t>Chemical vapor deposition method</w:t>
        </w:r>
        <w:r w:rsidR="00730604">
          <w:rPr>
            <w:noProof/>
            <w:webHidden/>
          </w:rPr>
          <w:tab/>
        </w:r>
        <w:r>
          <w:rPr>
            <w:noProof/>
            <w:webHidden/>
          </w:rPr>
          <w:fldChar w:fldCharType="begin"/>
        </w:r>
        <w:r w:rsidR="00730604">
          <w:rPr>
            <w:noProof/>
            <w:webHidden/>
          </w:rPr>
          <w:instrText xml:space="preserve"> PAGEREF _Toc385420320 \h </w:instrText>
        </w:r>
        <w:r>
          <w:rPr>
            <w:noProof/>
            <w:webHidden/>
          </w:rPr>
        </w:r>
        <w:r>
          <w:rPr>
            <w:noProof/>
            <w:webHidden/>
          </w:rPr>
          <w:fldChar w:fldCharType="separate"/>
        </w:r>
        <w:r w:rsidR="001A72DA">
          <w:rPr>
            <w:noProof/>
            <w:webHidden/>
          </w:rPr>
          <w:t>24</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1" w:history="1">
        <w:r w:rsidR="00730604" w:rsidRPr="004E5C26">
          <w:rPr>
            <w:rStyle w:val="Hyperlink"/>
            <w:noProof/>
          </w:rPr>
          <w:t>3-2-2-</w:t>
        </w:r>
        <w:r w:rsidR="00730604">
          <w:rPr>
            <w:rFonts w:asciiTheme="minorHAnsi" w:eastAsiaTheme="minorEastAsia" w:hAnsiTheme="minorHAnsi" w:cstheme="minorBidi"/>
            <w:noProof/>
            <w:sz w:val="22"/>
            <w:szCs w:val="22"/>
          </w:rPr>
          <w:tab/>
        </w:r>
        <w:r w:rsidR="00730604" w:rsidRPr="004E5C26">
          <w:rPr>
            <w:rStyle w:val="Hyperlink"/>
            <w:noProof/>
          </w:rPr>
          <w:t>Sol-gel method</w:t>
        </w:r>
        <w:r w:rsidR="00730604">
          <w:rPr>
            <w:noProof/>
            <w:webHidden/>
          </w:rPr>
          <w:tab/>
        </w:r>
        <w:r>
          <w:rPr>
            <w:noProof/>
            <w:webHidden/>
          </w:rPr>
          <w:fldChar w:fldCharType="begin"/>
        </w:r>
        <w:r w:rsidR="00730604">
          <w:rPr>
            <w:noProof/>
            <w:webHidden/>
          </w:rPr>
          <w:instrText xml:space="preserve"> PAGEREF _Toc385420321 \h </w:instrText>
        </w:r>
        <w:r>
          <w:rPr>
            <w:noProof/>
            <w:webHidden/>
          </w:rPr>
        </w:r>
        <w:r>
          <w:rPr>
            <w:noProof/>
            <w:webHidden/>
          </w:rPr>
          <w:fldChar w:fldCharType="separate"/>
        </w:r>
        <w:r w:rsidR="001A72DA">
          <w:rPr>
            <w:noProof/>
            <w:webHidden/>
          </w:rPr>
          <w:t>26</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2" w:history="1">
        <w:r w:rsidR="00730604" w:rsidRPr="004E5C26">
          <w:rPr>
            <w:rStyle w:val="Hyperlink"/>
            <w:noProof/>
          </w:rPr>
          <w:t>3-2-3-</w:t>
        </w:r>
        <w:r w:rsidR="00730604">
          <w:rPr>
            <w:rFonts w:asciiTheme="minorHAnsi" w:eastAsiaTheme="minorEastAsia" w:hAnsiTheme="minorHAnsi" w:cstheme="minorBidi"/>
            <w:noProof/>
            <w:sz w:val="22"/>
            <w:szCs w:val="22"/>
          </w:rPr>
          <w:tab/>
        </w:r>
        <w:r w:rsidR="00730604" w:rsidRPr="004E5C26">
          <w:rPr>
            <w:rStyle w:val="Hyperlink"/>
            <w:noProof/>
          </w:rPr>
          <w:t>Anodization method</w:t>
        </w:r>
        <w:r w:rsidR="00730604">
          <w:rPr>
            <w:noProof/>
            <w:webHidden/>
          </w:rPr>
          <w:tab/>
        </w:r>
        <w:r>
          <w:rPr>
            <w:noProof/>
            <w:webHidden/>
          </w:rPr>
          <w:fldChar w:fldCharType="begin"/>
        </w:r>
        <w:r w:rsidR="00730604">
          <w:rPr>
            <w:noProof/>
            <w:webHidden/>
          </w:rPr>
          <w:instrText xml:space="preserve"> PAGEREF _Toc385420322 \h </w:instrText>
        </w:r>
        <w:r>
          <w:rPr>
            <w:noProof/>
            <w:webHidden/>
          </w:rPr>
        </w:r>
        <w:r>
          <w:rPr>
            <w:noProof/>
            <w:webHidden/>
          </w:rPr>
          <w:fldChar w:fldCharType="separate"/>
        </w:r>
        <w:r w:rsidR="001A72DA">
          <w:rPr>
            <w:noProof/>
            <w:webHidden/>
          </w:rPr>
          <w:t>27</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3" w:history="1">
        <w:r w:rsidR="00730604" w:rsidRPr="004E5C26">
          <w:rPr>
            <w:rStyle w:val="Hyperlink"/>
            <w:noProof/>
          </w:rPr>
          <w:t>3-2-4-</w:t>
        </w:r>
        <w:r w:rsidR="00730604">
          <w:rPr>
            <w:rFonts w:asciiTheme="minorHAnsi" w:eastAsiaTheme="minorEastAsia" w:hAnsiTheme="minorHAnsi" w:cstheme="minorBidi"/>
            <w:noProof/>
            <w:sz w:val="22"/>
            <w:szCs w:val="22"/>
          </w:rPr>
          <w:tab/>
        </w:r>
        <w:r w:rsidR="00730604" w:rsidRPr="004E5C26">
          <w:rPr>
            <w:rStyle w:val="Hyperlink"/>
            <w:noProof/>
          </w:rPr>
          <w:t>Plasma (arc discharge) methods</w:t>
        </w:r>
        <w:r w:rsidR="00730604">
          <w:rPr>
            <w:noProof/>
            <w:webHidden/>
          </w:rPr>
          <w:tab/>
        </w:r>
        <w:r>
          <w:rPr>
            <w:noProof/>
            <w:webHidden/>
          </w:rPr>
          <w:fldChar w:fldCharType="begin"/>
        </w:r>
        <w:r w:rsidR="00730604">
          <w:rPr>
            <w:noProof/>
            <w:webHidden/>
          </w:rPr>
          <w:instrText xml:space="preserve"> PAGEREF _Toc385420323 \h </w:instrText>
        </w:r>
        <w:r>
          <w:rPr>
            <w:noProof/>
            <w:webHidden/>
          </w:rPr>
        </w:r>
        <w:r>
          <w:rPr>
            <w:noProof/>
            <w:webHidden/>
          </w:rPr>
          <w:fldChar w:fldCharType="separate"/>
        </w:r>
        <w:r w:rsidR="001A72DA">
          <w:rPr>
            <w:noProof/>
            <w:webHidden/>
          </w:rPr>
          <w:t>28</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4" w:history="1">
        <w:r w:rsidR="00730604" w:rsidRPr="004E5C26">
          <w:rPr>
            <w:rStyle w:val="Hyperlink"/>
            <w:noProof/>
          </w:rPr>
          <w:t>3-2-5-</w:t>
        </w:r>
        <w:r w:rsidR="00730604">
          <w:rPr>
            <w:rFonts w:asciiTheme="minorHAnsi" w:eastAsiaTheme="minorEastAsia" w:hAnsiTheme="minorHAnsi" w:cstheme="minorBidi"/>
            <w:noProof/>
            <w:sz w:val="22"/>
            <w:szCs w:val="22"/>
          </w:rPr>
          <w:tab/>
        </w:r>
        <w:r w:rsidR="00730604" w:rsidRPr="004E5C26">
          <w:rPr>
            <w:rStyle w:val="Hyperlink"/>
            <w:noProof/>
          </w:rPr>
          <w:t>Combustion and flame methods</w:t>
        </w:r>
        <w:r w:rsidR="00730604">
          <w:rPr>
            <w:noProof/>
            <w:webHidden/>
          </w:rPr>
          <w:tab/>
        </w:r>
        <w:r>
          <w:rPr>
            <w:noProof/>
            <w:webHidden/>
          </w:rPr>
          <w:fldChar w:fldCharType="begin"/>
        </w:r>
        <w:r w:rsidR="00730604">
          <w:rPr>
            <w:noProof/>
            <w:webHidden/>
          </w:rPr>
          <w:instrText xml:space="preserve"> PAGEREF _Toc385420324 \h </w:instrText>
        </w:r>
        <w:r>
          <w:rPr>
            <w:noProof/>
            <w:webHidden/>
          </w:rPr>
        </w:r>
        <w:r>
          <w:rPr>
            <w:noProof/>
            <w:webHidden/>
          </w:rPr>
          <w:fldChar w:fldCharType="separate"/>
        </w:r>
        <w:r w:rsidR="001A72DA">
          <w:rPr>
            <w:noProof/>
            <w:webHidden/>
          </w:rPr>
          <w:t>30</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25" w:history="1">
        <w:r w:rsidR="00730604" w:rsidRPr="004E5C26">
          <w:rPr>
            <w:rStyle w:val="Hyperlink"/>
            <w:noProof/>
          </w:rPr>
          <w:t>3-3-</w:t>
        </w:r>
        <w:r w:rsidR="00730604">
          <w:rPr>
            <w:rFonts w:asciiTheme="minorHAnsi" w:eastAsiaTheme="minorEastAsia" w:hAnsiTheme="minorHAnsi" w:cstheme="minorBidi"/>
            <w:noProof/>
            <w:sz w:val="22"/>
            <w:szCs w:val="22"/>
          </w:rPr>
          <w:tab/>
        </w:r>
        <w:r w:rsidR="00730604" w:rsidRPr="004E5C26">
          <w:rPr>
            <w:rStyle w:val="Hyperlink"/>
            <w:noProof/>
          </w:rPr>
          <w:t>Synthesis of niobium oxide nanostructures in the flame</w:t>
        </w:r>
        <w:r w:rsidR="00730604">
          <w:rPr>
            <w:noProof/>
            <w:webHidden/>
          </w:rPr>
          <w:tab/>
        </w:r>
        <w:r>
          <w:rPr>
            <w:noProof/>
            <w:webHidden/>
          </w:rPr>
          <w:fldChar w:fldCharType="begin"/>
        </w:r>
        <w:r w:rsidR="00730604">
          <w:rPr>
            <w:noProof/>
            <w:webHidden/>
          </w:rPr>
          <w:instrText xml:space="preserve"> PAGEREF _Toc385420325 \h </w:instrText>
        </w:r>
        <w:r>
          <w:rPr>
            <w:noProof/>
            <w:webHidden/>
          </w:rPr>
        </w:r>
        <w:r>
          <w:rPr>
            <w:noProof/>
            <w:webHidden/>
          </w:rPr>
          <w:fldChar w:fldCharType="separate"/>
        </w:r>
        <w:r w:rsidR="001A72DA">
          <w:rPr>
            <w:noProof/>
            <w:webHidden/>
          </w:rPr>
          <w:t>33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26" w:history="1">
        <w:r w:rsidR="00730604" w:rsidRPr="004E5C26">
          <w:rPr>
            <w:rStyle w:val="Hyperlink"/>
            <w:noProof/>
          </w:rPr>
          <w:t>3-4-</w:t>
        </w:r>
        <w:r w:rsidR="00730604">
          <w:rPr>
            <w:rFonts w:asciiTheme="minorHAnsi" w:eastAsiaTheme="minorEastAsia" w:hAnsiTheme="minorHAnsi" w:cstheme="minorBidi"/>
            <w:noProof/>
            <w:sz w:val="22"/>
            <w:szCs w:val="22"/>
          </w:rPr>
          <w:tab/>
        </w:r>
        <w:r w:rsidR="00730604" w:rsidRPr="004E5C26">
          <w:rPr>
            <w:rStyle w:val="Hyperlink"/>
            <w:noProof/>
          </w:rPr>
          <w:t>Results and discussion</w:t>
        </w:r>
        <w:r w:rsidR="00730604">
          <w:rPr>
            <w:noProof/>
            <w:webHidden/>
          </w:rPr>
          <w:tab/>
        </w:r>
        <w:r>
          <w:rPr>
            <w:noProof/>
            <w:webHidden/>
          </w:rPr>
          <w:fldChar w:fldCharType="begin"/>
        </w:r>
        <w:r w:rsidR="00730604">
          <w:rPr>
            <w:noProof/>
            <w:webHidden/>
          </w:rPr>
          <w:instrText xml:space="preserve"> PAGEREF _Toc385420326 \h </w:instrText>
        </w:r>
        <w:r>
          <w:rPr>
            <w:noProof/>
            <w:webHidden/>
          </w:rPr>
        </w:r>
        <w:r>
          <w:rPr>
            <w:noProof/>
            <w:webHidden/>
          </w:rPr>
          <w:fldChar w:fldCharType="separate"/>
        </w:r>
        <w:r w:rsidR="001A72DA">
          <w:rPr>
            <w:noProof/>
            <w:webHidden/>
          </w:rPr>
          <w:t>34</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7" w:history="1">
        <w:r w:rsidR="00730604" w:rsidRPr="004E5C26">
          <w:rPr>
            <w:rStyle w:val="Hyperlink"/>
            <w:noProof/>
          </w:rPr>
          <w:t>3-4-1-</w:t>
        </w:r>
        <w:r w:rsidR="00730604">
          <w:rPr>
            <w:rFonts w:asciiTheme="minorHAnsi" w:eastAsiaTheme="minorEastAsia" w:hAnsiTheme="minorHAnsi" w:cstheme="minorBidi"/>
            <w:noProof/>
            <w:sz w:val="22"/>
            <w:szCs w:val="22"/>
          </w:rPr>
          <w:tab/>
        </w:r>
        <w:r w:rsidR="00730604" w:rsidRPr="004E5C26">
          <w:rPr>
            <w:rStyle w:val="Hyperlink"/>
            <w:noProof/>
          </w:rPr>
          <w:t>Morphology of grown structures at different Z heights</w:t>
        </w:r>
        <w:r w:rsidR="00730604">
          <w:rPr>
            <w:noProof/>
            <w:webHidden/>
          </w:rPr>
          <w:tab/>
        </w:r>
        <w:r>
          <w:rPr>
            <w:noProof/>
            <w:webHidden/>
          </w:rPr>
          <w:fldChar w:fldCharType="begin"/>
        </w:r>
        <w:r w:rsidR="00730604">
          <w:rPr>
            <w:noProof/>
            <w:webHidden/>
          </w:rPr>
          <w:instrText xml:space="preserve"> PAGEREF _Toc385420327 \h </w:instrText>
        </w:r>
        <w:r>
          <w:rPr>
            <w:noProof/>
            <w:webHidden/>
          </w:rPr>
        </w:r>
        <w:r>
          <w:rPr>
            <w:noProof/>
            <w:webHidden/>
          </w:rPr>
          <w:fldChar w:fldCharType="separate"/>
        </w:r>
        <w:r w:rsidR="001A72DA">
          <w:rPr>
            <w:noProof/>
            <w:webHidden/>
          </w:rPr>
          <w:t>35</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8" w:history="1">
        <w:r w:rsidR="00730604" w:rsidRPr="004E5C26">
          <w:rPr>
            <w:rStyle w:val="Hyperlink"/>
            <w:noProof/>
          </w:rPr>
          <w:t>3-4-2-</w:t>
        </w:r>
        <w:r w:rsidR="00730604">
          <w:rPr>
            <w:rFonts w:asciiTheme="minorHAnsi" w:eastAsiaTheme="minorEastAsia" w:hAnsiTheme="minorHAnsi" w:cstheme="minorBidi"/>
            <w:noProof/>
            <w:sz w:val="22"/>
            <w:szCs w:val="22"/>
          </w:rPr>
          <w:tab/>
        </w:r>
        <w:r w:rsidR="00730604" w:rsidRPr="004E5C26">
          <w:rPr>
            <w:rStyle w:val="Hyperlink"/>
            <w:noProof/>
          </w:rPr>
          <w:t>Structures at Z height of 12 mm</w:t>
        </w:r>
        <w:r w:rsidR="00730604">
          <w:rPr>
            <w:noProof/>
            <w:webHidden/>
          </w:rPr>
          <w:tab/>
        </w:r>
        <w:r>
          <w:rPr>
            <w:noProof/>
            <w:webHidden/>
          </w:rPr>
          <w:fldChar w:fldCharType="begin"/>
        </w:r>
        <w:r w:rsidR="00730604">
          <w:rPr>
            <w:noProof/>
            <w:webHidden/>
          </w:rPr>
          <w:instrText xml:space="preserve"> PAGEREF _Toc385420328 \h </w:instrText>
        </w:r>
        <w:r>
          <w:rPr>
            <w:noProof/>
            <w:webHidden/>
          </w:rPr>
        </w:r>
        <w:r>
          <w:rPr>
            <w:noProof/>
            <w:webHidden/>
          </w:rPr>
          <w:fldChar w:fldCharType="separate"/>
        </w:r>
        <w:r w:rsidR="001A72DA">
          <w:rPr>
            <w:noProof/>
            <w:webHidden/>
          </w:rPr>
          <w:t>35</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29" w:history="1">
        <w:r w:rsidR="00730604" w:rsidRPr="004E5C26">
          <w:rPr>
            <w:rStyle w:val="Hyperlink"/>
            <w:noProof/>
          </w:rPr>
          <w:t>3-4-3-</w:t>
        </w:r>
        <w:r w:rsidR="00730604">
          <w:rPr>
            <w:rFonts w:asciiTheme="minorHAnsi" w:eastAsiaTheme="minorEastAsia" w:hAnsiTheme="minorHAnsi" w:cstheme="minorBidi"/>
            <w:noProof/>
            <w:sz w:val="22"/>
            <w:szCs w:val="22"/>
          </w:rPr>
          <w:tab/>
        </w:r>
        <w:r w:rsidR="00730604" w:rsidRPr="004E5C26">
          <w:rPr>
            <w:rStyle w:val="Hyperlink"/>
            <w:noProof/>
          </w:rPr>
          <w:t>Structures at Z height of 13 mm</w:t>
        </w:r>
        <w:r w:rsidR="00730604">
          <w:rPr>
            <w:noProof/>
            <w:webHidden/>
          </w:rPr>
          <w:tab/>
        </w:r>
        <w:r>
          <w:rPr>
            <w:noProof/>
            <w:webHidden/>
          </w:rPr>
          <w:fldChar w:fldCharType="begin"/>
        </w:r>
        <w:r w:rsidR="00730604">
          <w:rPr>
            <w:noProof/>
            <w:webHidden/>
          </w:rPr>
          <w:instrText xml:space="preserve"> PAGEREF _Toc385420329 \h </w:instrText>
        </w:r>
        <w:r>
          <w:rPr>
            <w:noProof/>
            <w:webHidden/>
          </w:rPr>
        </w:r>
        <w:r>
          <w:rPr>
            <w:noProof/>
            <w:webHidden/>
          </w:rPr>
          <w:fldChar w:fldCharType="separate"/>
        </w:r>
        <w:r w:rsidR="001A72DA">
          <w:rPr>
            <w:noProof/>
            <w:webHidden/>
          </w:rPr>
          <w:t>37</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30" w:history="1">
        <w:r w:rsidR="00730604" w:rsidRPr="004E5C26">
          <w:rPr>
            <w:rStyle w:val="Hyperlink"/>
            <w:noProof/>
          </w:rPr>
          <w:t>3-4-4-</w:t>
        </w:r>
        <w:r w:rsidR="00730604">
          <w:rPr>
            <w:rFonts w:asciiTheme="minorHAnsi" w:eastAsiaTheme="minorEastAsia" w:hAnsiTheme="minorHAnsi" w:cstheme="minorBidi"/>
            <w:noProof/>
            <w:sz w:val="22"/>
            <w:szCs w:val="22"/>
          </w:rPr>
          <w:tab/>
        </w:r>
        <w:r w:rsidR="00730604" w:rsidRPr="004E5C26">
          <w:rPr>
            <w:rStyle w:val="Hyperlink"/>
            <w:noProof/>
          </w:rPr>
          <w:t>Characterization of the grown structures</w:t>
        </w:r>
        <w:r w:rsidR="00730604">
          <w:rPr>
            <w:noProof/>
            <w:webHidden/>
          </w:rPr>
          <w:tab/>
        </w:r>
        <w:r>
          <w:rPr>
            <w:noProof/>
            <w:webHidden/>
          </w:rPr>
          <w:fldChar w:fldCharType="begin"/>
        </w:r>
        <w:r w:rsidR="00730604">
          <w:rPr>
            <w:noProof/>
            <w:webHidden/>
          </w:rPr>
          <w:instrText xml:space="preserve"> PAGEREF _Toc385420330 \h </w:instrText>
        </w:r>
        <w:r>
          <w:rPr>
            <w:noProof/>
            <w:webHidden/>
          </w:rPr>
        </w:r>
        <w:r>
          <w:rPr>
            <w:noProof/>
            <w:webHidden/>
          </w:rPr>
          <w:fldChar w:fldCharType="separate"/>
        </w:r>
        <w:r w:rsidR="001A72DA">
          <w:rPr>
            <w:noProof/>
            <w:webHidden/>
          </w:rPr>
          <w:t>38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1" w:history="1">
        <w:r w:rsidR="00730604" w:rsidRPr="004E5C26">
          <w:rPr>
            <w:rStyle w:val="Hyperlink"/>
            <w:noProof/>
          </w:rPr>
          <w:t>3-5-</w:t>
        </w:r>
        <w:r w:rsidR="00730604">
          <w:rPr>
            <w:rFonts w:asciiTheme="minorHAnsi" w:eastAsiaTheme="minorEastAsia" w:hAnsiTheme="minorHAnsi" w:cstheme="minorBidi"/>
            <w:noProof/>
            <w:sz w:val="22"/>
            <w:szCs w:val="22"/>
          </w:rPr>
          <w:tab/>
        </w:r>
        <w:r w:rsidR="00730604" w:rsidRPr="004E5C26">
          <w:rPr>
            <w:rStyle w:val="Hyperlink"/>
            <w:noProof/>
          </w:rPr>
          <w:t>Growth mechanism</w:t>
        </w:r>
        <w:r w:rsidR="00730604">
          <w:rPr>
            <w:noProof/>
            <w:webHidden/>
          </w:rPr>
          <w:tab/>
        </w:r>
        <w:r>
          <w:rPr>
            <w:noProof/>
            <w:webHidden/>
          </w:rPr>
          <w:fldChar w:fldCharType="begin"/>
        </w:r>
        <w:r w:rsidR="00730604">
          <w:rPr>
            <w:noProof/>
            <w:webHidden/>
          </w:rPr>
          <w:instrText xml:space="preserve"> PAGEREF _Toc385420331 \h </w:instrText>
        </w:r>
        <w:r>
          <w:rPr>
            <w:noProof/>
            <w:webHidden/>
          </w:rPr>
        </w:r>
        <w:r>
          <w:rPr>
            <w:noProof/>
            <w:webHidden/>
          </w:rPr>
          <w:fldChar w:fldCharType="separate"/>
        </w:r>
        <w:r w:rsidR="001A72DA">
          <w:rPr>
            <w:noProof/>
            <w:webHidden/>
          </w:rPr>
          <w:t>43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2" w:history="1">
        <w:r w:rsidR="00730604" w:rsidRPr="004E5C26">
          <w:rPr>
            <w:rStyle w:val="Hyperlink"/>
            <w:noProof/>
          </w:rPr>
          <w:t>3-6-</w:t>
        </w:r>
        <w:r w:rsidR="00730604">
          <w:rPr>
            <w:rFonts w:asciiTheme="minorHAnsi" w:eastAsiaTheme="minorEastAsia" w:hAnsiTheme="minorHAnsi" w:cstheme="minorBidi"/>
            <w:noProof/>
            <w:sz w:val="22"/>
            <w:szCs w:val="22"/>
          </w:rPr>
          <w:tab/>
        </w:r>
        <w:r w:rsidR="00730604" w:rsidRPr="004E5C26">
          <w:rPr>
            <w:rStyle w:val="Hyperlink"/>
            <w:noProof/>
          </w:rPr>
          <w:t>Chapter conclusions</w:t>
        </w:r>
        <w:r w:rsidR="00730604">
          <w:rPr>
            <w:noProof/>
            <w:webHidden/>
          </w:rPr>
          <w:tab/>
        </w:r>
        <w:r>
          <w:rPr>
            <w:noProof/>
            <w:webHidden/>
          </w:rPr>
          <w:fldChar w:fldCharType="begin"/>
        </w:r>
        <w:r w:rsidR="00730604">
          <w:rPr>
            <w:noProof/>
            <w:webHidden/>
          </w:rPr>
          <w:instrText xml:space="preserve"> PAGEREF _Toc385420332 \h </w:instrText>
        </w:r>
        <w:r>
          <w:rPr>
            <w:noProof/>
            <w:webHidden/>
          </w:rPr>
        </w:r>
        <w:r>
          <w:rPr>
            <w:noProof/>
            <w:webHidden/>
          </w:rPr>
          <w:fldChar w:fldCharType="separate"/>
        </w:r>
        <w:r w:rsidR="001A72DA">
          <w:rPr>
            <w:noProof/>
            <w:webHidden/>
          </w:rPr>
          <w:t>46</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33" w:history="1">
        <w:r w:rsidR="00730604" w:rsidRPr="004E5C26">
          <w:rPr>
            <w:rStyle w:val="Hyperlink"/>
            <w:noProof/>
          </w:rPr>
          <w:t>Counter-Flow Flame Synthesis of Zinc Oxide Nanostructures</w:t>
        </w:r>
        <w:r w:rsidR="00730604">
          <w:rPr>
            <w:noProof/>
            <w:webHidden/>
          </w:rPr>
          <w:tab/>
        </w:r>
        <w:r>
          <w:rPr>
            <w:noProof/>
            <w:webHidden/>
          </w:rPr>
          <w:fldChar w:fldCharType="begin"/>
        </w:r>
        <w:r w:rsidR="00730604">
          <w:rPr>
            <w:noProof/>
            <w:webHidden/>
          </w:rPr>
          <w:instrText xml:space="preserve"> PAGEREF _Toc385420333 \h </w:instrText>
        </w:r>
        <w:r>
          <w:rPr>
            <w:noProof/>
            <w:webHidden/>
          </w:rPr>
        </w:r>
        <w:r>
          <w:rPr>
            <w:noProof/>
            <w:webHidden/>
          </w:rPr>
          <w:fldChar w:fldCharType="separate"/>
        </w:r>
        <w:r w:rsidR="001A72DA">
          <w:rPr>
            <w:noProof/>
            <w:webHidden/>
          </w:rPr>
          <w:t>48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4" w:history="1">
        <w:r w:rsidR="00730604" w:rsidRPr="004E5C26">
          <w:rPr>
            <w:rStyle w:val="Hyperlink"/>
            <w:noProof/>
          </w:rPr>
          <w:t>4-1-</w:t>
        </w:r>
        <w:r w:rsidR="00730604">
          <w:rPr>
            <w:rFonts w:asciiTheme="minorHAnsi" w:eastAsiaTheme="minorEastAsia" w:hAnsiTheme="minorHAnsi" w:cstheme="minorBidi"/>
            <w:noProof/>
            <w:sz w:val="22"/>
            <w:szCs w:val="22"/>
          </w:rPr>
          <w:tab/>
        </w:r>
        <w:r w:rsidR="00730604" w:rsidRPr="004E5C26">
          <w:rPr>
            <w:rStyle w:val="Hyperlink"/>
            <w:noProof/>
          </w:rPr>
          <w:t>Introduction</w:t>
        </w:r>
        <w:r w:rsidR="00730604">
          <w:rPr>
            <w:noProof/>
            <w:webHidden/>
          </w:rPr>
          <w:tab/>
        </w:r>
        <w:r>
          <w:rPr>
            <w:noProof/>
            <w:webHidden/>
          </w:rPr>
          <w:fldChar w:fldCharType="begin"/>
        </w:r>
        <w:r w:rsidR="00730604">
          <w:rPr>
            <w:noProof/>
            <w:webHidden/>
          </w:rPr>
          <w:instrText xml:space="preserve"> PAGEREF _Toc385420334 \h </w:instrText>
        </w:r>
        <w:r>
          <w:rPr>
            <w:noProof/>
            <w:webHidden/>
          </w:rPr>
        </w:r>
        <w:r>
          <w:rPr>
            <w:noProof/>
            <w:webHidden/>
          </w:rPr>
          <w:fldChar w:fldCharType="separate"/>
        </w:r>
        <w:r w:rsidR="001A72DA">
          <w:rPr>
            <w:noProof/>
            <w:webHidden/>
          </w:rPr>
          <w:t>48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5" w:history="1">
        <w:r w:rsidR="00730604" w:rsidRPr="004E5C26">
          <w:rPr>
            <w:rStyle w:val="Hyperlink"/>
            <w:noProof/>
          </w:rPr>
          <w:t>4-2-</w:t>
        </w:r>
        <w:r w:rsidR="00730604">
          <w:rPr>
            <w:rFonts w:asciiTheme="minorHAnsi" w:eastAsiaTheme="minorEastAsia" w:hAnsiTheme="minorHAnsi" w:cstheme="minorBidi"/>
            <w:noProof/>
            <w:sz w:val="22"/>
            <w:szCs w:val="22"/>
          </w:rPr>
          <w:tab/>
        </w:r>
        <w:r w:rsidR="00730604" w:rsidRPr="004E5C26">
          <w:rPr>
            <w:rStyle w:val="Hyperlink"/>
            <w:noProof/>
          </w:rPr>
          <w:t>Current synthesis methods of zinc oxide nanostructures</w:t>
        </w:r>
        <w:r w:rsidR="00730604">
          <w:rPr>
            <w:noProof/>
            <w:webHidden/>
          </w:rPr>
          <w:tab/>
        </w:r>
        <w:r>
          <w:rPr>
            <w:noProof/>
            <w:webHidden/>
          </w:rPr>
          <w:fldChar w:fldCharType="begin"/>
        </w:r>
        <w:r w:rsidR="00730604">
          <w:rPr>
            <w:noProof/>
            <w:webHidden/>
          </w:rPr>
          <w:instrText xml:space="preserve"> PAGEREF _Toc385420335 \h </w:instrText>
        </w:r>
        <w:r>
          <w:rPr>
            <w:noProof/>
            <w:webHidden/>
          </w:rPr>
        </w:r>
        <w:r>
          <w:rPr>
            <w:noProof/>
            <w:webHidden/>
          </w:rPr>
          <w:fldChar w:fldCharType="separate"/>
        </w:r>
        <w:r w:rsidR="001A72DA">
          <w:rPr>
            <w:noProof/>
            <w:webHidden/>
          </w:rPr>
          <w:t>50</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36" w:history="1">
        <w:r w:rsidR="00730604" w:rsidRPr="004E5C26">
          <w:rPr>
            <w:rStyle w:val="Hyperlink"/>
            <w:noProof/>
          </w:rPr>
          <w:t>4-2-1-</w:t>
        </w:r>
        <w:r w:rsidR="00730604">
          <w:rPr>
            <w:rFonts w:asciiTheme="minorHAnsi" w:eastAsiaTheme="minorEastAsia" w:hAnsiTheme="minorHAnsi" w:cstheme="minorBidi"/>
            <w:noProof/>
            <w:sz w:val="22"/>
            <w:szCs w:val="22"/>
          </w:rPr>
          <w:tab/>
        </w:r>
        <w:r w:rsidR="00730604" w:rsidRPr="004E5C26">
          <w:rPr>
            <w:rStyle w:val="Hyperlink"/>
            <w:noProof/>
          </w:rPr>
          <w:t>Combustion and flame synthesis methods</w:t>
        </w:r>
        <w:r w:rsidR="00730604">
          <w:rPr>
            <w:noProof/>
            <w:webHidden/>
          </w:rPr>
          <w:tab/>
        </w:r>
        <w:r>
          <w:rPr>
            <w:noProof/>
            <w:webHidden/>
          </w:rPr>
          <w:fldChar w:fldCharType="begin"/>
        </w:r>
        <w:r w:rsidR="00730604">
          <w:rPr>
            <w:noProof/>
            <w:webHidden/>
          </w:rPr>
          <w:instrText xml:space="preserve"> PAGEREF _Toc385420336 \h </w:instrText>
        </w:r>
        <w:r>
          <w:rPr>
            <w:noProof/>
            <w:webHidden/>
          </w:rPr>
        </w:r>
        <w:r>
          <w:rPr>
            <w:noProof/>
            <w:webHidden/>
          </w:rPr>
          <w:fldChar w:fldCharType="separate"/>
        </w:r>
        <w:r w:rsidR="001A72DA">
          <w:rPr>
            <w:noProof/>
            <w:webHidden/>
          </w:rPr>
          <w:t>52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7" w:history="1">
        <w:r w:rsidR="00730604" w:rsidRPr="004E5C26">
          <w:rPr>
            <w:rStyle w:val="Hyperlink"/>
            <w:noProof/>
          </w:rPr>
          <w:t>4-3-</w:t>
        </w:r>
        <w:r w:rsidR="00730604">
          <w:rPr>
            <w:rFonts w:asciiTheme="minorHAnsi" w:eastAsiaTheme="minorEastAsia" w:hAnsiTheme="minorHAnsi" w:cstheme="minorBidi"/>
            <w:noProof/>
            <w:sz w:val="22"/>
            <w:szCs w:val="22"/>
          </w:rPr>
          <w:tab/>
        </w:r>
        <w:r w:rsidR="00730604" w:rsidRPr="004E5C26">
          <w:rPr>
            <w:rStyle w:val="Hyperlink"/>
            <w:noProof/>
          </w:rPr>
          <w:t>Synthesis of zinc oxide nanostructures in the flame</w:t>
        </w:r>
        <w:r w:rsidR="00730604">
          <w:rPr>
            <w:noProof/>
            <w:webHidden/>
          </w:rPr>
          <w:tab/>
        </w:r>
        <w:r>
          <w:rPr>
            <w:noProof/>
            <w:webHidden/>
          </w:rPr>
          <w:fldChar w:fldCharType="begin"/>
        </w:r>
        <w:r w:rsidR="00730604">
          <w:rPr>
            <w:noProof/>
            <w:webHidden/>
          </w:rPr>
          <w:instrText xml:space="preserve"> PAGEREF _Toc385420337 \h </w:instrText>
        </w:r>
        <w:r>
          <w:rPr>
            <w:noProof/>
            <w:webHidden/>
          </w:rPr>
        </w:r>
        <w:r>
          <w:rPr>
            <w:noProof/>
            <w:webHidden/>
          </w:rPr>
          <w:fldChar w:fldCharType="separate"/>
        </w:r>
        <w:r w:rsidR="001A72DA">
          <w:rPr>
            <w:noProof/>
            <w:webHidden/>
          </w:rPr>
          <w:t>55</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8" w:history="1">
        <w:r w:rsidR="00730604" w:rsidRPr="004E5C26">
          <w:rPr>
            <w:rStyle w:val="Hyperlink"/>
            <w:noProof/>
          </w:rPr>
          <w:t>4-4-</w:t>
        </w:r>
        <w:r w:rsidR="00730604">
          <w:rPr>
            <w:rFonts w:asciiTheme="minorHAnsi" w:eastAsiaTheme="minorEastAsia" w:hAnsiTheme="minorHAnsi" w:cstheme="minorBidi"/>
            <w:noProof/>
            <w:sz w:val="22"/>
            <w:szCs w:val="22"/>
          </w:rPr>
          <w:tab/>
        </w:r>
        <w:r w:rsidR="00730604" w:rsidRPr="004E5C26">
          <w:rPr>
            <w:rStyle w:val="Hyperlink"/>
            <w:noProof/>
          </w:rPr>
          <w:t>Result and discussion</w:t>
        </w:r>
        <w:r w:rsidR="00730604">
          <w:rPr>
            <w:noProof/>
            <w:webHidden/>
          </w:rPr>
          <w:tab/>
        </w:r>
        <w:r>
          <w:rPr>
            <w:noProof/>
            <w:webHidden/>
          </w:rPr>
          <w:fldChar w:fldCharType="begin"/>
        </w:r>
        <w:r w:rsidR="00730604">
          <w:rPr>
            <w:noProof/>
            <w:webHidden/>
          </w:rPr>
          <w:instrText xml:space="preserve"> PAGEREF _Toc385420338 \h </w:instrText>
        </w:r>
        <w:r>
          <w:rPr>
            <w:noProof/>
            <w:webHidden/>
          </w:rPr>
        </w:r>
        <w:r>
          <w:rPr>
            <w:noProof/>
            <w:webHidden/>
          </w:rPr>
          <w:fldChar w:fldCharType="separate"/>
        </w:r>
        <w:r w:rsidR="001A72DA">
          <w:rPr>
            <w:noProof/>
            <w:webHidden/>
          </w:rPr>
          <w:t>56</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39" w:history="1">
        <w:r w:rsidR="00730604" w:rsidRPr="004E5C26">
          <w:rPr>
            <w:rStyle w:val="Hyperlink"/>
            <w:noProof/>
          </w:rPr>
          <w:t>4-5-</w:t>
        </w:r>
        <w:r w:rsidR="00730604">
          <w:rPr>
            <w:rFonts w:asciiTheme="minorHAnsi" w:eastAsiaTheme="minorEastAsia" w:hAnsiTheme="minorHAnsi" w:cstheme="minorBidi"/>
            <w:noProof/>
            <w:sz w:val="22"/>
            <w:szCs w:val="22"/>
          </w:rPr>
          <w:tab/>
        </w:r>
        <w:r w:rsidR="00730604" w:rsidRPr="004E5C26">
          <w:rPr>
            <w:rStyle w:val="Hyperlink"/>
            <w:noProof/>
          </w:rPr>
          <w:t>Growth mechanism</w:t>
        </w:r>
        <w:r w:rsidR="00730604">
          <w:rPr>
            <w:noProof/>
            <w:webHidden/>
          </w:rPr>
          <w:tab/>
        </w:r>
        <w:r>
          <w:rPr>
            <w:noProof/>
            <w:webHidden/>
          </w:rPr>
          <w:fldChar w:fldCharType="begin"/>
        </w:r>
        <w:r w:rsidR="00730604">
          <w:rPr>
            <w:noProof/>
            <w:webHidden/>
          </w:rPr>
          <w:instrText xml:space="preserve"> PAGEREF _Toc385420339 \h </w:instrText>
        </w:r>
        <w:r>
          <w:rPr>
            <w:noProof/>
            <w:webHidden/>
          </w:rPr>
        </w:r>
        <w:r>
          <w:rPr>
            <w:noProof/>
            <w:webHidden/>
          </w:rPr>
          <w:fldChar w:fldCharType="separate"/>
        </w:r>
        <w:r w:rsidR="001A72DA">
          <w:rPr>
            <w:noProof/>
            <w:webHidden/>
          </w:rPr>
          <w:t>62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40" w:history="1">
        <w:r w:rsidR="00730604" w:rsidRPr="004E5C26">
          <w:rPr>
            <w:rStyle w:val="Hyperlink"/>
            <w:noProof/>
          </w:rPr>
          <w:t>4-6-</w:t>
        </w:r>
        <w:r w:rsidR="00730604">
          <w:rPr>
            <w:rFonts w:asciiTheme="minorHAnsi" w:eastAsiaTheme="minorEastAsia" w:hAnsiTheme="minorHAnsi" w:cstheme="minorBidi"/>
            <w:noProof/>
            <w:sz w:val="22"/>
            <w:szCs w:val="22"/>
          </w:rPr>
          <w:tab/>
        </w:r>
        <w:r w:rsidR="00730604" w:rsidRPr="004E5C26">
          <w:rPr>
            <w:rStyle w:val="Hyperlink"/>
            <w:noProof/>
          </w:rPr>
          <w:t>Chapter Conclusions</w:t>
        </w:r>
        <w:r w:rsidR="00730604">
          <w:rPr>
            <w:noProof/>
            <w:webHidden/>
          </w:rPr>
          <w:tab/>
        </w:r>
        <w:r>
          <w:rPr>
            <w:noProof/>
            <w:webHidden/>
          </w:rPr>
          <w:fldChar w:fldCharType="begin"/>
        </w:r>
        <w:r w:rsidR="00730604">
          <w:rPr>
            <w:noProof/>
            <w:webHidden/>
          </w:rPr>
          <w:instrText xml:space="preserve"> PAGEREF _Toc385420340 \h </w:instrText>
        </w:r>
        <w:r>
          <w:rPr>
            <w:noProof/>
            <w:webHidden/>
          </w:rPr>
        </w:r>
        <w:r>
          <w:rPr>
            <w:noProof/>
            <w:webHidden/>
          </w:rPr>
          <w:fldChar w:fldCharType="separate"/>
        </w:r>
        <w:r w:rsidR="001A72DA">
          <w:rPr>
            <w:noProof/>
            <w:webHidden/>
          </w:rPr>
          <w:t>70</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41" w:history="1">
        <w:r w:rsidR="00730604" w:rsidRPr="004E5C26">
          <w:rPr>
            <w:rStyle w:val="Hyperlink"/>
            <w:noProof/>
          </w:rPr>
          <w:t>Counter-Flow Flame Synthesis of Tungsten-doped Molybdenum Oxide Nanostructures in the Gas Phase</w:t>
        </w:r>
        <w:r w:rsidR="00730604">
          <w:rPr>
            <w:noProof/>
            <w:webHidden/>
          </w:rPr>
          <w:tab/>
        </w:r>
        <w:r>
          <w:rPr>
            <w:noProof/>
            <w:webHidden/>
          </w:rPr>
          <w:fldChar w:fldCharType="begin"/>
        </w:r>
        <w:r w:rsidR="00730604">
          <w:rPr>
            <w:noProof/>
            <w:webHidden/>
          </w:rPr>
          <w:instrText xml:space="preserve"> PAGEREF _Toc385420341 \h </w:instrText>
        </w:r>
        <w:r>
          <w:rPr>
            <w:noProof/>
            <w:webHidden/>
          </w:rPr>
        </w:r>
        <w:r>
          <w:rPr>
            <w:noProof/>
            <w:webHidden/>
          </w:rPr>
          <w:fldChar w:fldCharType="separate"/>
        </w:r>
        <w:r w:rsidR="001A72DA">
          <w:rPr>
            <w:noProof/>
            <w:webHidden/>
          </w:rPr>
          <w:t>72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42" w:history="1">
        <w:r w:rsidR="00730604" w:rsidRPr="004E5C26">
          <w:rPr>
            <w:rStyle w:val="Hyperlink"/>
            <w:noProof/>
          </w:rPr>
          <w:t>5-1-</w:t>
        </w:r>
        <w:r w:rsidR="00730604">
          <w:rPr>
            <w:rFonts w:asciiTheme="minorHAnsi" w:eastAsiaTheme="minorEastAsia" w:hAnsiTheme="minorHAnsi" w:cstheme="minorBidi"/>
            <w:noProof/>
            <w:sz w:val="22"/>
            <w:szCs w:val="22"/>
          </w:rPr>
          <w:tab/>
        </w:r>
        <w:r w:rsidR="00730604" w:rsidRPr="004E5C26">
          <w:rPr>
            <w:rStyle w:val="Hyperlink"/>
            <w:noProof/>
          </w:rPr>
          <w:t>Introduction</w:t>
        </w:r>
        <w:r w:rsidR="00730604">
          <w:rPr>
            <w:noProof/>
            <w:webHidden/>
          </w:rPr>
          <w:tab/>
        </w:r>
        <w:r>
          <w:rPr>
            <w:noProof/>
            <w:webHidden/>
          </w:rPr>
          <w:fldChar w:fldCharType="begin"/>
        </w:r>
        <w:r w:rsidR="00730604">
          <w:rPr>
            <w:noProof/>
            <w:webHidden/>
          </w:rPr>
          <w:instrText xml:space="preserve"> PAGEREF _Toc385420342 \h </w:instrText>
        </w:r>
        <w:r>
          <w:rPr>
            <w:noProof/>
            <w:webHidden/>
          </w:rPr>
        </w:r>
        <w:r>
          <w:rPr>
            <w:noProof/>
            <w:webHidden/>
          </w:rPr>
          <w:fldChar w:fldCharType="separate"/>
        </w:r>
        <w:r w:rsidR="001A72DA">
          <w:rPr>
            <w:noProof/>
            <w:webHidden/>
          </w:rPr>
          <w:t>72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43" w:history="1">
        <w:r w:rsidR="00730604" w:rsidRPr="004E5C26">
          <w:rPr>
            <w:rStyle w:val="Hyperlink"/>
            <w:noProof/>
          </w:rPr>
          <w:t>5-2-</w:t>
        </w:r>
        <w:r w:rsidR="00730604">
          <w:rPr>
            <w:rFonts w:asciiTheme="minorHAnsi" w:eastAsiaTheme="minorEastAsia" w:hAnsiTheme="minorHAnsi" w:cstheme="minorBidi"/>
            <w:noProof/>
            <w:sz w:val="22"/>
            <w:szCs w:val="22"/>
          </w:rPr>
          <w:tab/>
        </w:r>
        <w:r w:rsidR="00730604" w:rsidRPr="004E5C26">
          <w:rPr>
            <w:rStyle w:val="Hyperlink"/>
            <w:noProof/>
          </w:rPr>
          <w:t>Properties and applications of mixed molybdenum-tungsten oxide</w:t>
        </w:r>
        <w:r w:rsidR="00730604">
          <w:rPr>
            <w:noProof/>
            <w:webHidden/>
          </w:rPr>
          <w:tab/>
        </w:r>
        <w:r>
          <w:rPr>
            <w:noProof/>
            <w:webHidden/>
          </w:rPr>
          <w:fldChar w:fldCharType="begin"/>
        </w:r>
        <w:r w:rsidR="00730604">
          <w:rPr>
            <w:noProof/>
            <w:webHidden/>
          </w:rPr>
          <w:instrText xml:space="preserve"> PAGEREF _Toc385420343 \h </w:instrText>
        </w:r>
        <w:r>
          <w:rPr>
            <w:noProof/>
            <w:webHidden/>
          </w:rPr>
        </w:r>
        <w:r>
          <w:rPr>
            <w:noProof/>
            <w:webHidden/>
          </w:rPr>
          <w:fldChar w:fldCharType="separate"/>
        </w:r>
        <w:r w:rsidR="001A72DA">
          <w:rPr>
            <w:noProof/>
            <w:webHidden/>
          </w:rPr>
          <w:t>74</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44" w:history="1">
        <w:r w:rsidR="00730604" w:rsidRPr="004E5C26">
          <w:rPr>
            <w:rStyle w:val="Hyperlink"/>
            <w:noProof/>
          </w:rPr>
          <w:t>5-2-1-</w:t>
        </w:r>
        <w:r w:rsidR="00730604">
          <w:rPr>
            <w:rFonts w:asciiTheme="minorHAnsi" w:eastAsiaTheme="minorEastAsia" w:hAnsiTheme="minorHAnsi" w:cstheme="minorBidi"/>
            <w:noProof/>
            <w:sz w:val="22"/>
            <w:szCs w:val="22"/>
          </w:rPr>
          <w:tab/>
        </w:r>
        <w:r w:rsidR="00730604" w:rsidRPr="004E5C26">
          <w:rPr>
            <w:rStyle w:val="Hyperlink"/>
            <w:noProof/>
          </w:rPr>
          <w:t>Gas sensing</w:t>
        </w:r>
        <w:r w:rsidR="00730604">
          <w:rPr>
            <w:noProof/>
            <w:webHidden/>
          </w:rPr>
          <w:tab/>
        </w:r>
        <w:r>
          <w:rPr>
            <w:noProof/>
            <w:webHidden/>
          </w:rPr>
          <w:fldChar w:fldCharType="begin"/>
        </w:r>
        <w:r w:rsidR="00730604">
          <w:rPr>
            <w:noProof/>
            <w:webHidden/>
          </w:rPr>
          <w:instrText xml:space="preserve"> PAGEREF _Toc385420344 \h </w:instrText>
        </w:r>
        <w:r>
          <w:rPr>
            <w:noProof/>
            <w:webHidden/>
          </w:rPr>
        </w:r>
        <w:r>
          <w:rPr>
            <w:noProof/>
            <w:webHidden/>
          </w:rPr>
          <w:fldChar w:fldCharType="separate"/>
        </w:r>
        <w:r w:rsidR="001A72DA">
          <w:rPr>
            <w:noProof/>
            <w:webHidden/>
          </w:rPr>
          <w:t>75</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45" w:history="1">
        <w:r w:rsidR="00730604" w:rsidRPr="004E5C26">
          <w:rPr>
            <w:rStyle w:val="Hyperlink"/>
            <w:noProof/>
          </w:rPr>
          <w:t>5-2-2-</w:t>
        </w:r>
        <w:r w:rsidR="00730604">
          <w:rPr>
            <w:rFonts w:asciiTheme="minorHAnsi" w:eastAsiaTheme="minorEastAsia" w:hAnsiTheme="minorHAnsi" w:cstheme="minorBidi"/>
            <w:noProof/>
            <w:sz w:val="22"/>
            <w:szCs w:val="22"/>
          </w:rPr>
          <w:tab/>
        </w:r>
        <w:r w:rsidR="00730604" w:rsidRPr="004E5C26">
          <w:rPr>
            <w:rStyle w:val="Hyperlink"/>
            <w:noProof/>
          </w:rPr>
          <w:t>Elechtrochromic</w:t>
        </w:r>
        <w:r w:rsidR="00730604">
          <w:rPr>
            <w:noProof/>
            <w:webHidden/>
          </w:rPr>
          <w:tab/>
        </w:r>
        <w:r>
          <w:rPr>
            <w:noProof/>
            <w:webHidden/>
          </w:rPr>
          <w:fldChar w:fldCharType="begin"/>
        </w:r>
        <w:r w:rsidR="00730604">
          <w:rPr>
            <w:noProof/>
            <w:webHidden/>
          </w:rPr>
          <w:instrText xml:space="preserve"> PAGEREF _Toc385420345 \h </w:instrText>
        </w:r>
        <w:r>
          <w:rPr>
            <w:noProof/>
            <w:webHidden/>
          </w:rPr>
        </w:r>
        <w:r>
          <w:rPr>
            <w:noProof/>
            <w:webHidden/>
          </w:rPr>
          <w:fldChar w:fldCharType="separate"/>
        </w:r>
        <w:r w:rsidR="001A72DA">
          <w:rPr>
            <w:noProof/>
            <w:webHidden/>
          </w:rPr>
          <w:t>75</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46" w:history="1">
        <w:r w:rsidR="00730604" w:rsidRPr="004E5C26">
          <w:rPr>
            <w:rStyle w:val="Hyperlink"/>
            <w:noProof/>
          </w:rPr>
          <w:t>5-2-3-</w:t>
        </w:r>
        <w:r w:rsidR="00730604">
          <w:rPr>
            <w:rFonts w:asciiTheme="minorHAnsi" w:eastAsiaTheme="minorEastAsia" w:hAnsiTheme="minorHAnsi" w:cstheme="minorBidi"/>
            <w:noProof/>
            <w:sz w:val="22"/>
            <w:szCs w:val="22"/>
          </w:rPr>
          <w:tab/>
        </w:r>
        <w:r w:rsidR="00730604" w:rsidRPr="004E5C26">
          <w:rPr>
            <w:rStyle w:val="Hyperlink"/>
            <w:noProof/>
          </w:rPr>
          <w:t>Lithium-ion batteries</w:t>
        </w:r>
        <w:r w:rsidR="00730604">
          <w:rPr>
            <w:noProof/>
            <w:webHidden/>
          </w:rPr>
          <w:tab/>
        </w:r>
        <w:r>
          <w:rPr>
            <w:noProof/>
            <w:webHidden/>
          </w:rPr>
          <w:fldChar w:fldCharType="begin"/>
        </w:r>
        <w:r w:rsidR="00730604">
          <w:rPr>
            <w:noProof/>
            <w:webHidden/>
          </w:rPr>
          <w:instrText xml:space="preserve"> PAGEREF _Toc385420346 \h </w:instrText>
        </w:r>
        <w:r>
          <w:rPr>
            <w:noProof/>
            <w:webHidden/>
          </w:rPr>
        </w:r>
        <w:r>
          <w:rPr>
            <w:noProof/>
            <w:webHidden/>
          </w:rPr>
          <w:fldChar w:fldCharType="separate"/>
        </w:r>
        <w:r w:rsidR="001A72DA">
          <w:rPr>
            <w:noProof/>
            <w:webHidden/>
          </w:rPr>
          <w:t>76</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47" w:history="1">
        <w:r w:rsidR="00730604" w:rsidRPr="004E5C26">
          <w:rPr>
            <w:rStyle w:val="Hyperlink"/>
            <w:noProof/>
          </w:rPr>
          <w:t>5-2-4-</w:t>
        </w:r>
        <w:r w:rsidR="00730604">
          <w:rPr>
            <w:rFonts w:asciiTheme="minorHAnsi" w:eastAsiaTheme="minorEastAsia" w:hAnsiTheme="minorHAnsi" w:cstheme="minorBidi"/>
            <w:noProof/>
            <w:sz w:val="22"/>
            <w:szCs w:val="22"/>
          </w:rPr>
          <w:tab/>
        </w:r>
        <w:r w:rsidR="00730604" w:rsidRPr="004E5C26">
          <w:rPr>
            <w:rStyle w:val="Hyperlink"/>
            <w:noProof/>
          </w:rPr>
          <w:t>Photochromic</w:t>
        </w:r>
        <w:r w:rsidR="00730604">
          <w:rPr>
            <w:noProof/>
            <w:webHidden/>
          </w:rPr>
          <w:tab/>
        </w:r>
        <w:r>
          <w:rPr>
            <w:noProof/>
            <w:webHidden/>
          </w:rPr>
          <w:fldChar w:fldCharType="begin"/>
        </w:r>
        <w:r w:rsidR="00730604">
          <w:rPr>
            <w:noProof/>
            <w:webHidden/>
          </w:rPr>
          <w:instrText xml:space="preserve"> PAGEREF _Toc385420347 \h </w:instrText>
        </w:r>
        <w:r>
          <w:rPr>
            <w:noProof/>
            <w:webHidden/>
          </w:rPr>
        </w:r>
        <w:r>
          <w:rPr>
            <w:noProof/>
            <w:webHidden/>
          </w:rPr>
          <w:fldChar w:fldCharType="separate"/>
        </w:r>
        <w:r w:rsidR="001A72DA">
          <w:rPr>
            <w:noProof/>
            <w:webHidden/>
          </w:rPr>
          <w:t>76</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48" w:history="1">
        <w:r w:rsidR="00730604" w:rsidRPr="004E5C26">
          <w:rPr>
            <w:rStyle w:val="Hyperlink"/>
            <w:noProof/>
          </w:rPr>
          <w:t>5-3-</w:t>
        </w:r>
        <w:r w:rsidR="00730604">
          <w:rPr>
            <w:rFonts w:asciiTheme="minorHAnsi" w:eastAsiaTheme="minorEastAsia" w:hAnsiTheme="minorHAnsi" w:cstheme="minorBidi"/>
            <w:noProof/>
            <w:sz w:val="22"/>
            <w:szCs w:val="22"/>
          </w:rPr>
          <w:tab/>
        </w:r>
        <w:r w:rsidR="00730604" w:rsidRPr="004E5C26">
          <w:rPr>
            <w:rStyle w:val="Hyperlink"/>
            <w:noProof/>
          </w:rPr>
          <w:t>Synthesis methods of mixed Mo-W Oxide nanostructures</w:t>
        </w:r>
        <w:r w:rsidR="00730604">
          <w:rPr>
            <w:noProof/>
            <w:webHidden/>
          </w:rPr>
          <w:tab/>
        </w:r>
        <w:r>
          <w:rPr>
            <w:noProof/>
            <w:webHidden/>
          </w:rPr>
          <w:fldChar w:fldCharType="begin"/>
        </w:r>
        <w:r w:rsidR="00730604">
          <w:rPr>
            <w:noProof/>
            <w:webHidden/>
          </w:rPr>
          <w:instrText xml:space="preserve"> PAGEREF _Toc385420348 \h </w:instrText>
        </w:r>
        <w:r>
          <w:rPr>
            <w:noProof/>
            <w:webHidden/>
          </w:rPr>
        </w:r>
        <w:r>
          <w:rPr>
            <w:noProof/>
            <w:webHidden/>
          </w:rPr>
          <w:fldChar w:fldCharType="separate"/>
        </w:r>
        <w:r w:rsidR="001A72DA">
          <w:rPr>
            <w:noProof/>
            <w:webHidden/>
          </w:rPr>
          <w:t>77</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49" w:history="1">
        <w:r w:rsidR="00730604" w:rsidRPr="004E5C26">
          <w:rPr>
            <w:rStyle w:val="Hyperlink"/>
            <w:noProof/>
          </w:rPr>
          <w:t>5-3-1-</w:t>
        </w:r>
        <w:r w:rsidR="00730604">
          <w:rPr>
            <w:rFonts w:asciiTheme="minorHAnsi" w:eastAsiaTheme="minorEastAsia" w:hAnsiTheme="minorHAnsi" w:cstheme="minorBidi"/>
            <w:noProof/>
            <w:sz w:val="22"/>
            <w:szCs w:val="22"/>
          </w:rPr>
          <w:tab/>
        </w:r>
        <w:r w:rsidR="00730604" w:rsidRPr="004E5C26">
          <w:rPr>
            <w:rStyle w:val="Hyperlink"/>
            <w:noProof/>
          </w:rPr>
          <w:t>Chemical vapor deposition method</w:t>
        </w:r>
        <w:r w:rsidR="00730604">
          <w:rPr>
            <w:noProof/>
            <w:webHidden/>
          </w:rPr>
          <w:tab/>
        </w:r>
        <w:r>
          <w:rPr>
            <w:noProof/>
            <w:webHidden/>
          </w:rPr>
          <w:fldChar w:fldCharType="begin"/>
        </w:r>
        <w:r w:rsidR="00730604">
          <w:rPr>
            <w:noProof/>
            <w:webHidden/>
          </w:rPr>
          <w:instrText xml:space="preserve"> PAGEREF _Toc385420349 \h </w:instrText>
        </w:r>
        <w:r>
          <w:rPr>
            <w:noProof/>
            <w:webHidden/>
          </w:rPr>
        </w:r>
        <w:r>
          <w:rPr>
            <w:noProof/>
            <w:webHidden/>
          </w:rPr>
          <w:fldChar w:fldCharType="separate"/>
        </w:r>
        <w:r w:rsidR="001A72DA">
          <w:rPr>
            <w:noProof/>
            <w:webHidden/>
          </w:rPr>
          <w:t>77</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50" w:history="1">
        <w:r w:rsidR="00730604" w:rsidRPr="004E5C26">
          <w:rPr>
            <w:rStyle w:val="Hyperlink"/>
            <w:noProof/>
          </w:rPr>
          <w:t>5-3-2-</w:t>
        </w:r>
        <w:r w:rsidR="00730604">
          <w:rPr>
            <w:rFonts w:asciiTheme="minorHAnsi" w:eastAsiaTheme="minorEastAsia" w:hAnsiTheme="minorHAnsi" w:cstheme="minorBidi"/>
            <w:noProof/>
            <w:sz w:val="22"/>
            <w:szCs w:val="22"/>
          </w:rPr>
          <w:tab/>
        </w:r>
        <w:r w:rsidR="00730604" w:rsidRPr="004E5C26">
          <w:rPr>
            <w:rStyle w:val="Hyperlink"/>
            <w:noProof/>
          </w:rPr>
          <w:t>Sol-Gel method</w:t>
        </w:r>
        <w:r w:rsidR="00730604">
          <w:rPr>
            <w:noProof/>
            <w:webHidden/>
          </w:rPr>
          <w:tab/>
        </w:r>
        <w:r>
          <w:rPr>
            <w:noProof/>
            <w:webHidden/>
          </w:rPr>
          <w:fldChar w:fldCharType="begin"/>
        </w:r>
        <w:r w:rsidR="00730604">
          <w:rPr>
            <w:noProof/>
            <w:webHidden/>
          </w:rPr>
          <w:instrText xml:space="preserve"> PAGEREF _Toc385420350 \h </w:instrText>
        </w:r>
        <w:r>
          <w:rPr>
            <w:noProof/>
            <w:webHidden/>
          </w:rPr>
        </w:r>
        <w:r>
          <w:rPr>
            <w:noProof/>
            <w:webHidden/>
          </w:rPr>
          <w:fldChar w:fldCharType="separate"/>
        </w:r>
        <w:r w:rsidR="001A72DA">
          <w:rPr>
            <w:noProof/>
            <w:webHidden/>
          </w:rPr>
          <w:t>79</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51" w:history="1">
        <w:r w:rsidR="00730604" w:rsidRPr="004E5C26">
          <w:rPr>
            <w:rStyle w:val="Hyperlink"/>
            <w:noProof/>
          </w:rPr>
          <w:t>5-3-3-</w:t>
        </w:r>
        <w:r w:rsidR="00730604">
          <w:rPr>
            <w:rFonts w:asciiTheme="minorHAnsi" w:eastAsiaTheme="minorEastAsia" w:hAnsiTheme="minorHAnsi" w:cstheme="minorBidi"/>
            <w:noProof/>
            <w:sz w:val="22"/>
            <w:szCs w:val="22"/>
          </w:rPr>
          <w:tab/>
        </w:r>
        <w:r w:rsidR="00730604" w:rsidRPr="004E5C26">
          <w:rPr>
            <w:rStyle w:val="Hyperlink"/>
            <w:noProof/>
          </w:rPr>
          <w:t>Plasma method</w:t>
        </w:r>
        <w:r w:rsidR="00730604">
          <w:rPr>
            <w:noProof/>
            <w:webHidden/>
          </w:rPr>
          <w:tab/>
        </w:r>
        <w:r>
          <w:rPr>
            <w:noProof/>
            <w:webHidden/>
          </w:rPr>
          <w:fldChar w:fldCharType="begin"/>
        </w:r>
        <w:r w:rsidR="00730604">
          <w:rPr>
            <w:noProof/>
            <w:webHidden/>
          </w:rPr>
          <w:instrText xml:space="preserve"> PAGEREF _Toc385420351 \h </w:instrText>
        </w:r>
        <w:r>
          <w:rPr>
            <w:noProof/>
            <w:webHidden/>
          </w:rPr>
        </w:r>
        <w:r>
          <w:rPr>
            <w:noProof/>
            <w:webHidden/>
          </w:rPr>
          <w:fldChar w:fldCharType="separate"/>
        </w:r>
        <w:r w:rsidR="001A72DA">
          <w:rPr>
            <w:noProof/>
            <w:webHidden/>
          </w:rPr>
          <w:t>80</w:t>
        </w:r>
        <w:r>
          <w:rPr>
            <w:noProof/>
            <w:webHidden/>
          </w:rPr>
          <w:fldChar w:fldCharType="end"/>
        </w:r>
      </w:hyperlink>
    </w:p>
    <w:p w:rsidR="00730604" w:rsidRDefault="00A01F48">
      <w:pPr>
        <w:pStyle w:val="TOC3"/>
        <w:rPr>
          <w:rFonts w:asciiTheme="minorHAnsi" w:eastAsiaTheme="minorEastAsia" w:hAnsiTheme="minorHAnsi" w:cstheme="minorBidi"/>
          <w:noProof/>
          <w:sz w:val="22"/>
          <w:szCs w:val="22"/>
        </w:rPr>
      </w:pPr>
      <w:hyperlink w:anchor="_Toc385420352" w:history="1">
        <w:r w:rsidR="00730604" w:rsidRPr="004E5C26">
          <w:rPr>
            <w:rStyle w:val="Hyperlink"/>
            <w:noProof/>
          </w:rPr>
          <w:t>5-3-4-</w:t>
        </w:r>
        <w:r w:rsidR="00730604">
          <w:rPr>
            <w:rFonts w:asciiTheme="minorHAnsi" w:eastAsiaTheme="minorEastAsia" w:hAnsiTheme="minorHAnsi" w:cstheme="minorBidi"/>
            <w:noProof/>
            <w:sz w:val="22"/>
            <w:szCs w:val="22"/>
          </w:rPr>
          <w:tab/>
        </w:r>
        <w:r w:rsidR="00730604" w:rsidRPr="004E5C26">
          <w:rPr>
            <w:rStyle w:val="Hyperlink"/>
            <w:noProof/>
          </w:rPr>
          <w:t>Flame synthesis methods</w:t>
        </w:r>
        <w:r w:rsidR="00730604">
          <w:rPr>
            <w:noProof/>
            <w:webHidden/>
          </w:rPr>
          <w:tab/>
        </w:r>
        <w:r>
          <w:rPr>
            <w:noProof/>
            <w:webHidden/>
          </w:rPr>
          <w:fldChar w:fldCharType="begin"/>
        </w:r>
        <w:r w:rsidR="00730604">
          <w:rPr>
            <w:noProof/>
            <w:webHidden/>
          </w:rPr>
          <w:instrText xml:space="preserve"> PAGEREF _Toc385420352 \h </w:instrText>
        </w:r>
        <w:r>
          <w:rPr>
            <w:noProof/>
            <w:webHidden/>
          </w:rPr>
        </w:r>
        <w:r>
          <w:rPr>
            <w:noProof/>
            <w:webHidden/>
          </w:rPr>
          <w:fldChar w:fldCharType="separate"/>
        </w:r>
        <w:r w:rsidR="001A72DA">
          <w:rPr>
            <w:noProof/>
            <w:webHidden/>
          </w:rPr>
          <w:t>82</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53" w:history="1">
        <w:r w:rsidR="00730604" w:rsidRPr="004E5C26">
          <w:rPr>
            <w:rStyle w:val="Hyperlink"/>
            <w:noProof/>
          </w:rPr>
          <w:t>5-4-</w:t>
        </w:r>
        <w:r w:rsidR="00730604">
          <w:rPr>
            <w:rFonts w:asciiTheme="minorHAnsi" w:eastAsiaTheme="minorEastAsia" w:hAnsiTheme="minorHAnsi" w:cstheme="minorBidi"/>
            <w:noProof/>
            <w:sz w:val="22"/>
            <w:szCs w:val="22"/>
          </w:rPr>
          <w:tab/>
        </w:r>
        <w:r w:rsidR="00730604" w:rsidRPr="004E5C26">
          <w:rPr>
            <w:rStyle w:val="Hyperlink"/>
            <w:noProof/>
          </w:rPr>
          <w:t>Synthesis of W-doped molybdenum oxide nanostructures in the flame</w:t>
        </w:r>
        <w:r w:rsidR="00730604">
          <w:rPr>
            <w:noProof/>
            <w:webHidden/>
          </w:rPr>
          <w:tab/>
        </w:r>
        <w:r>
          <w:rPr>
            <w:noProof/>
            <w:webHidden/>
          </w:rPr>
          <w:fldChar w:fldCharType="begin"/>
        </w:r>
        <w:r w:rsidR="00730604">
          <w:rPr>
            <w:noProof/>
            <w:webHidden/>
          </w:rPr>
          <w:instrText xml:space="preserve"> PAGEREF _Toc385420353 \h </w:instrText>
        </w:r>
        <w:r>
          <w:rPr>
            <w:noProof/>
            <w:webHidden/>
          </w:rPr>
        </w:r>
        <w:r>
          <w:rPr>
            <w:noProof/>
            <w:webHidden/>
          </w:rPr>
          <w:fldChar w:fldCharType="separate"/>
        </w:r>
        <w:r w:rsidR="001A72DA">
          <w:rPr>
            <w:noProof/>
            <w:webHidden/>
          </w:rPr>
          <w:t>86</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54" w:history="1">
        <w:r w:rsidR="00730604" w:rsidRPr="004E5C26">
          <w:rPr>
            <w:rStyle w:val="Hyperlink"/>
            <w:noProof/>
          </w:rPr>
          <w:t>5-5-</w:t>
        </w:r>
        <w:r w:rsidR="00730604">
          <w:rPr>
            <w:rFonts w:asciiTheme="minorHAnsi" w:eastAsiaTheme="minorEastAsia" w:hAnsiTheme="minorHAnsi" w:cstheme="minorBidi"/>
            <w:noProof/>
            <w:sz w:val="22"/>
            <w:szCs w:val="22"/>
          </w:rPr>
          <w:tab/>
        </w:r>
        <w:r w:rsidR="00730604" w:rsidRPr="004E5C26">
          <w:rPr>
            <w:rStyle w:val="Hyperlink"/>
            <w:noProof/>
          </w:rPr>
          <w:t>Results and discussion</w:t>
        </w:r>
        <w:r w:rsidR="00730604">
          <w:rPr>
            <w:noProof/>
            <w:webHidden/>
          </w:rPr>
          <w:tab/>
        </w:r>
        <w:r>
          <w:rPr>
            <w:noProof/>
            <w:webHidden/>
          </w:rPr>
          <w:fldChar w:fldCharType="begin"/>
        </w:r>
        <w:r w:rsidR="00730604">
          <w:rPr>
            <w:noProof/>
            <w:webHidden/>
          </w:rPr>
          <w:instrText xml:space="preserve"> PAGEREF _Toc385420354 \h </w:instrText>
        </w:r>
        <w:r>
          <w:rPr>
            <w:noProof/>
            <w:webHidden/>
          </w:rPr>
        </w:r>
        <w:r>
          <w:rPr>
            <w:noProof/>
            <w:webHidden/>
          </w:rPr>
          <w:fldChar w:fldCharType="separate"/>
        </w:r>
        <w:r w:rsidR="001A72DA">
          <w:rPr>
            <w:noProof/>
            <w:webHidden/>
          </w:rPr>
          <w:t>87</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55" w:history="1">
        <w:r w:rsidR="00730604" w:rsidRPr="004E5C26">
          <w:rPr>
            <w:rStyle w:val="Hyperlink"/>
            <w:noProof/>
          </w:rPr>
          <w:t>5-6-</w:t>
        </w:r>
        <w:r w:rsidR="00730604">
          <w:rPr>
            <w:rFonts w:asciiTheme="minorHAnsi" w:eastAsiaTheme="minorEastAsia" w:hAnsiTheme="minorHAnsi" w:cstheme="minorBidi"/>
            <w:noProof/>
            <w:sz w:val="22"/>
            <w:szCs w:val="22"/>
          </w:rPr>
          <w:tab/>
        </w:r>
        <w:r w:rsidR="00730604" w:rsidRPr="004E5C26">
          <w:rPr>
            <w:rStyle w:val="Hyperlink"/>
            <w:noProof/>
          </w:rPr>
          <w:t>Growth mechanism</w:t>
        </w:r>
        <w:r w:rsidR="00730604">
          <w:rPr>
            <w:noProof/>
            <w:webHidden/>
          </w:rPr>
          <w:tab/>
        </w:r>
        <w:r>
          <w:rPr>
            <w:noProof/>
            <w:webHidden/>
          </w:rPr>
          <w:fldChar w:fldCharType="begin"/>
        </w:r>
        <w:r w:rsidR="00730604">
          <w:rPr>
            <w:noProof/>
            <w:webHidden/>
          </w:rPr>
          <w:instrText xml:space="preserve"> PAGEREF _Toc385420355 \h </w:instrText>
        </w:r>
        <w:r>
          <w:rPr>
            <w:noProof/>
            <w:webHidden/>
          </w:rPr>
        </w:r>
        <w:r>
          <w:rPr>
            <w:noProof/>
            <w:webHidden/>
          </w:rPr>
          <w:fldChar w:fldCharType="separate"/>
        </w:r>
        <w:r w:rsidR="001A72DA">
          <w:rPr>
            <w:noProof/>
            <w:webHidden/>
          </w:rPr>
          <w:t>95</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56" w:history="1">
        <w:r w:rsidR="00730604" w:rsidRPr="004E5C26">
          <w:rPr>
            <w:rStyle w:val="Hyperlink"/>
            <w:noProof/>
          </w:rPr>
          <w:t>5-7-</w:t>
        </w:r>
        <w:r w:rsidR="00730604">
          <w:rPr>
            <w:rFonts w:asciiTheme="minorHAnsi" w:eastAsiaTheme="minorEastAsia" w:hAnsiTheme="minorHAnsi" w:cstheme="minorBidi"/>
            <w:noProof/>
            <w:sz w:val="22"/>
            <w:szCs w:val="22"/>
          </w:rPr>
          <w:tab/>
        </w:r>
        <w:r w:rsidR="00730604" w:rsidRPr="004E5C26">
          <w:rPr>
            <w:rStyle w:val="Hyperlink"/>
            <w:noProof/>
          </w:rPr>
          <w:t>Chapter conclusions</w:t>
        </w:r>
        <w:r w:rsidR="00730604">
          <w:rPr>
            <w:noProof/>
            <w:webHidden/>
          </w:rPr>
          <w:tab/>
        </w:r>
        <w:r>
          <w:rPr>
            <w:noProof/>
            <w:webHidden/>
          </w:rPr>
          <w:fldChar w:fldCharType="begin"/>
        </w:r>
        <w:r w:rsidR="00730604">
          <w:rPr>
            <w:noProof/>
            <w:webHidden/>
          </w:rPr>
          <w:instrText xml:space="preserve"> PAGEREF _Toc385420356 \h </w:instrText>
        </w:r>
        <w:r>
          <w:rPr>
            <w:noProof/>
            <w:webHidden/>
          </w:rPr>
        </w:r>
        <w:r>
          <w:rPr>
            <w:noProof/>
            <w:webHidden/>
          </w:rPr>
          <w:fldChar w:fldCharType="separate"/>
        </w:r>
        <w:r w:rsidR="001A72DA">
          <w:rPr>
            <w:noProof/>
            <w:webHidden/>
          </w:rPr>
          <w:t>102</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57" w:history="1">
        <w:r w:rsidR="00730604" w:rsidRPr="004E5C26">
          <w:rPr>
            <w:rStyle w:val="Hyperlink"/>
            <w:noProof/>
          </w:rPr>
          <w:t>Electron Beam Induced Formation of Tungsten Sub-Oxide Nanorods from Flame-Formed Fragments</w:t>
        </w:r>
        <w:r w:rsidR="00730604">
          <w:rPr>
            <w:noProof/>
            <w:webHidden/>
          </w:rPr>
          <w:tab/>
        </w:r>
        <w:r>
          <w:rPr>
            <w:noProof/>
            <w:webHidden/>
          </w:rPr>
          <w:fldChar w:fldCharType="begin"/>
        </w:r>
        <w:r w:rsidR="00730604">
          <w:rPr>
            <w:noProof/>
            <w:webHidden/>
          </w:rPr>
          <w:instrText xml:space="preserve"> PAGEREF _Toc385420357 \h </w:instrText>
        </w:r>
        <w:r>
          <w:rPr>
            <w:noProof/>
            <w:webHidden/>
          </w:rPr>
        </w:r>
        <w:r>
          <w:rPr>
            <w:noProof/>
            <w:webHidden/>
          </w:rPr>
          <w:fldChar w:fldCharType="separate"/>
        </w:r>
        <w:r w:rsidR="001A72DA">
          <w:rPr>
            <w:noProof/>
            <w:webHidden/>
          </w:rPr>
          <w:t>103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58" w:history="1">
        <w:r w:rsidR="00730604" w:rsidRPr="004E5C26">
          <w:rPr>
            <w:rStyle w:val="Hyperlink"/>
            <w:noProof/>
          </w:rPr>
          <w:t>6-1-</w:t>
        </w:r>
        <w:r w:rsidR="00730604">
          <w:rPr>
            <w:rFonts w:asciiTheme="minorHAnsi" w:eastAsiaTheme="minorEastAsia" w:hAnsiTheme="minorHAnsi" w:cstheme="minorBidi"/>
            <w:noProof/>
            <w:sz w:val="22"/>
            <w:szCs w:val="22"/>
          </w:rPr>
          <w:tab/>
        </w:r>
        <w:r w:rsidR="00730604" w:rsidRPr="004E5C26">
          <w:rPr>
            <w:rStyle w:val="Hyperlink"/>
            <w:noProof/>
          </w:rPr>
          <w:t>Introduction</w:t>
        </w:r>
        <w:r w:rsidR="00730604">
          <w:rPr>
            <w:noProof/>
            <w:webHidden/>
          </w:rPr>
          <w:tab/>
        </w:r>
        <w:r>
          <w:rPr>
            <w:noProof/>
            <w:webHidden/>
          </w:rPr>
          <w:fldChar w:fldCharType="begin"/>
        </w:r>
        <w:r w:rsidR="00730604">
          <w:rPr>
            <w:noProof/>
            <w:webHidden/>
          </w:rPr>
          <w:instrText xml:space="preserve"> PAGEREF _Toc385420358 \h </w:instrText>
        </w:r>
        <w:r>
          <w:rPr>
            <w:noProof/>
            <w:webHidden/>
          </w:rPr>
        </w:r>
        <w:r>
          <w:rPr>
            <w:noProof/>
            <w:webHidden/>
          </w:rPr>
          <w:fldChar w:fldCharType="separate"/>
        </w:r>
        <w:r w:rsidR="001A72DA">
          <w:rPr>
            <w:noProof/>
            <w:webHidden/>
          </w:rPr>
          <w:t>103</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59" w:history="1">
        <w:r w:rsidR="00730604" w:rsidRPr="004E5C26">
          <w:rPr>
            <w:rStyle w:val="Hyperlink"/>
            <w:noProof/>
          </w:rPr>
          <w:t>6-2-</w:t>
        </w:r>
        <w:r w:rsidR="00730604">
          <w:rPr>
            <w:rFonts w:asciiTheme="minorHAnsi" w:eastAsiaTheme="minorEastAsia" w:hAnsiTheme="minorHAnsi" w:cstheme="minorBidi"/>
            <w:noProof/>
            <w:sz w:val="22"/>
            <w:szCs w:val="22"/>
          </w:rPr>
          <w:tab/>
        </w:r>
        <w:r w:rsidR="00730604" w:rsidRPr="004E5C26">
          <w:rPr>
            <w:rStyle w:val="Hyperlink"/>
            <w:noProof/>
          </w:rPr>
          <w:t>Experimental details</w:t>
        </w:r>
        <w:r w:rsidR="00730604">
          <w:rPr>
            <w:noProof/>
            <w:webHidden/>
          </w:rPr>
          <w:tab/>
        </w:r>
        <w:r>
          <w:rPr>
            <w:noProof/>
            <w:webHidden/>
          </w:rPr>
          <w:fldChar w:fldCharType="begin"/>
        </w:r>
        <w:r w:rsidR="00730604">
          <w:rPr>
            <w:noProof/>
            <w:webHidden/>
          </w:rPr>
          <w:instrText xml:space="preserve"> PAGEREF _Toc385420359 \h </w:instrText>
        </w:r>
        <w:r>
          <w:rPr>
            <w:noProof/>
            <w:webHidden/>
          </w:rPr>
        </w:r>
        <w:r>
          <w:rPr>
            <w:noProof/>
            <w:webHidden/>
          </w:rPr>
          <w:fldChar w:fldCharType="separate"/>
        </w:r>
        <w:r w:rsidR="001A72DA">
          <w:rPr>
            <w:noProof/>
            <w:webHidden/>
          </w:rPr>
          <w:t>105</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60" w:history="1">
        <w:r w:rsidR="00730604" w:rsidRPr="004E5C26">
          <w:rPr>
            <w:rStyle w:val="Hyperlink"/>
            <w:noProof/>
          </w:rPr>
          <w:t>6-3-</w:t>
        </w:r>
        <w:r w:rsidR="00730604">
          <w:rPr>
            <w:rFonts w:asciiTheme="minorHAnsi" w:eastAsiaTheme="minorEastAsia" w:hAnsiTheme="minorHAnsi" w:cstheme="minorBidi"/>
            <w:noProof/>
            <w:sz w:val="22"/>
            <w:szCs w:val="22"/>
          </w:rPr>
          <w:tab/>
        </w:r>
        <w:r w:rsidR="00730604" w:rsidRPr="004E5C26">
          <w:rPr>
            <w:rStyle w:val="Hyperlink"/>
            <w:noProof/>
          </w:rPr>
          <w:t>Results and discussion</w:t>
        </w:r>
        <w:r w:rsidR="00730604">
          <w:rPr>
            <w:noProof/>
            <w:webHidden/>
          </w:rPr>
          <w:tab/>
        </w:r>
        <w:r>
          <w:rPr>
            <w:noProof/>
            <w:webHidden/>
          </w:rPr>
          <w:fldChar w:fldCharType="begin"/>
        </w:r>
        <w:r w:rsidR="00730604">
          <w:rPr>
            <w:noProof/>
            <w:webHidden/>
          </w:rPr>
          <w:instrText xml:space="preserve"> PAGEREF _Toc385420360 \h </w:instrText>
        </w:r>
        <w:r>
          <w:rPr>
            <w:noProof/>
            <w:webHidden/>
          </w:rPr>
        </w:r>
        <w:r>
          <w:rPr>
            <w:noProof/>
            <w:webHidden/>
          </w:rPr>
          <w:fldChar w:fldCharType="separate"/>
        </w:r>
        <w:r w:rsidR="001A72DA">
          <w:rPr>
            <w:noProof/>
            <w:webHidden/>
          </w:rPr>
          <w:t>108</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61" w:history="1">
        <w:r w:rsidR="00730604" w:rsidRPr="004E5C26">
          <w:rPr>
            <w:rStyle w:val="Hyperlink"/>
            <w:noProof/>
          </w:rPr>
          <w:t>6-4-</w:t>
        </w:r>
        <w:r w:rsidR="00730604">
          <w:rPr>
            <w:rFonts w:asciiTheme="minorHAnsi" w:eastAsiaTheme="minorEastAsia" w:hAnsiTheme="minorHAnsi" w:cstheme="minorBidi"/>
            <w:noProof/>
            <w:sz w:val="22"/>
            <w:szCs w:val="22"/>
          </w:rPr>
          <w:tab/>
        </w:r>
        <w:r w:rsidR="00730604" w:rsidRPr="004E5C26">
          <w:rPr>
            <w:rStyle w:val="Hyperlink"/>
            <w:noProof/>
          </w:rPr>
          <w:t>Proposed growth mechanism for the nanorods</w:t>
        </w:r>
        <w:r w:rsidR="00730604">
          <w:rPr>
            <w:noProof/>
            <w:webHidden/>
          </w:rPr>
          <w:tab/>
        </w:r>
        <w:r>
          <w:rPr>
            <w:noProof/>
            <w:webHidden/>
          </w:rPr>
          <w:fldChar w:fldCharType="begin"/>
        </w:r>
        <w:r w:rsidR="00730604">
          <w:rPr>
            <w:noProof/>
            <w:webHidden/>
          </w:rPr>
          <w:instrText xml:space="preserve"> PAGEREF _Toc385420361 \h </w:instrText>
        </w:r>
        <w:r>
          <w:rPr>
            <w:noProof/>
            <w:webHidden/>
          </w:rPr>
        </w:r>
        <w:r>
          <w:rPr>
            <w:noProof/>
            <w:webHidden/>
          </w:rPr>
          <w:fldChar w:fldCharType="separate"/>
        </w:r>
        <w:r w:rsidR="001A72DA">
          <w:rPr>
            <w:noProof/>
            <w:webHidden/>
          </w:rPr>
          <w:t>115</w:t>
        </w:r>
        <w:r>
          <w:rPr>
            <w:noProof/>
            <w:webHidden/>
          </w:rPr>
          <w:fldChar w:fldCharType="end"/>
        </w:r>
      </w:hyperlink>
    </w:p>
    <w:p w:rsidR="00730604" w:rsidRDefault="00A01F48">
      <w:pPr>
        <w:pStyle w:val="TOC2"/>
        <w:rPr>
          <w:rFonts w:asciiTheme="minorHAnsi" w:eastAsiaTheme="minorEastAsia" w:hAnsiTheme="minorHAnsi" w:cstheme="minorBidi"/>
          <w:noProof/>
          <w:sz w:val="22"/>
          <w:szCs w:val="22"/>
        </w:rPr>
      </w:pPr>
      <w:hyperlink w:anchor="_Toc385420362" w:history="1">
        <w:r w:rsidR="00730604" w:rsidRPr="004E5C26">
          <w:rPr>
            <w:rStyle w:val="Hyperlink"/>
            <w:noProof/>
          </w:rPr>
          <w:t>6-5-</w:t>
        </w:r>
        <w:r w:rsidR="00730604">
          <w:rPr>
            <w:rFonts w:asciiTheme="minorHAnsi" w:eastAsiaTheme="minorEastAsia" w:hAnsiTheme="minorHAnsi" w:cstheme="minorBidi"/>
            <w:noProof/>
            <w:sz w:val="22"/>
            <w:szCs w:val="22"/>
          </w:rPr>
          <w:tab/>
        </w:r>
        <w:r w:rsidR="00730604" w:rsidRPr="004E5C26">
          <w:rPr>
            <w:rStyle w:val="Hyperlink"/>
            <w:noProof/>
          </w:rPr>
          <w:t>Chapter conclusions</w:t>
        </w:r>
        <w:r w:rsidR="00730604">
          <w:rPr>
            <w:noProof/>
            <w:webHidden/>
          </w:rPr>
          <w:tab/>
        </w:r>
        <w:r>
          <w:rPr>
            <w:noProof/>
            <w:webHidden/>
          </w:rPr>
          <w:fldChar w:fldCharType="begin"/>
        </w:r>
        <w:r w:rsidR="00730604">
          <w:rPr>
            <w:noProof/>
            <w:webHidden/>
          </w:rPr>
          <w:instrText xml:space="preserve"> PAGEREF _Toc385420362 \h </w:instrText>
        </w:r>
        <w:r>
          <w:rPr>
            <w:noProof/>
            <w:webHidden/>
          </w:rPr>
        </w:r>
        <w:r>
          <w:rPr>
            <w:noProof/>
            <w:webHidden/>
          </w:rPr>
          <w:fldChar w:fldCharType="separate"/>
        </w:r>
        <w:r w:rsidR="001A72DA">
          <w:rPr>
            <w:noProof/>
            <w:webHidden/>
          </w:rPr>
          <w:t>120</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63" w:history="1">
        <w:r w:rsidR="00730604" w:rsidRPr="004E5C26">
          <w:rPr>
            <w:rStyle w:val="Hyperlink"/>
            <w:noProof/>
          </w:rPr>
          <w:t>Recommendations for future work</w:t>
        </w:r>
        <w:r w:rsidR="00730604">
          <w:rPr>
            <w:noProof/>
            <w:webHidden/>
          </w:rPr>
          <w:tab/>
        </w:r>
        <w:r>
          <w:rPr>
            <w:noProof/>
            <w:webHidden/>
          </w:rPr>
          <w:fldChar w:fldCharType="begin"/>
        </w:r>
        <w:r w:rsidR="00730604">
          <w:rPr>
            <w:noProof/>
            <w:webHidden/>
          </w:rPr>
          <w:instrText xml:space="preserve"> PAGEREF _Toc385420363 \h </w:instrText>
        </w:r>
        <w:r>
          <w:rPr>
            <w:noProof/>
            <w:webHidden/>
          </w:rPr>
        </w:r>
        <w:r>
          <w:rPr>
            <w:noProof/>
            <w:webHidden/>
          </w:rPr>
          <w:fldChar w:fldCharType="separate"/>
        </w:r>
        <w:r w:rsidR="001A72DA">
          <w:rPr>
            <w:noProof/>
            <w:webHidden/>
          </w:rPr>
          <w:t>121</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64" w:history="1">
        <w:r w:rsidR="00730604" w:rsidRPr="004E5C26">
          <w:rPr>
            <w:rStyle w:val="Hyperlink"/>
            <w:noProof/>
          </w:rPr>
          <w:t>References</w:t>
        </w:r>
        <w:r w:rsidR="00730604">
          <w:rPr>
            <w:noProof/>
            <w:webHidden/>
          </w:rPr>
          <w:tab/>
        </w:r>
        <w:r>
          <w:rPr>
            <w:noProof/>
            <w:webHidden/>
          </w:rPr>
          <w:fldChar w:fldCharType="begin"/>
        </w:r>
        <w:r w:rsidR="00730604">
          <w:rPr>
            <w:noProof/>
            <w:webHidden/>
          </w:rPr>
          <w:instrText xml:space="preserve"> PAGEREF _Toc385420364 \h </w:instrText>
        </w:r>
        <w:r>
          <w:rPr>
            <w:noProof/>
            <w:webHidden/>
          </w:rPr>
        </w:r>
        <w:r>
          <w:rPr>
            <w:noProof/>
            <w:webHidden/>
          </w:rPr>
          <w:fldChar w:fldCharType="separate"/>
        </w:r>
        <w:r w:rsidR="001A72DA">
          <w:rPr>
            <w:noProof/>
            <w:webHidden/>
          </w:rPr>
          <w:t>122</w:t>
        </w:r>
        <w:r>
          <w:rPr>
            <w:noProof/>
            <w:webHidden/>
          </w:rPr>
          <w:fldChar w:fldCharType="end"/>
        </w:r>
      </w:hyperlink>
    </w:p>
    <w:p w:rsidR="00730604" w:rsidRDefault="00A01F48">
      <w:pPr>
        <w:pStyle w:val="TOC1"/>
        <w:rPr>
          <w:rFonts w:asciiTheme="minorHAnsi" w:eastAsiaTheme="minorEastAsia" w:hAnsiTheme="minorHAnsi" w:cstheme="minorBidi"/>
          <w:noProof/>
          <w:sz w:val="22"/>
          <w:szCs w:val="22"/>
        </w:rPr>
      </w:pPr>
      <w:hyperlink w:anchor="_Toc385420365" w:history="1">
        <w:r w:rsidR="00730604" w:rsidRPr="004E5C26">
          <w:rPr>
            <w:rStyle w:val="Hyperlink"/>
            <w:noProof/>
          </w:rPr>
          <w:t>Appendix A- List of published papers</w:t>
        </w:r>
        <w:r w:rsidR="00730604">
          <w:rPr>
            <w:noProof/>
            <w:webHidden/>
          </w:rPr>
          <w:tab/>
        </w:r>
        <w:r>
          <w:rPr>
            <w:noProof/>
            <w:webHidden/>
          </w:rPr>
          <w:fldChar w:fldCharType="begin"/>
        </w:r>
        <w:r w:rsidR="00730604">
          <w:rPr>
            <w:noProof/>
            <w:webHidden/>
          </w:rPr>
          <w:instrText xml:space="preserve"> PAGEREF _Toc385420365 \h </w:instrText>
        </w:r>
        <w:r>
          <w:rPr>
            <w:noProof/>
            <w:webHidden/>
          </w:rPr>
        </w:r>
        <w:r>
          <w:rPr>
            <w:noProof/>
            <w:webHidden/>
          </w:rPr>
          <w:fldChar w:fldCharType="separate"/>
        </w:r>
        <w:r w:rsidR="001A72DA">
          <w:rPr>
            <w:noProof/>
            <w:webHidden/>
          </w:rPr>
          <w:t>135</w:t>
        </w:r>
        <w:r>
          <w:rPr>
            <w:noProof/>
            <w:webHidden/>
          </w:rPr>
          <w:fldChar w:fldCharType="end"/>
        </w:r>
      </w:hyperlink>
    </w:p>
    <w:p w:rsidR="00EF0AC4" w:rsidRPr="009C433E" w:rsidRDefault="00A01F48" w:rsidP="00475E9C">
      <w:pPr>
        <w:pStyle w:val="TOCHeading"/>
        <w:spacing w:before="120" w:after="0" w:line="240" w:lineRule="auto"/>
      </w:pPr>
      <w:r>
        <w:rPr>
          <w:sz w:val="22"/>
          <w:szCs w:val="24"/>
        </w:rPr>
        <w:fldChar w:fldCharType="end"/>
      </w:r>
      <w:r w:rsidR="00EF0AC4" w:rsidRPr="009C433E">
        <w:br w:type="page"/>
      </w:r>
      <w:bookmarkStart w:id="3" w:name="_Toc310579465"/>
      <w:bookmarkStart w:id="4" w:name="_Toc385420289"/>
      <w:r w:rsidR="00EF0AC4" w:rsidRPr="009C433E">
        <w:lastRenderedPageBreak/>
        <w:t xml:space="preserve">List </w:t>
      </w:r>
      <w:r w:rsidR="00EF0AC4" w:rsidRPr="001F1BE4">
        <w:t>of</w:t>
      </w:r>
      <w:r w:rsidR="00EF0AC4" w:rsidRPr="009C433E">
        <w:t xml:space="preserve"> Tables</w:t>
      </w:r>
      <w:bookmarkEnd w:id="3"/>
      <w:bookmarkEnd w:id="4"/>
    </w:p>
    <w:p w:rsidR="001E6436" w:rsidRDefault="001E6436" w:rsidP="001E6436">
      <w:pPr>
        <w:pStyle w:val="TableofFigures"/>
        <w:tabs>
          <w:tab w:val="right" w:leader="dot" w:pos="8486"/>
        </w:tabs>
        <w:spacing w:after="120" w:line="240" w:lineRule="auto"/>
        <w:ind w:left="360" w:hanging="360"/>
      </w:pPr>
    </w:p>
    <w:p w:rsidR="006418B9" w:rsidRDefault="00A01F48" w:rsidP="006418B9">
      <w:pPr>
        <w:pStyle w:val="TableofFigures"/>
        <w:tabs>
          <w:tab w:val="right" w:leader="dot" w:pos="8486"/>
        </w:tabs>
        <w:spacing w:after="60" w:line="240" w:lineRule="auto"/>
        <w:ind w:left="450" w:hanging="450"/>
        <w:jc w:val="both"/>
        <w:rPr>
          <w:rFonts w:asciiTheme="minorHAnsi" w:eastAsiaTheme="minorEastAsia" w:hAnsiTheme="minorHAnsi" w:cstheme="minorBidi"/>
          <w:noProof/>
          <w:sz w:val="22"/>
          <w:szCs w:val="22"/>
        </w:rPr>
      </w:pPr>
      <w:r w:rsidRPr="009C433E">
        <w:fldChar w:fldCharType="begin"/>
      </w:r>
      <w:r w:rsidR="00EF0AC4" w:rsidRPr="009C433E">
        <w:instrText xml:space="preserve"> TOC \h \z \c "Table" </w:instrText>
      </w:r>
      <w:r w:rsidRPr="009C433E">
        <w:fldChar w:fldCharType="separate"/>
      </w:r>
      <w:hyperlink w:anchor="_Toc384833013" w:history="1">
        <w:r w:rsidR="006418B9" w:rsidRPr="005C5904">
          <w:rPr>
            <w:rStyle w:val="Hyperlink"/>
            <w:noProof/>
          </w:rPr>
          <w:t xml:space="preserve">Table </w:t>
        </w:r>
        <w:r w:rsidR="006418B9" w:rsidRPr="005C5904">
          <w:rPr>
            <w:rStyle w:val="Hyperlink"/>
            <w:rFonts w:hint="eastAsia"/>
            <w:noProof/>
            <w:cs/>
          </w:rPr>
          <w:t>‎</w:t>
        </w:r>
        <w:r w:rsidR="006418B9" w:rsidRPr="005C5904">
          <w:rPr>
            <w:rStyle w:val="Hyperlink"/>
            <w:noProof/>
          </w:rPr>
          <w:t>3</w:t>
        </w:r>
        <w:r w:rsidR="006418B9" w:rsidRPr="005C5904">
          <w:rPr>
            <w:rStyle w:val="Hyperlink"/>
            <w:noProof/>
          </w:rPr>
          <w:noBreakHyphen/>
          <w:t>1- List of different employed methods to grow niobium oxide nano/micro structures.</w:t>
        </w:r>
        <w:r w:rsidR="006418B9">
          <w:rPr>
            <w:noProof/>
            <w:webHidden/>
          </w:rPr>
          <w:tab/>
        </w:r>
        <w:r>
          <w:rPr>
            <w:noProof/>
            <w:webHidden/>
          </w:rPr>
          <w:fldChar w:fldCharType="begin"/>
        </w:r>
        <w:r w:rsidR="006418B9">
          <w:rPr>
            <w:noProof/>
            <w:webHidden/>
          </w:rPr>
          <w:instrText xml:space="preserve"> PAGEREF _Toc384833013 \h </w:instrText>
        </w:r>
        <w:r>
          <w:rPr>
            <w:noProof/>
            <w:webHidden/>
          </w:rPr>
        </w:r>
        <w:r>
          <w:rPr>
            <w:noProof/>
            <w:webHidden/>
          </w:rPr>
          <w:fldChar w:fldCharType="separate"/>
        </w:r>
        <w:r w:rsidR="001A72DA">
          <w:rPr>
            <w:noProof/>
            <w:webHidden/>
          </w:rPr>
          <w:t>29</w:t>
        </w:r>
        <w:r>
          <w:rPr>
            <w:noProof/>
            <w:webHidden/>
          </w:rPr>
          <w:fldChar w:fldCharType="end"/>
        </w:r>
      </w:hyperlink>
    </w:p>
    <w:p w:rsidR="006418B9" w:rsidRDefault="00A01F48" w:rsidP="006418B9">
      <w:pPr>
        <w:pStyle w:val="TableofFigures"/>
        <w:tabs>
          <w:tab w:val="right" w:leader="dot" w:pos="8486"/>
        </w:tabs>
        <w:spacing w:after="60" w:line="240" w:lineRule="auto"/>
        <w:ind w:left="450" w:hanging="450"/>
        <w:jc w:val="both"/>
        <w:rPr>
          <w:rFonts w:asciiTheme="minorHAnsi" w:eastAsiaTheme="minorEastAsia" w:hAnsiTheme="minorHAnsi" w:cstheme="minorBidi"/>
          <w:noProof/>
          <w:sz w:val="22"/>
          <w:szCs w:val="22"/>
        </w:rPr>
      </w:pPr>
      <w:hyperlink w:anchor="_Toc384833014" w:history="1">
        <w:r w:rsidR="006418B9" w:rsidRPr="005C5904">
          <w:rPr>
            <w:rStyle w:val="Hyperlink"/>
            <w:noProof/>
          </w:rPr>
          <w:t xml:space="preserve">Table </w:t>
        </w:r>
        <w:r w:rsidR="006418B9" w:rsidRPr="005C5904">
          <w:rPr>
            <w:rStyle w:val="Hyperlink"/>
            <w:rFonts w:hint="eastAsia"/>
            <w:noProof/>
            <w:cs/>
          </w:rPr>
          <w:t>‎</w:t>
        </w:r>
        <w:r w:rsidR="006418B9" w:rsidRPr="005C5904">
          <w:rPr>
            <w:rStyle w:val="Hyperlink"/>
            <w:noProof/>
          </w:rPr>
          <w:t>3</w:t>
        </w:r>
        <w:r w:rsidR="006418B9" w:rsidRPr="005C5904">
          <w:rPr>
            <w:rStyle w:val="Hyperlink"/>
            <w:noProof/>
          </w:rPr>
          <w:noBreakHyphen/>
          <w:t>2- List of different combustion/flame methods employed for the synthesis of niobium component and related structures.</w:t>
        </w:r>
        <w:r w:rsidR="006418B9">
          <w:rPr>
            <w:noProof/>
            <w:webHidden/>
          </w:rPr>
          <w:tab/>
        </w:r>
        <w:r>
          <w:rPr>
            <w:noProof/>
            <w:webHidden/>
          </w:rPr>
          <w:fldChar w:fldCharType="begin"/>
        </w:r>
        <w:r w:rsidR="006418B9">
          <w:rPr>
            <w:noProof/>
            <w:webHidden/>
          </w:rPr>
          <w:instrText xml:space="preserve"> PAGEREF _Toc384833014 \h </w:instrText>
        </w:r>
        <w:r>
          <w:rPr>
            <w:noProof/>
            <w:webHidden/>
          </w:rPr>
        </w:r>
        <w:r>
          <w:rPr>
            <w:noProof/>
            <w:webHidden/>
          </w:rPr>
          <w:fldChar w:fldCharType="separate"/>
        </w:r>
        <w:r w:rsidR="001A72DA">
          <w:rPr>
            <w:noProof/>
            <w:webHidden/>
          </w:rPr>
          <w:t>31</w:t>
        </w:r>
        <w:r>
          <w:rPr>
            <w:noProof/>
            <w:webHidden/>
          </w:rPr>
          <w:fldChar w:fldCharType="end"/>
        </w:r>
      </w:hyperlink>
    </w:p>
    <w:p w:rsidR="006418B9" w:rsidRDefault="00A01F48" w:rsidP="006418B9">
      <w:pPr>
        <w:pStyle w:val="TableofFigures"/>
        <w:tabs>
          <w:tab w:val="right" w:leader="dot" w:pos="8486"/>
        </w:tabs>
        <w:spacing w:after="60" w:line="240" w:lineRule="auto"/>
        <w:ind w:left="450" w:hanging="450"/>
        <w:jc w:val="both"/>
        <w:rPr>
          <w:rFonts w:asciiTheme="minorHAnsi" w:eastAsiaTheme="minorEastAsia" w:hAnsiTheme="minorHAnsi" w:cstheme="minorBidi"/>
          <w:noProof/>
          <w:sz w:val="22"/>
          <w:szCs w:val="22"/>
        </w:rPr>
      </w:pPr>
      <w:hyperlink w:anchor="_Toc384833015" w:history="1">
        <w:r w:rsidR="006418B9" w:rsidRPr="005C5904">
          <w:rPr>
            <w:rStyle w:val="Hyperlink"/>
            <w:noProof/>
          </w:rPr>
          <w:t xml:space="preserve">Table </w:t>
        </w:r>
        <w:r w:rsidR="006418B9" w:rsidRPr="005C5904">
          <w:rPr>
            <w:rStyle w:val="Hyperlink"/>
            <w:rFonts w:hint="eastAsia"/>
            <w:noProof/>
            <w:cs/>
          </w:rPr>
          <w:t>‎</w:t>
        </w:r>
        <w:r w:rsidR="006418B9" w:rsidRPr="005C5904">
          <w:rPr>
            <w:rStyle w:val="Hyperlink"/>
            <w:noProof/>
          </w:rPr>
          <w:t>4</w:t>
        </w:r>
        <w:r w:rsidR="006418B9" w:rsidRPr="005C5904">
          <w:rPr>
            <w:rStyle w:val="Hyperlink"/>
            <w:noProof/>
          </w:rPr>
          <w:noBreakHyphen/>
          <w:t>1- List of different employed methods to grow ZnO  nano/micro structures.</w:t>
        </w:r>
        <w:r w:rsidR="006418B9">
          <w:rPr>
            <w:noProof/>
            <w:webHidden/>
          </w:rPr>
          <w:tab/>
        </w:r>
        <w:r>
          <w:rPr>
            <w:noProof/>
            <w:webHidden/>
          </w:rPr>
          <w:fldChar w:fldCharType="begin"/>
        </w:r>
        <w:r w:rsidR="006418B9">
          <w:rPr>
            <w:noProof/>
            <w:webHidden/>
          </w:rPr>
          <w:instrText xml:space="preserve"> PAGEREF _Toc384833015 \h </w:instrText>
        </w:r>
        <w:r>
          <w:rPr>
            <w:noProof/>
            <w:webHidden/>
          </w:rPr>
        </w:r>
        <w:r>
          <w:rPr>
            <w:noProof/>
            <w:webHidden/>
          </w:rPr>
          <w:fldChar w:fldCharType="separate"/>
        </w:r>
        <w:r w:rsidR="001A72DA">
          <w:rPr>
            <w:noProof/>
            <w:webHidden/>
          </w:rPr>
          <w:t>51</w:t>
        </w:r>
        <w:r>
          <w:rPr>
            <w:noProof/>
            <w:webHidden/>
          </w:rPr>
          <w:fldChar w:fldCharType="end"/>
        </w:r>
      </w:hyperlink>
    </w:p>
    <w:p w:rsidR="006418B9" w:rsidRDefault="00A01F48" w:rsidP="006418B9">
      <w:pPr>
        <w:pStyle w:val="TableofFigures"/>
        <w:tabs>
          <w:tab w:val="right" w:leader="dot" w:pos="8486"/>
        </w:tabs>
        <w:spacing w:after="60" w:line="240" w:lineRule="auto"/>
        <w:ind w:left="450" w:hanging="450"/>
        <w:jc w:val="both"/>
        <w:rPr>
          <w:rFonts w:asciiTheme="minorHAnsi" w:eastAsiaTheme="minorEastAsia" w:hAnsiTheme="minorHAnsi" w:cstheme="minorBidi"/>
          <w:noProof/>
          <w:sz w:val="22"/>
          <w:szCs w:val="22"/>
        </w:rPr>
      </w:pPr>
      <w:hyperlink w:anchor="_Toc384833016" w:history="1">
        <w:r w:rsidR="006418B9" w:rsidRPr="005C5904">
          <w:rPr>
            <w:rStyle w:val="Hyperlink"/>
            <w:noProof/>
          </w:rPr>
          <w:t xml:space="preserve">Table </w:t>
        </w:r>
        <w:r w:rsidR="006418B9" w:rsidRPr="005C5904">
          <w:rPr>
            <w:rStyle w:val="Hyperlink"/>
            <w:rFonts w:hint="eastAsia"/>
            <w:noProof/>
            <w:cs/>
          </w:rPr>
          <w:t>‎</w:t>
        </w:r>
        <w:r w:rsidR="006418B9" w:rsidRPr="005C5904">
          <w:rPr>
            <w:rStyle w:val="Hyperlink"/>
            <w:noProof/>
          </w:rPr>
          <w:t>4</w:t>
        </w:r>
        <w:r w:rsidR="006418B9" w:rsidRPr="005C5904">
          <w:rPr>
            <w:rStyle w:val="Hyperlink"/>
            <w:noProof/>
          </w:rPr>
          <w:noBreakHyphen/>
          <w:t>2- List of different combustion and flame methods to synthesize ZnO nano/micro-sized structures.</w:t>
        </w:r>
        <w:r w:rsidR="006418B9">
          <w:rPr>
            <w:noProof/>
            <w:webHidden/>
          </w:rPr>
          <w:tab/>
        </w:r>
        <w:r>
          <w:rPr>
            <w:noProof/>
            <w:webHidden/>
          </w:rPr>
          <w:fldChar w:fldCharType="begin"/>
        </w:r>
        <w:r w:rsidR="006418B9">
          <w:rPr>
            <w:noProof/>
            <w:webHidden/>
          </w:rPr>
          <w:instrText xml:space="preserve"> PAGEREF _Toc384833016 \h </w:instrText>
        </w:r>
        <w:r>
          <w:rPr>
            <w:noProof/>
            <w:webHidden/>
          </w:rPr>
        </w:r>
        <w:r>
          <w:rPr>
            <w:noProof/>
            <w:webHidden/>
          </w:rPr>
          <w:fldChar w:fldCharType="separate"/>
        </w:r>
        <w:r w:rsidR="001A72DA">
          <w:rPr>
            <w:noProof/>
            <w:webHidden/>
          </w:rPr>
          <w:t>54</w:t>
        </w:r>
        <w:r>
          <w:rPr>
            <w:noProof/>
            <w:webHidden/>
          </w:rPr>
          <w:fldChar w:fldCharType="end"/>
        </w:r>
      </w:hyperlink>
    </w:p>
    <w:p w:rsidR="006418B9" w:rsidRDefault="00A01F48" w:rsidP="006418B9">
      <w:pPr>
        <w:pStyle w:val="TableofFigures"/>
        <w:tabs>
          <w:tab w:val="right" w:leader="dot" w:pos="8486"/>
        </w:tabs>
        <w:spacing w:after="60" w:line="240" w:lineRule="auto"/>
        <w:ind w:left="450" w:hanging="450"/>
        <w:jc w:val="both"/>
        <w:rPr>
          <w:rFonts w:asciiTheme="minorHAnsi" w:eastAsiaTheme="minorEastAsia" w:hAnsiTheme="minorHAnsi" w:cstheme="minorBidi"/>
          <w:noProof/>
          <w:sz w:val="22"/>
          <w:szCs w:val="22"/>
        </w:rPr>
      </w:pPr>
      <w:hyperlink w:anchor="_Toc384833017" w:history="1">
        <w:r w:rsidR="006418B9" w:rsidRPr="005C5904">
          <w:rPr>
            <w:rStyle w:val="Hyperlink"/>
            <w:noProof/>
          </w:rPr>
          <w:t xml:space="preserve">Table </w:t>
        </w:r>
        <w:r w:rsidR="006418B9" w:rsidRPr="005C5904">
          <w:rPr>
            <w:rStyle w:val="Hyperlink"/>
            <w:rFonts w:hint="eastAsia"/>
            <w:noProof/>
            <w:cs/>
          </w:rPr>
          <w:t>‎</w:t>
        </w:r>
        <w:r w:rsidR="006418B9" w:rsidRPr="005C5904">
          <w:rPr>
            <w:rStyle w:val="Hyperlink"/>
            <w:noProof/>
          </w:rPr>
          <w:t>5</w:t>
        </w:r>
        <w:r w:rsidR="006418B9" w:rsidRPr="005C5904">
          <w:rPr>
            <w:rStyle w:val="Hyperlink"/>
            <w:noProof/>
          </w:rPr>
          <w:noBreakHyphen/>
          <w:t>1- List of different employed methods to grow molybdenum and tungsten oxide nano/micro structures.</w:t>
        </w:r>
        <w:r w:rsidR="006418B9">
          <w:rPr>
            <w:noProof/>
            <w:webHidden/>
          </w:rPr>
          <w:tab/>
        </w:r>
        <w:r>
          <w:rPr>
            <w:noProof/>
            <w:webHidden/>
          </w:rPr>
          <w:fldChar w:fldCharType="begin"/>
        </w:r>
        <w:r w:rsidR="006418B9">
          <w:rPr>
            <w:noProof/>
            <w:webHidden/>
          </w:rPr>
          <w:instrText xml:space="preserve"> PAGEREF _Toc384833017 \h </w:instrText>
        </w:r>
        <w:r>
          <w:rPr>
            <w:noProof/>
            <w:webHidden/>
          </w:rPr>
        </w:r>
        <w:r>
          <w:rPr>
            <w:noProof/>
            <w:webHidden/>
          </w:rPr>
          <w:fldChar w:fldCharType="separate"/>
        </w:r>
        <w:r w:rsidR="001A72DA">
          <w:rPr>
            <w:noProof/>
            <w:webHidden/>
          </w:rPr>
          <w:t>82</w:t>
        </w:r>
        <w:r>
          <w:rPr>
            <w:noProof/>
            <w:webHidden/>
          </w:rPr>
          <w:fldChar w:fldCharType="end"/>
        </w:r>
      </w:hyperlink>
    </w:p>
    <w:p w:rsidR="006418B9" w:rsidRDefault="00A01F48" w:rsidP="006418B9">
      <w:pPr>
        <w:pStyle w:val="TableofFigures"/>
        <w:tabs>
          <w:tab w:val="right" w:leader="dot" w:pos="8486"/>
        </w:tabs>
        <w:spacing w:after="60" w:line="240" w:lineRule="auto"/>
        <w:ind w:left="450" w:hanging="450"/>
        <w:jc w:val="both"/>
        <w:rPr>
          <w:rFonts w:asciiTheme="minorHAnsi" w:eastAsiaTheme="minorEastAsia" w:hAnsiTheme="minorHAnsi" w:cstheme="minorBidi"/>
          <w:noProof/>
          <w:sz w:val="22"/>
          <w:szCs w:val="22"/>
        </w:rPr>
      </w:pPr>
      <w:hyperlink w:anchor="_Toc384833018" w:history="1">
        <w:r w:rsidR="006418B9" w:rsidRPr="005C5904">
          <w:rPr>
            <w:rStyle w:val="Hyperlink"/>
            <w:noProof/>
          </w:rPr>
          <w:t xml:space="preserve">Table </w:t>
        </w:r>
        <w:r w:rsidR="006418B9" w:rsidRPr="005C5904">
          <w:rPr>
            <w:rStyle w:val="Hyperlink"/>
            <w:rFonts w:hint="eastAsia"/>
            <w:noProof/>
            <w:cs/>
          </w:rPr>
          <w:t>‎</w:t>
        </w:r>
        <w:r w:rsidR="006418B9" w:rsidRPr="005C5904">
          <w:rPr>
            <w:rStyle w:val="Hyperlink"/>
            <w:noProof/>
          </w:rPr>
          <w:t>5</w:t>
        </w:r>
        <w:r w:rsidR="006418B9" w:rsidRPr="005C5904">
          <w:rPr>
            <w:rStyle w:val="Hyperlink"/>
            <w:noProof/>
          </w:rPr>
          <w:noBreakHyphen/>
          <w:t>2- List of different employed flame methods to grow mixed Mo and W oxide nano/micro structures.</w:t>
        </w:r>
        <w:r w:rsidR="006418B9">
          <w:rPr>
            <w:noProof/>
            <w:webHidden/>
          </w:rPr>
          <w:tab/>
        </w:r>
        <w:r>
          <w:rPr>
            <w:noProof/>
            <w:webHidden/>
          </w:rPr>
          <w:fldChar w:fldCharType="begin"/>
        </w:r>
        <w:r w:rsidR="006418B9">
          <w:rPr>
            <w:noProof/>
            <w:webHidden/>
          </w:rPr>
          <w:instrText xml:space="preserve"> PAGEREF _Toc384833018 \h </w:instrText>
        </w:r>
        <w:r>
          <w:rPr>
            <w:noProof/>
            <w:webHidden/>
          </w:rPr>
        </w:r>
        <w:r>
          <w:rPr>
            <w:noProof/>
            <w:webHidden/>
          </w:rPr>
          <w:fldChar w:fldCharType="separate"/>
        </w:r>
        <w:r w:rsidR="001A72DA">
          <w:rPr>
            <w:noProof/>
            <w:webHidden/>
          </w:rPr>
          <w:t>85</w:t>
        </w:r>
        <w:r>
          <w:rPr>
            <w:noProof/>
            <w:webHidden/>
          </w:rPr>
          <w:fldChar w:fldCharType="end"/>
        </w:r>
      </w:hyperlink>
    </w:p>
    <w:p w:rsidR="00EF0AC4" w:rsidRPr="009C433E" w:rsidRDefault="00A01F48" w:rsidP="002D4554">
      <w:pPr>
        <w:tabs>
          <w:tab w:val="left" w:pos="90"/>
        </w:tabs>
        <w:spacing w:after="120" w:line="240" w:lineRule="auto"/>
        <w:ind w:left="360" w:hanging="360"/>
        <w:jc w:val="both"/>
      </w:pPr>
      <w:r w:rsidRPr="009C433E">
        <w:fldChar w:fldCharType="end"/>
      </w:r>
    </w:p>
    <w:p w:rsidR="00EF0AC4" w:rsidRPr="009C433E" w:rsidRDefault="00EF0AC4" w:rsidP="00EA1669">
      <w:r w:rsidRPr="009C433E">
        <w:br w:type="page"/>
      </w:r>
    </w:p>
    <w:p w:rsidR="00EF0AC4" w:rsidRPr="009C433E" w:rsidRDefault="00EF0AC4" w:rsidP="00072EFA">
      <w:pPr>
        <w:pStyle w:val="TOCHeading"/>
      </w:pPr>
      <w:bookmarkStart w:id="5" w:name="_Toc310579466"/>
      <w:bookmarkStart w:id="6" w:name="_Toc385420290"/>
      <w:r w:rsidRPr="009C433E">
        <w:lastRenderedPageBreak/>
        <w:t>List of Figures</w:t>
      </w:r>
      <w:bookmarkEnd w:id="5"/>
      <w:bookmarkEnd w:id="6"/>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r w:rsidRPr="00A01F48">
        <w:rPr>
          <w:sz w:val="22"/>
        </w:rPr>
        <w:fldChar w:fldCharType="begin"/>
      </w:r>
      <w:r w:rsidR="00EF0AC4" w:rsidRPr="009C433E">
        <w:instrText xml:space="preserve"> TOC \h \z \c "Figure" </w:instrText>
      </w:r>
      <w:r w:rsidRPr="00A01F48">
        <w:rPr>
          <w:sz w:val="22"/>
        </w:rPr>
        <w:fldChar w:fldCharType="separate"/>
      </w:r>
      <w:hyperlink w:anchor="_Toc385420366"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1- A schematic of the setup of the combustion reactor. Flow controllers and flow meters control and measure gas flow rates before entering in mixing chambers. The fuel enters the combustion zone through the top nozzle and the oxidizer through the bottom nozzle. The insert shows a photograph of a typical diffusion flame formed in the counter-flow reactor.</w:t>
        </w:r>
        <w:r w:rsidR="00730604">
          <w:rPr>
            <w:noProof/>
            <w:webHidden/>
          </w:rPr>
          <w:tab/>
        </w:r>
        <w:r>
          <w:rPr>
            <w:noProof/>
            <w:webHidden/>
          </w:rPr>
          <w:fldChar w:fldCharType="begin"/>
        </w:r>
        <w:r w:rsidR="00730604">
          <w:rPr>
            <w:noProof/>
            <w:webHidden/>
          </w:rPr>
          <w:instrText xml:space="preserve"> PAGEREF _Toc385420366 \h </w:instrText>
        </w:r>
        <w:r>
          <w:rPr>
            <w:noProof/>
            <w:webHidden/>
          </w:rPr>
        </w:r>
        <w:r>
          <w:rPr>
            <w:noProof/>
            <w:webHidden/>
          </w:rPr>
          <w:fldChar w:fldCharType="separate"/>
        </w:r>
        <w:r w:rsidR="001A72DA">
          <w:rPr>
            <w:noProof/>
            <w:webHidden/>
          </w:rPr>
          <w:t>12</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67"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2- A schematic representation of gas flow directions in the counter-flow burner. The photograph shows a typical flame formed in the counter-flow burner. The insertion of a probe for nanomaterial synthesis is shown.</w:t>
        </w:r>
        <w:r w:rsidR="00730604">
          <w:rPr>
            <w:noProof/>
            <w:webHidden/>
          </w:rPr>
          <w:tab/>
        </w:r>
        <w:r>
          <w:rPr>
            <w:noProof/>
            <w:webHidden/>
          </w:rPr>
          <w:fldChar w:fldCharType="begin"/>
        </w:r>
        <w:r w:rsidR="00730604">
          <w:rPr>
            <w:noProof/>
            <w:webHidden/>
          </w:rPr>
          <w:instrText xml:space="preserve"> PAGEREF _Toc385420367 \h </w:instrText>
        </w:r>
        <w:r>
          <w:rPr>
            <w:noProof/>
            <w:webHidden/>
          </w:rPr>
        </w:r>
        <w:r>
          <w:rPr>
            <w:noProof/>
            <w:webHidden/>
          </w:rPr>
          <w:fldChar w:fldCharType="separate"/>
        </w:r>
        <w:r w:rsidR="001A72DA">
          <w:rPr>
            <w:noProof/>
            <w:webHidden/>
          </w:rPr>
          <w:t>13</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68"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3- Schematic of the positioning system including the stepper motors which moves the reactor in two directions. The stepper motors are connected to a PC for control and movement.</w:t>
        </w:r>
        <w:r w:rsidR="00730604">
          <w:rPr>
            <w:noProof/>
            <w:webHidden/>
          </w:rPr>
          <w:tab/>
        </w:r>
        <w:r>
          <w:rPr>
            <w:noProof/>
            <w:webHidden/>
          </w:rPr>
          <w:fldChar w:fldCharType="begin"/>
        </w:r>
        <w:r w:rsidR="00730604">
          <w:rPr>
            <w:noProof/>
            <w:webHidden/>
          </w:rPr>
          <w:instrText xml:space="preserve"> PAGEREF _Toc385420368 \h </w:instrText>
        </w:r>
        <w:r>
          <w:rPr>
            <w:noProof/>
            <w:webHidden/>
          </w:rPr>
        </w:r>
        <w:r>
          <w:rPr>
            <w:noProof/>
            <w:webHidden/>
          </w:rPr>
          <w:fldChar w:fldCharType="separate"/>
        </w:r>
        <w:r w:rsidR="001A72DA">
          <w:rPr>
            <w:noProof/>
            <w:webHidden/>
          </w:rPr>
          <w:t>14</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69"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4- Schematic of TEM grid holder employed to capture formed samples from the flame directly.</w:t>
        </w:r>
        <w:r w:rsidR="00730604">
          <w:rPr>
            <w:noProof/>
            <w:webHidden/>
          </w:rPr>
          <w:tab/>
        </w:r>
        <w:r>
          <w:rPr>
            <w:noProof/>
            <w:webHidden/>
          </w:rPr>
          <w:fldChar w:fldCharType="begin"/>
        </w:r>
        <w:r w:rsidR="00730604">
          <w:rPr>
            <w:noProof/>
            <w:webHidden/>
          </w:rPr>
          <w:instrText xml:space="preserve"> PAGEREF _Toc385420369 \h </w:instrText>
        </w:r>
        <w:r>
          <w:rPr>
            <w:noProof/>
            <w:webHidden/>
          </w:rPr>
        </w:r>
        <w:r>
          <w:rPr>
            <w:noProof/>
            <w:webHidden/>
          </w:rPr>
          <w:fldChar w:fldCharType="separate"/>
        </w:r>
        <w:r w:rsidR="001A72DA">
          <w:rPr>
            <w:noProof/>
            <w:webHidden/>
          </w:rPr>
          <w:t>16</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0"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5- H2 Finder (index) grid. Letters in each block assist the microscopist to track the position of the particles/structures.  Letters in the TEM grid allow tracking the precise position of the flame formed structures and development of the synthesized materials inside the flame volume.</w:t>
        </w:r>
        <w:r w:rsidR="00730604">
          <w:rPr>
            <w:noProof/>
            <w:webHidden/>
          </w:rPr>
          <w:tab/>
        </w:r>
        <w:r>
          <w:rPr>
            <w:noProof/>
            <w:webHidden/>
          </w:rPr>
          <w:fldChar w:fldCharType="begin"/>
        </w:r>
        <w:r w:rsidR="00730604">
          <w:rPr>
            <w:noProof/>
            <w:webHidden/>
          </w:rPr>
          <w:instrText xml:space="preserve"> PAGEREF _Toc385420370 \h </w:instrText>
        </w:r>
        <w:r>
          <w:rPr>
            <w:noProof/>
            <w:webHidden/>
          </w:rPr>
        </w:r>
        <w:r>
          <w:rPr>
            <w:noProof/>
            <w:webHidden/>
          </w:rPr>
          <w:fldChar w:fldCharType="separate"/>
        </w:r>
        <w:r w:rsidR="001A72DA">
          <w:rPr>
            <w:noProof/>
            <w:webHidden/>
          </w:rPr>
          <w:t>16</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1"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6- Schematic of probe holder, cubic assembly, tube, supports, and the shield.</w:t>
        </w:r>
        <w:r w:rsidR="00730604">
          <w:rPr>
            <w:noProof/>
            <w:webHidden/>
          </w:rPr>
          <w:tab/>
        </w:r>
        <w:r>
          <w:rPr>
            <w:noProof/>
            <w:webHidden/>
          </w:rPr>
          <w:fldChar w:fldCharType="begin"/>
        </w:r>
        <w:r w:rsidR="00730604">
          <w:rPr>
            <w:noProof/>
            <w:webHidden/>
          </w:rPr>
          <w:instrText xml:space="preserve"> PAGEREF _Toc385420371 \h </w:instrText>
        </w:r>
        <w:r>
          <w:rPr>
            <w:noProof/>
            <w:webHidden/>
          </w:rPr>
        </w:r>
        <w:r>
          <w:rPr>
            <w:noProof/>
            <w:webHidden/>
          </w:rPr>
          <w:fldChar w:fldCharType="separate"/>
        </w:r>
        <w:r w:rsidR="001A72DA">
          <w:rPr>
            <w:noProof/>
            <w:webHidden/>
          </w:rPr>
          <w:t>18</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2"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2</w:t>
        </w:r>
        <w:r w:rsidR="00730604" w:rsidRPr="00CC3323">
          <w:rPr>
            <w:rStyle w:val="Hyperlink"/>
            <w:noProof/>
          </w:rPr>
          <w:noBreakHyphen/>
          <w:t>7- Photographs of the flame with different S.R and oxygen content; effects of (a) oxygen content; (b) strain rate on the flame geometry [24].</w:t>
        </w:r>
        <w:r w:rsidR="00730604">
          <w:rPr>
            <w:noProof/>
            <w:webHidden/>
          </w:rPr>
          <w:tab/>
        </w:r>
        <w:r>
          <w:rPr>
            <w:noProof/>
            <w:webHidden/>
          </w:rPr>
          <w:fldChar w:fldCharType="begin"/>
        </w:r>
        <w:r w:rsidR="00730604">
          <w:rPr>
            <w:noProof/>
            <w:webHidden/>
          </w:rPr>
          <w:instrText xml:space="preserve"> PAGEREF _Toc385420372 \h </w:instrText>
        </w:r>
        <w:r>
          <w:rPr>
            <w:noProof/>
            <w:webHidden/>
          </w:rPr>
        </w:r>
        <w:r>
          <w:rPr>
            <w:noProof/>
            <w:webHidden/>
          </w:rPr>
          <w:fldChar w:fldCharType="separate"/>
        </w:r>
        <w:r w:rsidR="001A72DA">
          <w:rPr>
            <w:noProof/>
            <w:webHidden/>
          </w:rPr>
          <w:t>19</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3"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1- Typical applications of niobium oxide nano/micro structures; (a) gas sensor; (b) solar panel; (c) capacitor; (d) catalyst; (e) electrochromic device.</w:t>
        </w:r>
        <w:r w:rsidR="00730604">
          <w:rPr>
            <w:noProof/>
            <w:webHidden/>
          </w:rPr>
          <w:tab/>
        </w:r>
        <w:r>
          <w:rPr>
            <w:noProof/>
            <w:webHidden/>
          </w:rPr>
          <w:fldChar w:fldCharType="begin"/>
        </w:r>
        <w:r w:rsidR="00730604">
          <w:rPr>
            <w:noProof/>
            <w:webHidden/>
          </w:rPr>
          <w:instrText xml:space="preserve"> PAGEREF _Toc385420373 \h </w:instrText>
        </w:r>
        <w:r>
          <w:rPr>
            <w:noProof/>
            <w:webHidden/>
          </w:rPr>
        </w:r>
        <w:r>
          <w:rPr>
            <w:noProof/>
            <w:webHidden/>
          </w:rPr>
          <w:fldChar w:fldCharType="separate"/>
        </w:r>
        <w:r w:rsidR="001A72DA">
          <w:rPr>
            <w:noProof/>
            <w:webHidden/>
          </w:rPr>
          <w:t>24</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4"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2- (a1) A photograph of the counter-flow flame along with a schematic showing the direct insertion of the niobium probe inside the oxidizer side of the flame for the synthesis; (a2) a schematic of probe holder and two inserts that keep the wire stable inside the flame; (b) profile of numerical predictions of temperature and major chemical species in the diffusion counter-flow flame as a function of the distance from the fuel nozzle (Z) [63].</w:t>
        </w:r>
        <w:r w:rsidR="00730604">
          <w:rPr>
            <w:noProof/>
            <w:webHidden/>
          </w:rPr>
          <w:tab/>
        </w:r>
        <w:r>
          <w:rPr>
            <w:noProof/>
            <w:webHidden/>
          </w:rPr>
          <w:fldChar w:fldCharType="begin"/>
        </w:r>
        <w:r w:rsidR="00730604">
          <w:rPr>
            <w:noProof/>
            <w:webHidden/>
          </w:rPr>
          <w:instrText xml:space="preserve"> PAGEREF _Toc385420374 \h </w:instrText>
        </w:r>
        <w:r>
          <w:rPr>
            <w:noProof/>
            <w:webHidden/>
          </w:rPr>
        </w:r>
        <w:r>
          <w:rPr>
            <w:noProof/>
            <w:webHidden/>
          </w:rPr>
          <w:fldChar w:fldCharType="separate"/>
        </w:r>
        <w:r w:rsidR="001A72DA">
          <w:rPr>
            <w:noProof/>
            <w:webHidden/>
          </w:rPr>
          <w:t>34</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5"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3- directions of growth expansion of the Nb oxide layer are shown by the dashed arrows.</w:t>
        </w:r>
        <w:r w:rsidR="00730604">
          <w:rPr>
            <w:noProof/>
            <w:webHidden/>
          </w:rPr>
          <w:tab/>
        </w:r>
        <w:r>
          <w:rPr>
            <w:noProof/>
            <w:webHidden/>
          </w:rPr>
          <w:fldChar w:fldCharType="begin"/>
        </w:r>
        <w:r w:rsidR="00730604">
          <w:rPr>
            <w:noProof/>
            <w:webHidden/>
          </w:rPr>
          <w:instrText xml:space="preserve"> PAGEREF _Toc385420375 \h </w:instrText>
        </w:r>
        <w:r>
          <w:rPr>
            <w:noProof/>
            <w:webHidden/>
          </w:rPr>
        </w:r>
        <w:r>
          <w:rPr>
            <w:noProof/>
            <w:webHidden/>
          </w:rPr>
          <w:fldChar w:fldCharType="separate"/>
        </w:r>
        <w:r w:rsidR="001A72DA">
          <w:rPr>
            <w:noProof/>
            <w:webHidden/>
          </w:rPr>
          <w:t>35</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6"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4- SEM images collected from the surface of the flame synthesized Nb oxide layer formed on the surface of Nb probes positioned at Z=12 mm. (a) Morphology of the oxide layer grown on the fuel side surface of the Nb probe inserted in the flame volume; (b) shows typical morphological details of the oxide layer from a selected area in (a); (c) mostly single nanorods are present on the oxidizer side of the Nb surface.</w:t>
        </w:r>
        <w:r w:rsidR="00730604">
          <w:rPr>
            <w:noProof/>
            <w:webHidden/>
          </w:rPr>
          <w:tab/>
        </w:r>
        <w:r>
          <w:rPr>
            <w:noProof/>
            <w:webHidden/>
          </w:rPr>
          <w:fldChar w:fldCharType="begin"/>
        </w:r>
        <w:r w:rsidR="00730604">
          <w:rPr>
            <w:noProof/>
            <w:webHidden/>
          </w:rPr>
          <w:instrText xml:space="preserve"> PAGEREF _Toc385420376 \h </w:instrText>
        </w:r>
        <w:r>
          <w:rPr>
            <w:noProof/>
            <w:webHidden/>
          </w:rPr>
        </w:r>
        <w:r>
          <w:rPr>
            <w:noProof/>
            <w:webHidden/>
          </w:rPr>
          <w:fldChar w:fldCharType="separate"/>
        </w:r>
        <w:r w:rsidR="001A72DA">
          <w:rPr>
            <w:noProof/>
            <w:webHidden/>
          </w:rPr>
          <w:t>37</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7"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5- SEM image of grown structures at Z=13 mm; (a) morphology of the oxide layer formed on the oxidizer side surface of the probe; (b) high magnification of a selected area in (a); (c) structure grown on the fuel side surface of the probe.</w:t>
        </w:r>
        <w:r w:rsidR="00730604">
          <w:rPr>
            <w:noProof/>
            <w:webHidden/>
          </w:rPr>
          <w:tab/>
        </w:r>
        <w:r>
          <w:rPr>
            <w:noProof/>
            <w:webHidden/>
          </w:rPr>
          <w:fldChar w:fldCharType="begin"/>
        </w:r>
        <w:r w:rsidR="00730604">
          <w:rPr>
            <w:noProof/>
            <w:webHidden/>
          </w:rPr>
          <w:instrText xml:space="preserve"> PAGEREF _Toc385420377 \h </w:instrText>
        </w:r>
        <w:r>
          <w:rPr>
            <w:noProof/>
            <w:webHidden/>
          </w:rPr>
        </w:r>
        <w:r>
          <w:rPr>
            <w:noProof/>
            <w:webHidden/>
          </w:rPr>
          <w:fldChar w:fldCharType="separate"/>
        </w:r>
        <w:r w:rsidR="001A72DA">
          <w:rPr>
            <w:noProof/>
            <w:webHidden/>
          </w:rPr>
          <w:t>38</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8"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6- (a) TEM image of a typical rod forming the Nb oxide layer synthesized in the flame; (b) and (c) HR-TEM image and SAED of section of the rod in (a) reveals the structural uniformity and highly ordered crystalline structure. The measured lattice fringes of 0.35 and 0.37 nm closely match {110} and {</w:t>
        </w:r>
        <m:oMath>
          <m:r>
            <m:rPr>
              <m:sty m:val="bi"/>
            </m:rPr>
            <w:rPr>
              <w:rStyle w:val="Hyperlink"/>
              <w:rFonts w:ascii="Cambria Math" w:hAnsi="Cambria Math"/>
              <w:noProof/>
            </w:rPr>
            <m:t>1</m:t>
          </m:r>
        </m:oMath>
        <w:r w:rsidR="00730604" w:rsidRPr="00CC3323">
          <w:rPr>
            <w:rStyle w:val="Hyperlink"/>
            <w:noProof/>
          </w:rPr>
          <w:t xml:space="preserve">12} plane spacing, respectively; (d) EDS spectrum of grown niobium oxide nanorods; (e) XRD spectrum of synthesized niobium oxide layer closely corresponding to </w:t>
        </w:r>
        <w:r w:rsidR="00730604" w:rsidRPr="00CC3323">
          <w:rPr>
            <w:rStyle w:val="Hyperlink"/>
            <w:noProof/>
            <w:lang w:val="de-DE"/>
          </w:rPr>
          <w:t>α</w:t>
        </w:r>
        <w:r w:rsidR="00730604" w:rsidRPr="00CC3323">
          <w:rPr>
            <w:rStyle w:val="Hyperlink"/>
            <w:noProof/>
          </w:rPr>
          <w:t>-Nb</w:t>
        </w:r>
        <w:r w:rsidR="00730604" w:rsidRPr="00CC3323">
          <w:rPr>
            <w:rStyle w:val="Hyperlink"/>
            <w:noProof/>
            <w:vertAlign w:val="subscript"/>
          </w:rPr>
          <w:t>2</w:t>
        </w:r>
        <w:r w:rsidR="00730604" w:rsidRPr="00CC3323">
          <w:rPr>
            <w:rStyle w:val="Hyperlink"/>
            <w:noProof/>
          </w:rPr>
          <w:t>O</w:t>
        </w:r>
        <w:r w:rsidR="00730604" w:rsidRPr="00CC3323">
          <w:rPr>
            <w:rStyle w:val="Hyperlink"/>
            <w:noProof/>
            <w:vertAlign w:val="subscript"/>
          </w:rPr>
          <w:t>5</w:t>
        </w:r>
        <w:r w:rsidR="00730604" w:rsidRPr="00CC3323">
          <w:rPr>
            <w:rStyle w:val="Hyperlink"/>
            <w:noProof/>
          </w:rPr>
          <w:t>.</w:t>
        </w:r>
        <w:r w:rsidR="00730604">
          <w:rPr>
            <w:noProof/>
            <w:webHidden/>
          </w:rPr>
          <w:tab/>
        </w:r>
        <w:r>
          <w:rPr>
            <w:noProof/>
            <w:webHidden/>
          </w:rPr>
          <w:fldChar w:fldCharType="begin"/>
        </w:r>
        <w:r w:rsidR="00730604">
          <w:rPr>
            <w:noProof/>
            <w:webHidden/>
          </w:rPr>
          <w:instrText xml:space="preserve"> PAGEREF _Toc385420378 \h </w:instrText>
        </w:r>
        <w:r>
          <w:rPr>
            <w:noProof/>
            <w:webHidden/>
          </w:rPr>
        </w:r>
        <w:r>
          <w:rPr>
            <w:noProof/>
            <w:webHidden/>
          </w:rPr>
          <w:fldChar w:fldCharType="separate"/>
        </w:r>
        <w:r w:rsidR="001A72DA">
          <w:rPr>
            <w:noProof/>
            <w:webHidden/>
          </w:rPr>
          <w:t>40</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79"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7- A schematic showing the growth characteristics of the Nb oxide layer on the surface of a Nb probe inserted in the flame volume;(b1 &amp; b2) structures grown at Z=12 mm on the fuel side; (b3 &amp; 4) structures grown at Z=13 mm on the oxidizer side.</w:t>
        </w:r>
        <w:r w:rsidR="00730604">
          <w:rPr>
            <w:noProof/>
            <w:webHidden/>
          </w:rPr>
          <w:tab/>
        </w:r>
        <w:r>
          <w:rPr>
            <w:noProof/>
            <w:webHidden/>
          </w:rPr>
          <w:fldChar w:fldCharType="begin"/>
        </w:r>
        <w:r w:rsidR="00730604">
          <w:rPr>
            <w:noProof/>
            <w:webHidden/>
          </w:rPr>
          <w:instrText xml:space="preserve"> PAGEREF _Toc385420379 \h </w:instrText>
        </w:r>
        <w:r>
          <w:rPr>
            <w:noProof/>
            <w:webHidden/>
          </w:rPr>
        </w:r>
        <w:r>
          <w:rPr>
            <w:noProof/>
            <w:webHidden/>
          </w:rPr>
          <w:fldChar w:fldCharType="separate"/>
        </w:r>
        <w:r w:rsidR="001A72DA">
          <w:rPr>
            <w:noProof/>
            <w:webHidden/>
          </w:rPr>
          <w:t>42</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0"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8- Represents an SEM image of the Nb-oxide layer after the Nb wire was removed (a1) structures grown on the outer surface; (a2) structures grown on the inner surface.</w:t>
        </w:r>
        <w:r w:rsidR="00730604">
          <w:rPr>
            <w:noProof/>
            <w:webHidden/>
          </w:rPr>
          <w:tab/>
        </w:r>
        <w:r>
          <w:rPr>
            <w:noProof/>
            <w:webHidden/>
          </w:rPr>
          <w:fldChar w:fldCharType="begin"/>
        </w:r>
        <w:r w:rsidR="00730604">
          <w:rPr>
            <w:noProof/>
            <w:webHidden/>
          </w:rPr>
          <w:instrText xml:space="preserve"> PAGEREF _Toc385420380 \h </w:instrText>
        </w:r>
        <w:r>
          <w:rPr>
            <w:noProof/>
            <w:webHidden/>
          </w:rPr>
        </w:r>
        <w:r>
          <w:rPr>
            <w:noProof/>
            <w:webHidden/>
          </w:rPr>
          <w:fldChar w:fldCharType="separate"/>
        </w:r>
        <w:r w:rsidR="001A72DA">
          <w:rPr>
            <w:noProof/>
            <w:webHidden/>
          </w:rPr>
          <w:t>43</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1"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3</w:t>
        </w:r>
        <w:r w:rsidR="00730604" w:rsidRPr="00CC3323">
          <w:rPr>
            <w:rStyle w:val="Hyperlink"/>
            <w:noProof/>
          </w:rPr>
          <w:noBreakHyphen/>
          <w:t>9- Collected SEM images on the surface of Nb probes after various probe-flame interaction times reveal the gradual formation and surface morphology of the Nb oxide layer. (a) It appears that for an almost instant probe-flame interaction (~ 2 sec.) a thin amorphous Nb oxide layer is already formed by diffusion and dissolution of atomic oxygen on surface of the Nb probe; (b) nucleation of Nb</w:t>
        </w:r>
        <w:r w:rsidR="00730604" w:rsidRPr="00CC3323">
          <w:rPr>
            <w:rStyle w:val="Hyperlink"/>
            <w:noProof/>
            <w:vertAlign w:val="subscript"/>
          </w:rPr>
          <w:t>2</w:t>
        </w:r>
        <w:r w:rsidR="00730604" w:rsidRPr="00CC3323">
          <w:rPr>
            <w:rStyle w:val="Hyperlink"/>
            <w:noProof/>
          </w:rPr>
          <w:t>O</w:t>
        </w:r>
        <w:r w:rsidR="00730604" w:rsidRPr="00CC3323">
          <w:rPr>
            <w:rStyle w:val="Hyperlink"/>
            <w:noProof/>
            <w:vertAlign w:val="subscript"/>
          </w:rPr>
          <w:t>5</w:t>
        </w:r>
        <w:r w:rsidR="00730604" w:rsidRPr="00CC3323">
          <w:rPr>
            <w:rStyle w:val="Hyperlink"/>
            <w:noProof/>
          </w:rPr>
          <w:t xml:space="preserve"> on the surface of the Nb probe (~5 sec.);  (c) growth of Nb</w:t>
        </w:r>
        <w:r w:rsidR="00730604" w:rsidRPr="00CC3323">
          <w:rPr>
            <w:rStyle w:val="Hyperlink"/>
            <w:noProof/>
            <w:vertAlign w:val="subscript"/>
          </w:rPr>
          <w:t>2</w:t>
        </w:r>
        <w:r w:rsidR="00730604" w:rsidRPr="00CC3323">
          <w:rPr>
            <w:rStyle w:val="Hyperlink"/>
            <w:noProof/>
          </w:rPr>
          <w:t>O</w:t>
        </w:r>
        <w:r w:rsidR="00730604" w:rsidRPr="00CC3323">
          <w:rPr>
            <w:rStyle w:val="Hyperlink"/>
            <w:noProof/>
            <w:vertAlign w:val="subscript"/>
          </w:rPr>
          <w:t>5</w:t>
        </w:r>
        <w:r w:rsidR="00730604" w:rsidRPr="00CC3323">
          <w:rPr>
            <w:rStyle w:val="Hyperlink"/>
            <w:noProof/>
          </w:rPr>
          <w:t xml:space="preserve"> nuclei into nanorods due to base attachment of Nb and O (~20 sec.); (d) coalescence of the nanorods (~70 sec.). The probe is inserted at Z= 12 mm inside the flame.</w:t>
        </w:r>
        <w:r w:rsidR="00730604">
          <w:rPr>
            <w:noProof/>
            <w:webHidden/>
          </w:rPr>
          <w:tab/>
        </w:r>
        <w:r>
          <w:rPr>
            <w:noProof/>
            <w:webHidden/>
          </w:rPr>
          <w:fldChar w:fldCharType="begin"/>
        </w:r>
        <w:r w:rsidR="00730604">
          <w:rPr>
            <w:noProof/>
            <w:webHidden/>
          </w:rPr>
          <w:instrText xml:space="preserve"> PAGEREF _Toc385420381 \h </w:instrText>
        </w:r>
        <w:r>
          <w:rPr>
            <w:noProof/>
            <w:webHidden/>
          </w:rPr>
        </w:r>
        <w:r>
          <w:rPr>
            <w:noProof/>
            <w:webHidden/>
          </w:rPr>
          <w:fldChar w:fldCharType="separate"/>
        </w:r>
        <w:r w:rsidR="001A72DA">
          <w:rPr>
            <w:noProof/>
            <w:webHidden/>
          </w:rPr>
          <w:t>45</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2"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1- Typical applications of ZnO nano/micro structures.</w:t>
        </w:r>
        <w:r w:rsidR="00730604">
          <w:rPr>
            <w:noProof/>
            <w:webHidden/>
          </w:rPr>
          <w:tab/>
        </w:r>
        <w:r>
          <w:rPr>
            <w:noProof/>
            <w:webHidden/>
          </w:rPr>
          <w:fldChar w:fldCharType="begin"/>
        </w:r>
        <w:r w:rsidR="00730604">
          <w:rPr>
            <w:noProof/>
            <w:webHidden/>
          </w:rPr>
          <w:instrText xml:space="preserve"> PAGEREF _Toc385420382 \h </w:instrText>
        </w:r>
        <w:r>
          <w:rPr>
            <w:noProof/>
            <w:webHidden/>
          </w:rPr>
        </w:r>
        <w:r>
          <w:rPr>
            <w:noProof/>
            <w:webHidden/>
          </w:rPr>
          <w:fldChar w:fldCharType="separate"/>
        </w:r>
        <w:r w:rsidR="001A72DA">
          <w:rPr>
            <w:noProof/>
            <w:webHidden/>
          </w:rPr>
          <w:t>49</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3"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2- (a) a schematic image of sleeve and Zn probe inside the flame volume; (b1) a schematic image  of flame penetration through the sleeve and formed structures over the zinc wire; (b2) a schematic drawing of sleeve and two insert that keep the wire stable inside the flame; (c) profile of numerical predictions of temperature and major chemical species in the diffusion counter-flow flame as a function of the distance from the fuel nozzle (Z) [63].</w:t>
        </w:r>
        <w:r w:rsidR="00730604">
          <w:rPr>
            <w:noProof/>
            <w:webHidden/>
          </w:rPr>
          <w:tab/>
        </w:r>
        <w:r>
          <w:rPr>
            <w:noProof/>
            <w:webHidden/>
          </w:rPr>
          <w:fldChar w:fldCharType="begin"/>
        </w:r>
        <w:r w:rsidR="00730604">
          <w:rPr>
            <w:noProof/>
            <w:webHidden/>
          </w:rPr>
          <w:instrText xml:space="preserve"> PAGEREF _Toc385420383 \h </w:instrText>
        </w:r>
        <w:r>
          <w:rPr>
            <w:noProof/>
            <w:webHidden/>
          </w:rPr>
        </w:r>
        <w:r>
          <w:rPr>
            <w:noProof/>
            <w:webHidden/>
          </w:rPr>
          <w:fldChar w:fldCharType="separate"/>
        </w:r>
        <w:r w:rsidR="001A72DA">
          <w:rPr>
            <w:noProof/>
            <w:webHidden/>
          </w:rPr>
          <w:t>56</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4"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3- SEM images of zinc oxide nanorods formed on the surface of the zinc probe; (a) low resolution SEM showing the high density growth of nanorods; (b-c) high resolution SEM images of selected areas in  (1) and (2) in (a). The Zn probe is inserted in the flame medium at Z= 12 mm with a 2 mm opening size sleeve.</w:t>
        </w:r>
        <w:r w:rsidR="00730604">
          <w:rPr>
            <w:noProof/>
            <w:webHidden/>
          </w:rPr>
          <w:tab/>
        </w:r>
        <w:r>
          <w:rPr>
            <w:noProof/>
            <w:webHidden/>
          </w:rPr>
          <w:fldChar w:fldCharType="begin"/>
        </w:r>
        <w:r w:rsidR="00730604">
          <w:rPr>
            <w:noProof/>
            <w:webHidden/>
          </w:rPr>
          <w:instrText xml:space="preserve"> PAGEREF _Toc385420384 \h </w:instrText>
        </w:r>
        <w:r>
          <w:rPr>
            <w:noProof/>
            <w:webHidden/>
          </w:rPr>
        </w:r>
        <w:r>
          <w:rPr>
            <w:noProof/>
            <w:webHidden/>
          </w:rPr>
          <w:fldChar w:fldCharType="separate"/>
        </w:r>
        <w:r w:rsidR="001A72DA">
          <w:rPr>
            <w:noProof/>
            <w:webHidden/>
          </w:rPr>
          <w:t>57</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5"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4- SEM images of zinc oxide nanorods formed on the surface of the zinc probe at Z=12 and 2.5 mm opening; (a) low resolution SEM showing the high density growth of nanorods; (b) high resolution SEM images of selected areas in  (a).</w:t>
        </w:r>
        <w:r w:rsidR="00730604">
          <w:rPr>
            <w:noProof/>
            <w:webHidden/>
          </w:rPr>
          <w:tab/>
        </w:r>
        <w:r>
          <w:rPr>
            <w:noProof/>
            <w:webHidden/>
          </w:rPr>
          <w:fldChar w:fldCharType="begin"/>
        </w:r>
        <w:r w:rsidR="00730604">
          <w:rPr>
            <w:noProof/>
            <w:webHidden/>
          </w:rPr>
          <w:instrText xml:space="preserve"> PAGEREF _Toc385420385 \h </w:instrText>
        </w:r>
        <w:r>
          <w:rPr>
            <w:noProof/>
            <w:webHidden/>
          </w:rPr>
        </w:r>
        <w:r>
          <w:rPr>
            <w:noProof/>
            <w:webHidden/>
          </w:rPr>
          <w:fldChar w:fldCharType="separate"/>
        </w:r>
        <w:r w:rsidR="001A72DA">
          <w:rPr>
            <w:noProof/>
            <w:webHidden/>
          </w:rPr>
          <w:t>57</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6"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5- SEM images of structures formed on the surface of the Zn probe inserted in the flame medium at Z= 11 mm with a 2 mm sleeve opening size;  (a) Shows that a high density of crystal structures can be synthesized; (b) High resolution SEM image of a selected area in (a) shows that the larger polyhedral crystals have a protruding nanorod at their tips;  (c) a close-up view show that the larger crystals have a high number of facets with their edges well defined.</w:t>
        </w:r>
        <w:r w:rsidR="00730604">
          <w:rPr>
            <w:noProof/>
            <w:webHidden/>
          </w:rPr>
          <w:tab/>
        </w:r>
        <w:r>
          <w:rPr>
            <w:noProof/>
            <w:webHidden/>
          </w:rPr>
          <w:fldChar w:fldCharType="begin"/>
        </w:r>
        <w:r w:rsidR="00730604">
          <w:rPr>
            <w:noProof/>
            <w:webHidden/>
          </w:rPr>
          <w:instrText xml:space="preserve"> PAGEREF _Toc385420386 \h </w:instrText>
        </w:r>
        <w:r>
          <w:rPr>
            <w:noProof/>
            <w:webHidden/>
          </w:rPr>
        </w:r>
        <w:r>
          <w:rPr>
            <w:noProof/>
            <w:webHidden/>
          </w:rPr>
          <w:fldChar w:fldCharType="separate"/>
        </w:r>
        <w:r w:rsidR="001A72DA">
          <w:rPr>
            <w:noProof/>
            <w:webHidden/>
          </w:rPr>
          <w:t>58</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7"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6- Schematic of ZnO microprism;(a) ZMP without a nanorod at the tip; (b) ZMP with a nanorod at the tip.</w:t>
        </w:r>
        <w:r w:rsidR="00730604">
          <w:rPr>
            <w:noProof/>
            <w:webHidden/>
          </w:rPr>
          <w:tab/>
        </w:r>
        <w:r>
          <w:rPr>
            <w:noProof/>
            <w:webHidden/>
          </w:rPr>
          <w:fldChar w:fldCharType="begin"/>
        </w:r>
        <w:r w:rsidR="00730604">
          <w:rPr>
            <w:noProof/>
            <w:webHidden/>
          </w:rPr>
          <w:instrText xml:space="preserve"> PAGEREF _Toc385420387 \h </w:instrText>
        </w:r>
        <w:r>
          <w:rPr>
            <w:noProof/>
            <w:webHidden/>
          </w:rPr>
        </w:r>
        <w:r>
          <w:rPr>
            <w:noProof/>
            <w:webHidden/>
          </w:rPr>
          <w:fldChar w:fldCharType="separate"/>
        </w:r>
        <w:r w:rsidR="001A72DA">
          <w:rPr>
            <w:noProof/>
            <w:webHidden/>
          </w:rPr>
          <w:t>59</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8"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7- Structural and chemical composition analysis of the Zn oxide crystals formed in the flame medium; (a) TEM image of a nanorod with its tip gradually decreasing into a pipet-like structure; (b) and (c) low resolution TEM image of a Zn oxide nanorod; (d) HR-TEM image of the same nano-rod (circled area in b) showing a well-ordered crystal structure with characteristic d-spacing corresponding to {002} planes; (e) EDS spectrum collected on the structure shows the presence of Zn and oxygen (f) SAED with diffraction spots confirming the crystallinity of the structure.</w:t>
        </w:r>
        <w:r w:rsidR="00730604">
          <w:rPr>
            <w:noProof/>
            <w:webHidden/>
          </w:rPr>
          <w:tab/>
        </w:r>
        <w:r>
          <w:rPr>
            <w:noProof/>
            <w:webHidden/>
          </w:rPr>
          <w:fldChar w:fldCharType="begin"/>
        </w:r>
        <w:r w:rsidR="00730604">
          <w:rPr>
            <w:noProof/>
            <w:webHidden/>
          </w:rPr>
          <w:instrText xml:space="preserve"> PAGEREF _Toc385420388 \h </w:instrText>
        </w:r>
        <w:r>
          <w:rPr>
            <w:noProof/>
            <w:webHidden/>
          </w:rPr>
        </w:r>
        <w:r>
          <w:rPr>
            <w:noProof/>
            <w:webHidden/>
          </w:rPr>
          <w:fldChar w:fldCharType="separate"/>
        </w:r>
        <w:r w:rsidR="001A72DA">
          <w:rPr>
            <w:noProof/>
            <w:webHidden/>
          </w:rPr>
          <w:t>61</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89"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8- Proposed growth mechanism of ZnO nanostructures.</w:t>
        </w:r>
        <w:r w:rsidR="00730604">
          <w:rPr>
            <w:noProof/>
            <w:webHidden/>
          </w:rPr>
          <w:tab/>
        </w:r>
        <w:r>
          <w:rPr>
            <w:noProof/>
            <w:webHidden/>
          </w:rPr>
          <w:fldChar w:fldCharType="begin"/>
        </w:r>
        <w:r w:rsidR="00730604">
          <w:rPr>
            <w:noProof/>
            <w:webHidden/>
          </w:rPr>
          <w:instrText xml:space="preserve"> PAGEREF _Toc385420389 \h </w:instrText>
        </w:r>
        <w:r>
          <w:rPr>
            <w:noProof/>
            <w:webHidden/>
          </w:rPr>
        </w:r>
        <w:r>
          <w:rPr>
            <w:noProof/>
            <w:webHidden/>
          </w:rPr>
          <w:fldChar w:fldCharType="separate"/>
        </w:r>
        <w:r w:rsidR="001A72DA">
          <w:rPr>
            <w:noProof/>
            <w:webHidden/>
          </w:rPr>
          <w:t>64</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0"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9-</w:t>
        </w:r>
        <w:r w:rsidR="00730604" w:rsidRPr="00CC3323">
          <w:rPr>
            <w:rStyle w:val="Hyperlink"/>
            <w:noProof/>
            <w:kern w:val="24"/>
          </w:rPr>
          <w:t xml:space="preserve"> (</w:t>
        </w:r>
        <w:r w:rsidR="00730604" w:rsidRPr="00CC3323">
          <w:rPr>
            <w:rStyle w:val="Hyperlink"/>
            <w:noProof/>
          </w:rPr>
          <w:t>a) SEM image collected on the surface of a Zn probe reveals the presence of high density of complex crystals. Arrows 1-6 point to several slender structures that have diamond and rectangular shapes growing on the surface of a rod, several cubic structures grown on the surface of a rod, and crystal bases that have pentagonal, circular, and rectangular cross sections, respectively; (b-e) higher magnification of selected areas in (a); (f-j) HR-SEM images showing that the larger well-faceted crystals have a protruding nanorod at their tips; (k-n) computer generated images of crystals and nanorods grown at their tips.</w:t>
        </w:r>
        <w:r w:rsidR="00730604">
          <w:rPr>
            <w:noProof/>
            <w:webHidden/>
          </w:rPr>
          <w:tab/>
        </w:r>
        <w:r>
          <w:rPr>
            <w:noProof/>
            <w:webHidden/>
          </w:rPr>
          <w:fldChar w:fldCharType="begin"/>
        </w:r>
        <w:r w:rsidR="00730604">
          <w:rPr>
            <w:noProof/>
            <w:webHidden/>
          </w:rPr>
          <w:instrText xml:space="preserve"> PAGEREF _Toc385420390 \h </w:instrText>
        </w:r>
        <w:r>
          <w:rPr>
            <w:noProof/>
            <w:webHidden/>
          </w:rPr>
        </w:r>
        <w:r>
          <w:rPr>
            <w:noProof/>
            <w:webHidden/>
          </w:rPr>
          <w:fldChar w:fldCharType="separate"/>
        </w:r>
        <w:r w:rsidR="001A72DA">
          <w:rPr>
            <w:noProof/>
            <w:webHidden/>
          </w:rPr>
          <w:t>68</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1"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4</w:t>
        </w:r>
        <w:r w:rsidR="00730604" w:rsidRPr="00CC3323">
          <w:rPr>
            <w:rStyle w:val="Hyperlink"/>
            <w:noProof/>
          </w:rPr>
          <w:noBreakHyphen/>
          <w:t>10- TEM image of the nanobead-like structures with corresponding SAED and EDS spectra in selected locations rod and cubic.</w:t>
        </w:r>
        <w:r w:rsidR="00730604">
          <w:rPr>
            <w:noProof/>
            <w:webHidden/>
          </w:rPr>
          <w:tab/>
        </w:r>
        <w:r>
          <w:rPr>
            <w:noProof/>
            <w:webHidden/>
          </w:rPr>
          <w:fldChar w:fldCharType="begin"/>
        </w:r>
        <w:r w:rsidR="00730604">
          <w:rPr>
            <w:noProof/>
            <w:webHidden/>
          </w:rPr>
          <w:instrText xml:space="preserve"> PAGEREF _Toc385420391 \h </w:instrText>
        </w:r>
        <w:r>
          <w:rPr>
            <w:noProof/>
            <w:webHidden/>
          </w:rPr>
        </w:r>
        <w:r>
          <w:rPr>
            <w:noProof/>
            <w:webHidden/>
          </w:rPr>
          <w:fldChar w:fldCharType="separate"/>
        </w:r>
        <w:r w:rsidR="001A72DA">
          <w:rPr>
            <w:noProof/>
            <w:webHidden/>
          </w:rPr>
          <w:t>69</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2"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1- Polymorphs of MoO</w:t>
        </w:r>
        <w:r w:rsidR="00730604" w:rsidRPr="00CC3323">
          <w:rPr>
            <w:rStyle w:val="Hyperlink"/>
            <w:noProof/>
            <w:vertAlign w:val="subscript"/>
          </w:rPr>
          <w:t>3</w:t>
        </w:r>
        <w:r w:rsidR="00730604" w:rsidRPr="00CC3323">
          <w:rPr>
            <w:rStyle w:val="Hyperlink"/>
            <w:noProof/>
          </w:rPr>
          <w:t>; (a) layered α-MoO</w:t>
        </w:r>
        <w:r w:rsidR="00730604" w:rsidRPr="00CC3323">
          <w:rPr>
            <w:rStyle w:val="Hyperlink"/>
            <w:noProof/>
            <w:vertAlign w:val="subscript"/>
          </w:rPr>
          <w:t>3</w:t>
        </w:r>
        <w:r w:rsidR="00730604" w:rsidRPr="00CC3323">
          <w:rPr>
            <w:rStyle w:val="Hyperlink"/>
            <w:noProof/>
          </w:rPr>
          <w:t xml:space="preserve"> with orthorhombic symmetry; (b) monoclinic β-MoO</w:t>
        </w:r>
        <w:r w:rsidR="00730604" w:rsidRPr="00CC3323">
          <w:rPr>
            <w:rStyle w:val="Hyperlink"/>
            <w:noProof/>
            <w:vertAlign w:val="subscript"/>
          </w:rPr>
          <w:t>3</w:t>
        </w:r>
        <w:r w:rsidR="00730604" w:rsidRPr="00CC3323">
          <w:rPr>
            <w:rStyle w:val="Hyperlink"/>
            <w:noProof/>
          </w:rPr>
          <w:t xml:space="preserve"> [147]; (c) tunnel h-MoO</w:t>
        </w:r>
        <w:r w:rsidR="00730604" w:rsidRPr="00CC3323">
          <w:rPr>
            <w:rStyle w:val="Hyperlink"/>
            <w:noProof/>
            <w:vertAlign w:val="subscript"/>
          </w:rPr>
          <w:t>3</w:t>
        </w:r>
        <w:r w:rsidR="00730604" w:rsidRPr="00CC3323">
          <w:rPr>
            <w:rStyle w:val="Hyperlink"/>
            <w:noProof/>
          </w:rPr>
          <w:t xml:space="preserve"> [148].</w:t>
        </w:r>
        <w:r w:rsidR="00730604">
          <w:rPr>
            <w:noProof/>
            <w:webHidden/>
          </w:rPr>
          <w:tab/>
        </w:r>
        <w:r>
          <w:rPr>
            <w:noProof/>
            <w:webHidden/>
          </w:rPr>
          <w:fldChar w:fldCharType="begin"/>
        </w:r>
        <w:r w:rsidR="00730604">
          <w:rPr>
            <w:noProof/>
            <w:webHidden/>
          </w:rPr>
          <w:instrText xml:space="preserve"> PAGEREF _Toc385420392 \h </w:instrText>
        </w:r>
        <w:r>
          <w:rPr>
            <w:noProof/>
            <w:webHidden/>
          </w:rPr>
        </w:r>
        <w:r>
          <w:rPr>
            <w:noProof/>
            <w:webHidden/>
          </w:rPr>
          <w:fldChar w:fldCharType="separate"/>
        </w:r>
        <w:r w:rsidR="001A72DA">
          <w:rPr>
            <w:noProof/>
            <w:webHidden/>
          </w:rPr>
          <w:t>74</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3"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2- Different applications of molybdenum and tungsten oxides.</w:t>
        </w:r>
        <w:r w:rsidR="00730604">
          <w:rPr>
            <w:noProof/>
            <w:webHidden/>
          </w:rPr>
          <w:tab/>
        </w:r>
        <w:r>
          <w:rPr>
            <w:noProof/>
            <w:webHidden/>
          </w:rPr>
          <w:fldChar w:fldCharType="begin"/>
        </w:r>
        <w:r w:rsidR="00730604">
          <w:rPr>
            <w:noProof/>
            <w:webHidden/>
          </w:rPr>
          <w:instrText xml:space="preserve"> PAGEREF _Toc385420393 \h </w:instrText>
        </w:r>
        <w:r>
          <w:rPr>
            <w:noProof/>
            <w:webHidden/>
          </w:rPr>
        </w:r>
        <w:r>
          <w:rPr>
            <w:noProof/>
            <w:webHidden/>
          </w:rPr>
          <w:fldChar w:fldCharType="separate"/>
        </w:r>
        <w:r w:rsidR="001A72DA">
          <w:rPr>
            <w:noProof/>
            <w:webHidden/>
          </w:rPr>
          <w:t>77</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4"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3- (a1) A photograph of the counter-flow flame along with a schematic showing insertion of the molybdenum and tungsten probe inside the oxidizer zone of the flame; (a2) a schematic of the ceramic tube that keeps the wires stable inside the flame; (a3) A cross section of the ceramic tube and the wires inside it; (b) profile of numerical predictions of temperature and major chemical species in the diffusion counter-flow flame as a function of the distance from the fuel nozzle (Z)[63].</w:t>
        </w:r>
        <w:r w:rsidR="00730604">
          <w:rPr>
            <w:noProof/>
            <w:webHidden/>
          </w:rPr>
          <w:tab/>
        </w:r>
        <w:r>
          <w:rPr>
            <w:noProof/>
            <w:webHidden/>
          </w:rPr>
          <w:fldChar w:fldCharType="begin"/>
        </w:r>
        <w:r w:rsidR="00730604">
          <w:rPr>
            <w:noProof/>
            <w:webHidden/>
          </w:rPr>
          <w:instrText xml:space="preserve"> PAGEREF _Toc385420394 \h </w:instrText>
        </w:r>
        <w:r>
          <w:rPr>
            <w:noProof/>
            <w:webHidden/>
          </w:rPr>
        </w:r>
        <w:r>
          <w:rPr>
            <w:noProof/>
            <w:webHidden/>
          </w:rPr>
          <w:fldChar w:fldCharType="separate"/>
        </w:r>
        <w:r w:rsidR="001A72DA">
          <w:rPr>
            <w:noProof/>
            <w:webHidden/>
          </w:rPr>
          <w:t>87</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5"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4- Transformation of molybdenum oxide structures through the flame; (a) shapeless particles near surface of the Mo probe at Z=14 mm; (b) high density cubic structures of molybdenum oxides; (c) a HR-TEM image show well-organized atomic structure; (d) shapeless particles of evaporated tungsten from the W probe accompanied by developed molybdenum oxide structures; (e) link-like chain structures and a well-faceted cubic molybdenum oxide; (f) a HR-TEM image shows structures at Z=12 mm are α-MoO</w:t>
        </w:r>
        <w:r w:rsidR="00730604" w:rsidRPr="00CC3323">
          <w:rPr>
            <w:rStyle w:val="Hyperlink"/>
            <w:noProof/>
            <w:vertAlign w:val="subscript"/>
          </w:rPr>
          <w:t>3</w:t>
        </w:r>
        <w:r w:rsidR="00730604" w:rsidRPr="00CC3323">
          <w:rPr>
            <w:rStyle w:val="Hyperlink"/>
            <w:noProof/>
          </w:rPr>
          <w:t>.</w:t>
        </w:r>
        <w:r w:rsidR="00730604">
          <w:rPr>
            <w:noProof/>
            <w:webHidden/>
          </w:rPr>
          <w:tab/>
        </w:r>
        <w:r>
          <w:rPr>
            <w:noProof/>
            <w:webHidden/>
          </w:rPr>
          <w:fldChar w:fldCharType="begin"/>
        </w:r>
        <w:r w:rsidR="00730604">
          <w:rPr>
            <w:noProof/>
            <w:webHidden/>
          </w:rPr>
          <w:instrText xml:space="preserve"> PAGEREF _Toc385420395 \h </w:instrText>
        </w:r>
        <w:r>
          <w:rPr>
            <w:noProof/>
            <w:webHidden/>
          </w:rPr>
        </w:r>
        <w:r>
          <w:rPr>
            <w:noProof/>
            <w:webHidden/>
          </w:rPr>
          <w:fldChar w:fldCharType="separate"/>
        </w:r>
        <w:r w:rsidR="001A72DA">
          <w:rPr>
            <w:noProof/>
            <w:webHidden/>
          </w:rPr>
          <w:t>89</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6"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5- Evolution of structure through the flame medium; (a) collected structures at Z=11.6 mm; (b) HR-TEM image of structures shown in (a); (c) collected structures at Z=11 mm and appearance on nanorods attached to cubic structures; (d) collected structures at Z=10.6 mm; (e) HR-TEM image of structures shown in (d).</w:t>
        </w:r>
        <w:r w:rsidR="00730604">
          <w:rPr>
            <w:noProof/>
            <w:webHidden/>
          </w:rPr>
          <w:tab/>
        </w:r>
        <w:r>
          <w:rPr>
            <w:noProof/>
            <w:webHidden/>
          </w:rPr>
          <w:fldChar w:fldCharType="begin"/>
        </w:r>
        <w:r w:rsidR="00730604">
          <w:rPr>
            <w:noProof/>
            <w:webHidden/>
          </w:rPr>
          <w:instrText xml:space="preserve"> PAGEREF _Toc385420396 \h </w:instrText>
        </w:r>
        <w:r>
          <w:rPr>
            <w:noProof/>
            <w:webHidden/>
          </w:rPr>
        </w:r>
        <w:r>
          <w:rPr>
            <w:noProof/>
            <w:webHidden/>
          </w:rPr>
          <w:fldChar w:fldCharType="separate"/>
        </w:r>
        <w:r w:rsidR="001A72DA">
          <w:rPr>
            <w:noProof/>
            <w:webHidden/>
          </w:rPr>
          <w:t>91</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7"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 xml:space="preserve">6- Evolution of grown structure in the flame volume at distances from the probes; (a) collected sampled at Z=10.2 mm; (b) collected structures at Z=10 mm; (c) HR-TEM image of structure shown in figure (b); (d) Structures at Z= 9.8 mm; </w:t>
        </w:r>
        <w:r w:rsidR="00730604" w:rsidRPr="00CC3323">
          <w:rPr>
            <w:rStyle w:val="Hyperlink"/>
            <w:noProof/>
          </w:rPr>
          <w:lastRenderedPageBreak/>
          <w:t>(e) collected crystal structure at Z= 9 mm; (f) the cubic structure of grown structures at Z=9.8 mm.</w:t>
        </w:r>
        <w:r w:rsidR="00730604">
          <w:rPr>
            <w:noProof/>
            <w:webHidden/>
          </w:rPr>
          <w:tab/>
        </w:r>
        <w:r>
          <w:rPr>
            <w:noProof/>
            <w:webHidden/>
          </w:rPr>
          <w:fldChar w:fldCharType="begin"/>
        </w:r>
        <w:r w:rsidR="00730604">
          <w:rPr>
            <w:noProof/>
            <w:webHidden/>
          </w:rPr>
          <w:instrText xml:space="preserve"> PAGEREF _Toc385420397 \h </w:instrText>
        </w:r>
        <w:r>
          <w:rPr>
            <w:noProof/>
            <w:webHidden/>
          </w:rPr>
        </w:r>
        <w:r>
          <w:rPr>
            <w:noProof/>
            <w:webHidden/>
          </w:rPr>
          <w:fldChar w:fldCharType="separate"/>
        </w:r>
        <w:r w:rsidR="001A72DA">
          <w:rPr>
            <w:noProof/>
            <w:webHidden/>
          </w:rPr>
          <w:t>93</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8"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7- TEM-EDS analysis of the tungsten-doped MoO</w:t>
        </w:r>
        <w:r w:rsidR="00730604" w:rsidRPr="00CC3323">
          <w:rPr>
            <w:rStyle w:val="Hyperlink"/>
            <w:noProof/>
            <w:vertAlign w:val="subscript"/>
          </w:rPr>
          <w:t>3</w:t>
        </w:r>
        <w:r w:rsidR="00730604" w:rsidRPr="00CC3323">
          <w:rPr>
            <w:rStyle w:val="Hyperlink"/>
            <w:noProof/>
          </w:rPr>
          <w:t xml:space="preserve"> nanostructures; (a) TEM image of the nanostructures. EDS mapping of (b) Tungsten, (c) Oxygen, and (d) Molybdenum in W-doped MoO</w:t>
        </w:r>
        <w:r w:rsidR="00730604" w:rsidRPr="00CC3323">
          <w:rPr>
            <w:rStyle w:val="Hyperlink"/>
            <w:noProof/>
            <w:vertAlign w:val="subscript"/>
          </w:rPr>
          <w:t>3</w:t>
        </w:r>
        <w:r w:rsidR="00730604" w:rsidRPr="00CC3323">
          <w:rPr>
            <w:rStyle w:val="Hyperlink"/>
            <w:noProof/>
          </w:rPr>
          <w:t>; (e) HR-TEM image of a nanostructure; (f) SAED pattern image of grown W-doped MoO</w:t>
        </w:r>
        <w:r w:rsidR="00730604" w:rsidRPr="00CC3323">
          <w:rPr>
            <w:rStyle w:val="Hyperlink"/>
            <w:noProof/>
            <w:vertAlign w:val="subscript"/>
          </w:rPr>
          <w:t>3</w:t>
        </w:r>
        <w:r w:rsidR="00730604" w:rsidRPr="00CC3323">
          <w:rPr>
            <w:rStyle w:val="Hyperlink"/>
            <w:noProof/>
          </w:rPr>
          <w:t>.</w:t>
        </w:r>
        <w:r w:rsidR="00730604">
          <w:rPr>
            <w:noProof/>
            <w:webHidden/>
          </w:rPr>
          <w:tab/>
        </w:r>
        <w:r>
          <w:rPr>
            <w:noProof/>
            <w:webHidden/>
          </w:rPr>
          <w:fldChar w:fldCharType="begin"/>
        </w:r>
        <w:r w:rsidR="00730604">
          <w:rPr>
            <w:noProof/>
            <w:webHidden/>
          </w:rPr>
          <w:instrText xml:space="preserve"> PAGEREF _Toc385420398 \h </w:instrText>
        </w:r>
        <w:r>
          <w:rPr>
            <w:noProof/>
            <w:webHidden/>
          </w:rPr>
        </w:r>
        <w:r>
          <w:rPr>
            <w:noProof/>
            <w:webHidden/>
          </w:rPr>
          <w:fldChar w:fldCharType="separate"/>
        </w:r>
        <w:r w:rsidR="001A72DA">
          <w:rPr>
            <w:noProof/>
            <w:webHidden/>
          </w:rPr>
          <w:t>94</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399"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8- (a) contour of predicted flame temperature in Celsius at the blue zone [63]; (b) particles and structures are carried by the gas flow towards the stagnation plane; (c) shape evaluation of the structures inside the flame volume. Particles and fully developed structures are carried by the gas flow towards the stagnation plane.</w:t>
        </w:r>
        <w:r w:rsidR="00730604">
          <w:rPr>
            <w:noProof/>
            <w:webHidden/>
          </w:rPr>
          <w:tab/>
        </w:r>
        <w:r>
          <w:rPr>
            <w:noProof/>
            <w:webHidden/>
          </w:rPr>
          <w:fldChar w:fldCharType="begin"/>
        </w:r>
        <w:r w:rsidR="00730604">
          <w:rPr>
            <w:noProof/>
            <w:webHidden/>
          </w:rPr>
          <w:instrText xml:space="preserve"> PAGEREF _Toc385420399 \h </w:instrText>
        </w:r>
        <w:r>
          <w:rPr>
            <w:noProof/>
            <w:webHidden/>
          </w:rPr>
        </w:r>
        <w:r>
          <w:rPr>
            <w:noProof/>
            <w:webHidden/>
          </w:rPr>
          <w:fldChar w:fldCharType="separate"/>
        </w:r>
        <w:r w:rsidR="001A72DA">
          <w:rPr>
            <w:noProof/>
            <w:webHidden/>
          </w:rPr>
          <w:t>96</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0"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9- Growth mechanism of W-doped MoO</w:t>
        </w:r>
        <w:r w:rsidR="00730604" w:rsidRPr="00CC3323">
          <w:rPr>
            <w:rStyle w:val="Hyperlink"/>
            <w:noProof/>
            <w:vertAlign w:val="subscript"/>
          </w:rPr>
          <w:t>3</w:t>
        </w:r>
        <w:r w:rsidR="00730604" w:rsidRPr="00CC3323">
          <w:rPr>
            <w:rStyle w:val="Hyperlink"/>
            <w:noProof/>
          </w:rPr>
          <w:t xml:space="preserve"> structures. (a) early formed MoO</w:t>
        </w:r>
        <w:r w:rsidR="00730604" w:rsidRPr="00CC3323">
          <w:rPr>
            <w:rStyle w:val="Hyperlink"/>
            <w:noProof/>
            <w:vertAlign w:val="subscript"/>
          </w:rPr>
          <w:t>3</w:t>
        </w:r>
        <w:r w:rsidR="00730604" w:rsidRPr="00CC3323">
          <w:rPr>
            <w:rStyle w:val="Hyperlink"/>
            <w:noProof/>
          </w:rPr>
          <w:t xml:space="preserve"> vapors at Z=13 mm; (b) deposition of tungsten over MoO</w:t>
        </w:r>
        <w:r w:rsidR="00730604" w:rsidRPr="00CC3323">
          <w:rPr>
            <w:rStyle w:val="Hyperlink"/>
            <w:noProof/>
            <w:vertAlign w:val="subscript"/>
          </w:rPr>
          <w:t>3</w:t>
        </w:r>
        <w:r w:rsidR="00730604" w:rsidRPr="00CC3323">
          <w:rPr>
            <w:rStyle w:val="Hyperlink"/>
            <w:noProof/>
          </w:rPr>
          <w:t xml:space="preserve"> nanocubes; (c) intermediate formed structures composed of tungsten and molybdenum and oxygen; (d) and (e) W-doped MoO</w:t>
        </w:r>
        <w:r w:rsidR="00730604" w:rsidRPr="00CC3323">
          <w:rPr>
            <w:rStyle w:val="Hyperlink"/>
            <w:noProof/>
            <w:vertAlign w:val="subscript"/>
          </w:rPr>
          <w:t>3</w:t>
        </w:r>
        <w:r w:rsidR="00730604" w:rsidRPr="00CC3323">
          <w:rPr>
            <w:rStyle w:val="Hyperlink"/>
            <w:noProof/>
          </w:rPr>
          <w:t xml:space="preserve"> nanocubes.</w:t>
        </w:r>
        <w:r w:rsidR="00730604">
          <w:rPr>
            <w:noProof/>
            <w:webHidden/>
          </w:rPr>
          <w:tab/>
        </w:r>
        <w:r>
          <w:rPr>
            <w:noProof/>
            <w:webHidden/>
          </w:rPr>
          <w:fldChar w:fldCharType="begin"/>
        </w:r>
        <w:r w:rsidR="00730604">
          <w:rPr>
            <w:noProof/>
            <w:webHidden/>
          </w:rPr>
          <w:instrText xml:space="preserve"> PAGEREF _Toc385420400 \h </w:instrText>
        </w:r>
        <w:r>
          <w:rPr>
            <w:noProof/>
            <w:webHidden/>
          </w:rPr>
        </w:r>
        <w:r>
          <w:rPr>
            <w:noProof/>
            <w:webHidden/>
          </w:rPr>
          <w:fldChar w:fldCharType="separate"/>
        </w:r>
        <w:r w:rsidR="001A72DA">
          <w:rPr>
            <w:noProof/>
            <w:webHidden/>
          </w:rPr>
          <w:t>98</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1"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5</w:t>
        </w:r>
        <w:r w:rsidR="00730604" w:rsidRPr="00CC3323">
          <w:rPr>
            <w:rStyle w:val="Hyperlink"/>
            <w:noProof/>
          </w:rPr>
          <w:noBreakHyphen/>
          <w:t>10- (a) Nanocube structures collected at Z= 9 mm and resembling computer generated images; (b) EDS analysis of the sample nanocube in (b1) indicates both elements of W and Mo.</w:t>
        </w:r>
        <w:r w:rsidR="00730604">
          <w:rPr>
            <w:noProof/>
            <w:webHidden/>
          </w:rPr>
          <w:tab/>
        </w:r>
        <w:r>
          <w:rPr>
            <w:noProof/>
            <w:webHidden/>
          </w:rPr>
          <w:fldChar w:fldCharType="begin"/>
        </w:r>
        <w:r w:rsidR="00730604">
          <w:rPr>
            <w:noProof/>
            <w:webHidden/>
          </w:rPr>
          <w:instrText xml:space="preserve"> PAGEREF _Toc385420401 \h </w:instrText>
        </w:r>
        <w:r>
          <w:rPr>
            <w:noProof/>
            <w:webHidden/>
          </w:rPr>
        </w:r>
        <w:r>
          <w:rPr>
            <w:noProof/>
            <w:webHidden/>
          </w:rPr>
          <w:fldChar w:fldCharType="separate"/>
        </w:r>
        <w:r w:rsidR="001A72DA">
          <w:rPr>
            <w:noProof/>
            <w:webHidden/>
          </w:rPr>
          <w:t>101</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2"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6</w:t>
        </w:r>
        <w:r w:rsidR="00730604" w:rsidRPr="00CC3323">
          <w:rPr>
            <w:rStyle w:val="Hyperlink"/>
            <w:noProof/>
          </w:rPr>
          <w:noBreakHyphen/>
          <w:t>1- Formation of nanorods by electron beam irradiation from micron-sized flame-formed fragments; (a) insertion of a W probe inside a counter-flow flame; (b) SEM image of the surface characteristic of the probe facing the oxidizer side; (c) TEM image of a typical flame-formed fragment; (d) schematic of the formation of nanorods through the electron beam irradiation; (e) TEM image of the as-grown nanorods on the carbon film of the TEM grid.</w:t>
        </w:r>
        <w:r w:rsidR="00730604">
          <w:rPr>
            <w:noProof/>
            <w:webHidden/>
          </w:rPr>
          <w:tab/>
        </w:r>
        <w:r>
          <w:rPr>
            <w:noProof/>
            <w:webHidden/>
          </w:rPr>
          <w:fldChar w:fldCharType="begin"/>
        </w:r>
        <w:r w:rsidR="00730604">
          <w:rPr>
            <w:noProof/>
            <w:webHidden/>
          </w:rPr>
          <w:instrText xml:space="preserve"> PAGEREF _Toc385420402 \h </w:instrText>
        </w:r>
        <w:r>
          <w:rPr>
            <w:noProof/>
            <w:webHidden/>
          </w:rPr>
        </w:r>
        <w:r>
          <w:rPr>
            <w:noProof/>
            <w:webHidden/>
          </w:rPr>
          <w:fldChar w:fldCharType="separate"/>
        </w:r>
        <w:r w:rsidR="001A72DA">
          <w:rPr>
            <w:noProof/>
            <w:webHidden/>
          </w:rPr>
          <w:t>107</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3"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6</w:t>
        </w:r>
        <w:r w:rsidR="00730604" w:rsidRPr="00CC3323">
          <w:rPr>
            <w:rStyle w:val="Hyperlink"/>
            <w:noProof/>
          </w:rPr>
          <w:noBreakHyphen/>
          <w:t>2- TEM images of W nanorods after precursor fragment was exposed to a concentrated EB for approximately: (a) 0.25s (b) 0.75s (c) 2.30s; Arrows indicate same nanorods grown under the EB.</w:t>
        </w:r>
        <w:r w:rsidR="00730604">
          <w:rPr>
            <w:noProof/>
            <w:webHidden/>
          </w:rPr>
          <w:tab/>
        </w:r>
        <w:r>
          <w:rPr>
            <w:noProof/>
            <w:webHidden/>
          </w:rPr>
          <w:fldChar w:fldCharType="begin"/>
        </w:r>
        <w:r w:rsidR="00730604">
          <w:rPr>
            <w:noProof/>
            <w:webHidden/>
          </w:rPr>
          <w:instrText xml:space="preserve"> PAGEREF _Toc385420403 \h </w:instrText>
        </w:r>
        <w:r>
          <w:rPr>
            <w:noProof/>
            <w:webHidden/>
          </w:rPr>
        </w:r>
        <w:r>
          <w:rPr>
            <w:noProof/>
            <w:webHidden/>
          </w:rPr>
          <w:fldChar w:fldCharType="separate"/>
        </w:r>
        <w:r w:rsidR="001A72DA">
          <w:rPr>
            <w:noProof/>
            <w:webHidden/>
          </w:rPr>
          <w:t>109</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4"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6</w:t>
        </w:r>
        <w:r w:rsidR="00730604" w:rsidRPr="00CC3323">
          <w:rPr>
            <w:rStyle w:val="Hyperlink"/>
            <w:noProof/>
          </w:rPr>
          <w:noBreakHyphen/>
          <w:t>3- (a) EDS spectrum of the tungsten oxide structure before the electron irradiation; (b) EDS spectrum of as-produced lower state tungsten oxide nanorods; (c) HRTEM of tungsten oxide nanorods and preferred growth direction.</w:t>
        </w:r>
        <w:r w:rsidR="00730604">
          <w:rPr>
            <w:noProof/>
            <w:webHidden/>
          </w:rPr>
          <w:tab/>
        </w:r>
        <w:r>
          <w:rPr>
            <w:noProof/>
            <w:webHidden/>
          </w:rPr>
          <w:fldChar w:fldCharType="begin"/>
        </w:r>
        <w:r w:rsidR="00730604">
          <w:rPr>
            <w:noProof/>
            <w:webHidden/>
          </w:rPr>
          <w:instrText xml:space="preserve"> PAGEREF _Toc385420404 \h </w:instrText>
        </w:r>
        <w:r>
          <w:rPr>
            <w:noProof/>
            <w:webHidden/>
          </w:rPr>
        </w:r>
        <w:r>
          <w:rPr>
            <w:noProof/>
            <w:webHidden/>
          </w:rPr>
          <w:fldChar w:fldCharType="separate"/>
        </w:r>
        <w:r w:rsidR="001A72DA">
          <w:rPr>
            <w:noProof/>
            <w:webHidden/>
          </w:rPr>
          <w:t>110</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5"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6</w:t>
        </w:r>
        <w:r w:rsidR="00730604" w:rsidRPr="00CC3323">
          <w:rPr>
            <w:rStyle w:val="Hyperlink"/>
            <w:noProof/>
          </w:rPr>
          <w:noBreakHyphen/>
          <w:t>4- (a) Exponential regression curve of length of nanorods as a function of distance from source after 2.1 seconds; (b) Growth rate and length of nanorods formed at different distances from the precursor.</w:t>
        </w:r>
        <w:r w:rsidR="00730604">
          <w:rPr>
            <w:noProof/>
            <w:webHidden/>
          </w:rPr>
          <w:tab/>
        </w:r>
        <w:r>
          <w:rPr>
            <w:noProof/>
            <w:webHidden/>
          </w:rPr>
          <w:fldChar w:fldCharType="begin"/>
        </w:r>
        <w:r w:rsidR="00730604">
          <w:rPr>
            <w:noProof/>
            <w:webHidden/>
          </w:rPr>
          <w:instrText xml:space="preserve"> PAGEREF _Toc385420405 \h </w:instrText>
        </w:r>
        <w:r>
          <w:rPr>
            <w:noProof/>
            <w:webHidden/>
          </w:rPr>
        </w:r>
        <w:r>
          <w:rPr>
            <w:noProof/>
            <w:webHidden/>
          </w:rPr>
          <w:fldChar w:fldCharType="separate"/>
        </w:r>
        <w:r w:rsidR="001A72DA">
          <w:rPr>
            <w:noProof/>
            <w:webHidden/>
          </w:rPr>
          <w:t>111</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6"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6</w:t>
        </w:r>
        <w:r w:rsidR="00730604" w:rsidRPr="00CC3323">
          <w:rPr>
            <w:rStyle w:val="Hyperlink"/>
            <w:noProof/>
          </w:rPr>
          <w:noBreakHyphen/>
          <w:t>5- Tracking growth of nanorods over time.</w:t>
        </w:r>
        <w:r w:rsidR="00730604" w:rsidRPr="00CC3323">
          <w:rPr>
            <w:rStyle w:val="Hyperlink"/>
            <w:noProof/>
            <w:kern w:val="24"/>
          </w:rPr>
          <w:t xml:space="preserve"> </w:t>
        </w:r>
        <w:r w:rsidR="00730604" w:rsidRPr="00CC3323">
          <w:rPr>
            <w:rStyle w:val="Hyperlink"/>
            <w:noProof/>
          </w:rPr>
          <w:t>TEM images of tungsten oxide nanorods after the flame formed fragment was exposed to the concentrated EB for approximately: (a) 0.1s; (b) 0.6s; (c) 1.1s; (d) 180s; (e) variation of nanorod growth rate with applied EB irradiation.</w:t>
        </w:r>
        <w:r w:rsidR="00730604">
          <w:rPr>
            <w:noProof/>
            <w:webHidden/>
          </w:rPr>
          <w:tab/>
        </w:r>
        <w:r>
          <w:rPr>
            <w:noProof/>
            <w:webHidden/>
          </w:rPr>
          <w:fldChar w:fldCharType="begin"/>
        </w:r>
        <w:r w:rsidR="00730604">
          <w:rPr>
            <w:noProof/>
            <w:webHidden/>
          </w:rPr>
          <w:instrText xml:space="preserve"> PAGEREF _Toc385420406 \h </w:instrText>
        </w:r>
        <w:r>
          <w:rPr>
            <w:noProof/>
            <w:webHidden/>
          </w:rPr>
        </w:r>
        <w:r>
          <w:rPr>
            <w:noProof/>
            <w:webHidden/>
          </w:rPr>
          <w:fldChar w:fldCharType="separate"/>
        </w:r>
        <w:r w:rsidR="001A72DA">
          <w:rPr>
            <w:noProof/>
            <w:webHidden/>
          </w:rPr>
          <w:t>113</w:t>
        </w:r>
        <w:r>
          <w:rPr>
            <w:noProof/>
            <w:webHidden/>
          </w:rPr>
          <w:fldChar w:fldCharType="end"/>
        </w:r>
      </w:hyperlink>
    </w:p>
    <w:p w:rsidR="00730604" w:rsidRDefault="00A01F48" w:rsidP="00730604">
      <w:pPr>
        <w:pStyle w:val="TableofFigures"/>
        <w:tabs>
          <w:tab w:val="right" w:leader="dot" w:pos="8486"/>
        </w:tabs>
        <w:spacing w:after="60" w:line="240" w:lineRule="auto"/>
        <w:ind w:left="540" w:hanging="540"/>
        <w:jc w:val="both"/>
        <w:rPr>
          <w:rFonts w:asciiTheme="minorHAnsi" w:eastAsiaTheme="minorEastAsia" w:hAnsiTheme="minorHAnsi" w:cstheme="minorBidi"/>
          <w:noProof/>
          <w:sz w:val="22"/>
          <w:szCs w:val="22"/>
        </w:rPr>
      </w:pPr>
      <w:hyperlink w:anchor="_Toc385420407" w:history="1">
        <w:r w:rsidR="00730604" w:rsidRPr="00CC3323">
          <w:rPr>
            <w:rStyle w:val="Hyperlink"/>
            <w:noProof/>
          </w:rPr>
          <w:t xml:space="preserve">Figure </w:t>
        </w:r>
        <w:r w:rsidR="00730604" w:rsidRPr="00CC3323">
          <w:rPr>
            <w:rStyle w:val="Hyperlink"/>
            <w:rFonts w:hint="eastAsia"/>
            <w:noProof/>
            <w:cs/>
          </w:rPr>
          <w:t>‎</w:t>
        </w:r>
        <w:r w:rsidR="00730604" w:rsidRPr="00CC3323">
          <w:rPr>
            <w:rStyle w:val="Hyperlink"/>
            <w:noProof/>
          </w:rPr>
          <w:t>6</w:t>
        </w:r>
        <w:r w:rsidR="00730604" w:rsidRPr="00CC3323">
          <w:rPr>
            <w:rStyle w:val="Hyperlink"/>
            <w:noProof/>
          </w:rPr>
          <w:noBreakHyphen/>
          <w:t>6- Schematics and supportive TEM images of the proposed growth mechanism of nanorods due to electron beam irradiation; (a) formation of small particle (early stage); (b) nucleation and recombination of the ultra-small particles to nanorods; (c) formation of tungsten sub-oxide nanorods; (d) fully formed tungsten oxide nanorods.</w:t>
        </w:r>
        <w:r w:rsidR="00730604">
          <w:rPr>
            <w:noProof/>
            <w:webHidden/>
          </w:rPr>
          <w:tab/>
        </w:r>
        <w:r>
          <w:rPr>
            <w:noProof/>
            <w:webHidden/>
          </w:rPr>
          <w:fldChar w:fldCharType="begin"/>
        </w:r>
        <w:r w:rsidR="00730604">
          <w:rPr>
            <w:noProof/>
            <w:webHidden/>
          </w:rPr>
          <w:instrText xml:space="preserve"> PAGEREF _Toc385420407 \h </w:instrText>
        </w:r>
        <w:r>
          <w:rPr>
            <w:noProof/>
            <w:webHidden/>
          </w:rPr>
        </w:r>
        <w:r>
          <w:rPr>
            <w:noProof/>
            <w:webHidden/>
          </w:rPr>
          <w:fldChar w:fldCharType="separate"/>
        </w:r>
        <w:r w:rsidR="001A72DA">
          <w:rPr>
            <w:noProof/>
            <w:webHidden/>
          </w:rPr>
          <w:t>118</w:t>
        </w:r>
        <w:r>
          <w:rPr>
            <w:noProof/>
            <w:webHidden/>
          </w:rPr>
          <w:fldChar w:fldCharType="end"/>
        </w:r>
      </w:hyperlink>
    </w:p>
    <w:p w:rsidR="00EF0AC4" w:rsidRPr="009C433E" w:rsidRDefault="00A01F48" w:rsidP="00072EFA">
      <w:pPr>
        <w:pStyle w:val="TOCHeading"/>
      </w:pPr>
      <w:r w:rsidRPr="009C433E">
        <w:fldChar w:fldCharType="end"/>
      </w:r>
      <w:r w:rsidR="00EF0AC4" w:rsidRPr="009C433E">
        <w:br w:type="page"/>
      </w:r>
      <w:bookmarkStart w:id="7" w:name="_Toc310579467"/>
      <w:bookmarkStart w:id="8" w:name="_Toc385420291"/>
      <w:r w:rsidR="00EF0AC4" w:rsidRPr="009C433E">
        <w:lastRenderedPageBreak/>
        <w:t>Abstract</w:t>
      </w:r>
      <w:bookmarkEnd w:id="7"/>
      <w:bookmarkEnd w:id="8"/>
    </w:p>
    <w:p w:rsidR="00FB2AA7" w:rsidRDefault="00FB2AA7" w:rsidP="00FB2AA7">
      <w:pPr>
        <w:jc w:val="both"/>
      </w:pPr>
      <w:r>
        <w:t xml:space="preserve">In this dissertation, </w:t>
      </w:r>
      <w:r w:rsidR="006D2B3F">
        <w:t xml:space="preserve">the </w:t>
      </w:r>
      <w:r>
        <w:t>synthesis and growth mechanisms of various transition metal oxide (TMO) nanostructures inside a counter-flow flame medium were investigated. Transition metal oxide nanostructures with distinctive properties have broad applications in microelectronic devices, gas sensors, lithium-i</w:t>
      </w:r>
      <w:r w:rsidR="00D35551">
        <w:t>on batteries, and catalysts. A f</w:t>
      </w:r>
      <w:r>
        <w:t xml:space="preserve">lame is an exothermic chemical reaction that provides required energy for inexpensive synthesis of TMO nanostructures. The counter-flow flame is characterized by high temperature and chemical species gradients, one-dimensional axial temperature variation, and </w:t>
      </w:r>
      <w:r w:rsidR="00D35551">
        <w:t xml:space="preserve">an </w:t>
      </w:r>
      <w:r>
        <w:t>oxygen-rich zone suitable for growth of metal oxide</w:t>
      </w:r>
      <w:r w:rsidR="006D2B3F">
        <w:t xml:space="preserve"> </w:t>
      </w:r>
      <w:proofErr w:type="spellStart"/>
      <w:r w:rsidR="006D2B3F">
        <w:t>nanomaterials</w:t>
      </w:r>
      <w:proofErr w:type="spellEnd"/>
      <w:r>
        <w:t xml:space="preserve">. Transition metal oxide nanostructures can be grown and collected through both solid-support and gas-phase synthesis methods inside a counter-flow flame. </w:t>
      </w:r>
    </w:p>
    <w:p w:rsidR="00FB2AA7" w:rsidRDefault="00583D29" w:rsidP="00D35551">
      <w:pPr>
        <w:jc w:val="both"/>
      </w:pPr>
      <w:r>
        <w:t>Herein</w:t>
      </w:r>
      <w:r w:rsidR="00FB2AA7">
        <w:t>, grown TMO nanostructures include Nb</w:t>
      </w:r>
      <w:r w:rsidR="00FB2AA7" w:rsidRPr="00583D29">
        <w:rPr>
          <w:vertAlign w:val="subscript"/>
        </w:rPr>
        <w:t>2</w:t>
      </w:r>
      <w:r w:rsidR="00FB2AA7">
        <w:t>O</w:t>
      </w:r>
      <w:r w:rsidR="00FB2AA7" w:rsidRPr="00583D29">
        <w:rPr>
          <w:vertAlign w:val="subscript"/>
        </w:rPr>
        <w:t>5</w:t>
      </w:r>
      <w:r w:rsidR="00FB2AA7">
        <w:t xml:space="preserve">, </w:t>
      </w:r>
      <w:proofErr w:type="spellStart"/>
      <w:r w:rsidR="00FB2AA7">
        <w:t>ZnO</w:t>
      </w:r>
      <w:proofErr w:type="spellEnd"/>
      <w:r w:rsidR="00FB2AA7">
        <w:t>, W-doped MoO</w:t>
      </w:r>
      <w:r w:rsidR="00FB2AA7" w:rsidRPr="00583D29">
        <w:rPr>
          <w:vertAlign w:val="subscript"/>
        </w:rPr>
        <w:t>3</w:t>
      </w:r>
      <w:r w:rsidR="00FB2AA7">
        <w:t xml:space="preserve">, and </w:t>
      </w:r>
      <w:proofErr w:type="spellStart"/>
      <w:r w:rsidR="00FB2AA7">
        <w:t>WO</w:t>
      </w:r>
      <w:r w:rsidR="00FB2AA7" w:rsidRPr="00583D29">
        <w:rPr>
          <w:vertAlign w:val="subscript"/>
        </w:rPr>
        <w:t>x</w:t>
      </w:r>
      <w:proofErr w:type="spellEnd"/>
      <w:r w:rsidR="00FB2AA7">
        <w:t xml:space="preserve"> nanostructures. The insertion of a high puri</w:t>
      </w:r>
      <w:r w:rsidR="00D35551">
        <w:t xml:space="preserve">ty </w:t>
      </w:r>
      <w:proofErr w:type="spellStart"/>
      <w:r w:rsidR="00D35551">
        <w:t>Nb</w:t>
      </w:r>
      <w:proofErr w:type="spellEnd"/>
      <w:r w:rsidR="00D35551">
        <w:t xml:space="preserve"> probe in the flame resulted</w:t>
      </w:r>
      <w:r w:rsidR="00FB2AA7">
        <w:t xml:space="preserve"> in an instantaneous formation of a material layer coating the surface of the probe. The results show that the material layer is composed of Nb</w:t>
      </w:r>
      <w:r w:rsidR="00FB2AA7" w:rsidRPr="00583D29">
        <w:rPr>
          <w:vertAlign w:val="subscript"/>
        </w:rPr>
        <w:t>2</w:t>
      </w:r>
      <w:r w:rsidR="00FB2AA7">
        <w:t>O</w:t>
      </w:r>
      <w:r w:rsidR="00FB2AA7" w:rsidRPr="00583D29">
        <w:rPr>
          <w:vertAlign w:val="subscript"/>
        </w:rPr>
        <w:t>5</w:t>
      </w:r>
      <w:r w:rsidR="00FB2AA7">
        <w:t xml:space="preserve"> nanorods. Size and growth rate of the Nb</w:t>
      </w:r>
      <w:r w:rsidR="00FB2AA7" w:rsidRPr="00583D29">
        <w:rPr>
          <w:vertAlign w:val="subscript"/>
        </w:rPr>
        <w:t>2</w:t>
      </w:r>
      <w:r w:rsidR="00FB2AA7">
        <w:t>O</w:t>
      </w:r>
      <w:r w:rsidR="00FB2AA7" w:rsidRPr="00583D29">
        <w:rPr>
          <w:vertAlign w:val="subscript"/>
        </w:rPr>
        <w:t>5</w:t>
      </w:r>
      <w:r w:rsidR="00FB2AA7">
        <w:t xml:space="preserve"> nanorods depend on the insertion positions of the </w:t>
      </w:r>
      <w:proofErr w:type="spellStart"/>
      <w:r w:rsidR="00FB2AA7">
        <w:t>Nb</w:t>
      </w:r>
      <w:proofErr w:type="spellEnd"/>
      <w:r w:rsidR="00FB2AA7">
        <w:t xml:space="preserve"> probe (source) inside the flame volume. Content of oxygen in the oxidizer stream plays an important role in the growth rate of Nb</w:t>
      </w:r>
      <w:r w:rsidR="00FB2AA7" w:rsidRPr="00583D29">
        <w:rPr>
          <w:vertAlign w:val="subscript"/>
        </w:rPr>
        <w:t>2</w:t>
      </w:r>
      <w:r w:rsidR="00FB2AA7">
        <w:t>O</w:t>
      </w:r>
      <w:r w:rsidR="00FB2AA7" w:rsidRPr="00583D29">
        <w:rPr>
          <w:vertAlign w:val="subscript"/>
        </w:rPr>
        <w:t>5</w:t>
      </w:r>
      <w:r w:rsidR="00FB2AA7">
        <w:t xml:space="preserve"> nanorods; higher oxygen content leads to higher growth rates. Low electron mobility of </w:t>
      </w:r>
      <w:proofErr w:type="spellStart"/>
      <w:r w:rsidR="00FB2AA7">
        <w:t>Nb</w:t>
      </w:r>
      <w:proofErr w:type="spellEnd"/>
      <w:r w:rsidR="00FB2AA7">
        <w:t xml:space="preserve"> leads to the basal growth mechanism for the synthesis of Nb</w:t>
      </w:r>
      <w:r w:rsidR="00FB2AA7" w:rsidRPr="00583D29">
        <w:rPr>
          <w:vertAlign w:val="subscript"/>
        </w:rPr>
        <w:t>2</w:t>
      </w:r>
      <w:r w:rsidR="00FB2AA7">
        <w:t>O</w:t>
      </w:r>
      <w:r w:rsidR="00FB2AA7" w:rsidRPr="00583D29">
        <w:rPr>
          <w:vertAlign w:val="subscript"/>
        </w:rPr>
        <w:t>5</w:t>
      </w:r>
      <w:r w:rsidR="00FB2AA7">
        <w:t xml:space="preserve"> inside the flame. On the other hand, transition metals with high electron mobility (such as Mo, W, and Zn) mainly form through the vapor-phase growth mechanism inside the flame. Th</w:t>
      </w:r>
      <w:r w:rsidR="00FE446A">
        <w:t>e vapor-phase growth mechanism wa</w:t>
      </w:r>
      <w:r w:rsidR="00FB2AA7">
        <w:t xml:space="preserve">s observed during the growth of </w:t>
      </w:r>
      <w:proofErr w:type="spellStart"/>
      <w:r w:rsidR="00FB2AA7">
        <w:t>ZnO</w:t>
      </w:r>
      <w:proofErr w:type="spellEnd"/>
      <w:r w:rsidR="00FB2AA7">
        <w:t xml:space="preserve"> nanostructures through the solid-support synthesis. It was found that the </w:t>
      </w:r>
      <w:r w:rsidR="00FB2AA7">
        <w:lastRenderedPageBreak/>
        <w:t xml:space="preserve">morphology of the grown </w:t>
      </w:r>
      <w:proofErr w:type="spellStart"/>
      <w:r w:rsidR="00FB2AA7">
        <w:t>ZnO</w:t>
      </w:r>
      <w:proofErr w:type="spellEnd"/>
      <w:r w:rsidR="00FB2AA7">
        <w:t xml:space="preserve"> </w:t>
      </w:r>
      <w:proofErr w:type="spellStart"/>
      <w:r w:rsidR="00FB2AA7">
        <w:t>nanocrystals</w:t>
      </w:r>
      <w:proofErr w:type="spellEnd"/>
      <w:r w:rsidR="00FB2AA7">
        <w:t xml:space="preserve"> strongly depends on the insertion position inside the flame. Structural variations of the synthesized </w:t>
      </w:r>
      <w:proofErr w:type="spellStart"/>
      <w:r w:rsidR="00FB2AA7">
        <w:t>ZnO</w:t>
      </w:r>
      <w:proofErr w:type="spellEnd"/>
      <w:r w:rsidR="00FB2AA7">
        <w:t xml:space="preserve"> nanostructures include nanorods and </w:t>
      </w:r>
      <w:proofErr w:type="spellStart"/>
      <w:r w:rsidR="00FB2AA7">
        <w:t>microprisms</w:t>
      </w:r>
      <w:proofErr w:type="spellEnd"/>
      <w:r w:rsidR="00FB2AA7">
        <w:t xml:space="preserve"> with a large number of facets, and </w:t>
      </w:r>
      <w:proofErr w:type="spellStart"/>
      <w:r w:rsidR="00FB2AA7">
        <w:t>microprisms</w:t>
      </w:r>
      <w:proofErr w:type="spellEnd"/>
      <w:r w:rsidR="00FB2AA7">
        <w:t xml:space="preserve"> with a protruding </w:t>
      </w:r>
      <w:proofErr w:type="spellStart"/>
      <w:r w:rsidR="00FB2AA7">
        <w:t>nanorod</w:t>
      </w:r>
      <w:proofErr w:type="spellEnd"/>
      <w:r w:rsidR="00FB2AA7">
        <w:t>. Grown nanorods are less than 100 nm in diameter and less than 1µm in length.</w:t>
      </w:r>
    </w:p>
    <w:p w:rsidR="00FB2AA7" w:rsidRDefault="00FB2AA7" w:rsidP="00FB2AA7">
      <w:pPr>
        <w:jc w:val="both"/>
      </w:pPr>
      <w:r>
        <w:t>W-doped MoO</w:t>
      </w:r>
      <w:r w:rsidRPr="00583D29">
        <w:rPr>
          <w:vertAlign w:val="subscript"/>
        </w:rPr>
        <w:t>3</w:t>
      </w:r>
      <w:r>
        <w:t xml:space="preserve"> </w:t>
      </w:r>
      <w:proofErr w:type="spellStart"/>
      <w:r>
        <w:t>nanocubes</w:t>
      </w:r>
      <w:proofErr w:type="spellEnd"/>
      <w:r>
        <w:t xml:space="preserve"> were synthesized through the gas-phase synthesis by introducing high purity Mo and W probes inside the counter-flow flame volume. Energy dispersive X-ray spectroscopy elemental mapping shows evenly distributed W, Mo, and O</w:t>
      </w:r>
      <w:r w:rsidRPr="00583D29">
        <w:rPr>
          <w:vertAlign w:val="subscript"/>
        </w:rPr>
        <w:t>2</w:t>
      </w:r>
      <w:r>
        <w:t xml:space="preserve"> in the </w:t>
      </w:r>
      <w:proofErr w:type="spellStart"/>
      <w:r>
        <w:t>nanocubes</w:t>
      </w:r>
      <w:proofErr w:type="spellEnd"/>
      <w:r>
        <w:t>. The measured lattic</w:t>
      </w:r>
      <w:r w:rsidR="00BE4E9C">
        <w:t xml:space="preserve">e spacing of the </w:t>
      </w:r>
      <w:proofErr w:type="spellStart"/>
      <w:r w:rsidR="00BE4E9C">
        <w:t>nanocubes</w:t>
      </w:r>
      <w:proofErr w:type="spellEnd"/>
      <w:r w:rsidR="00BE4E9C">
        <w:t xml:space="preserve"> showed</w:t>
      </w:r>
      <w:r>
        <w:t xml:space="preserve"> </w:t>
      </w:r>
      <w:r w:rsidR="00BE4E9C">
        <w:t>expanded lattice spacing which wa</w:t>
      </w:r>
      <w:r>
        <w:t>s attributed to an intercalation of tungsten atoms in the MoO</w:t>
      </w:r>
      <w:r w:rsidRPr="00583D29">
        <w:rPr>
          <w:vertAlign w:val="subscript"/>
        </w:rPr>
        <w:t>3</w:t>
      </w:r>
      <w:r>
        <w:t xml:space="preserve"> layers. Collected samples of fully grown W-doped MoO</w:t>
      </w:r>
      <w:r w:rsidRPr="00583D29">
        <w:rPr>
          <w:vertAlign w:val="subscript"/>
        </w:rPr>
        <w:t>3</w:t>
      </w:r>
      <w:r>
        <w:t xml:space="preserve"> </w:t>
      </w:r>
      <w:proofErr w:type="spellStart"/>
      <w:r>
        <w:t>nanocubes</w:t>
      </w:r>
      <w:proofErr w:type="spellEnd"/>
      <w:r>
        <w:t xml:space="preserve"> in the upper region of the flame volume show that the </w:t>
      </w:r>
      <w:proofErr w:type="spellStart"/>
      <w:r>
        <w:t>nanocubes</w:t>
      </w:r>
      <w:proofErr w:type="spellEnd"/>
      <w:r>
        <w:t xml:space="preserve"> have widths of less than 100 nm and well-defined edges like their base structures of MoO</w:t>
      </w:r>
      <w:r w:rsidRPr="00583D29">
        <w:rPr>
          <w:vertAlign w:val="subscript"/>
        </w:rPr>
        <w:t>3</w:t>
      </w:r>
      <w:r>
        <w:t xml:space="preserve">. </w:t>
      </w:r>
    </w:p>
    <w:p w:rsidR="00EF0AC4" w:rsidRPr="009C433E" w:rsidRDefault="00FB2AA7" w:rsidP="00FB2AA7">
      <w:pPr>
        <w:jc w:val="both"/>
      </w:pPr>
      <w:r>
        <w:t>By inserting a high purity W probe inside the flame volume</w:t>
      </w:r>
      <w:r w:rsidR="00BE4E9C">
        <w:t>,</w:t>
      </w:r>
      <w:r>
        <w:t xml:space="preserve"> fragments of tungsten oxide material formed over the oxidizer side of the W probe. We found that this material can be converted to 1-D tungsten oxide nanorods with lower oxidation state (</w:t>
      </w:r>
      <w:proofErr w:type="spellStart"/>
      <w:r>
        <w:t>WO</w:t>
      </w:r>
      <w:r w:rsidRPr="00583D29">
        <w:rPr>
          <w:vertAlign w:val="subscript"/>
        </w:rPr>
        <w:t>x</w:t>
      </w:r>
      <w:proofErr w:type="spellEnd"/>
      <w:r>
        <w:t>) as exposed to the electron beam (EB) of a TEM.  In this process</w:t>
      </w:r>
      <w:r w:rsidR="00BE4E9C">
        <w:t>,</w:t>
      </w:r>
      <w:r>
        <w:t xml:space="preserve"> tungsten oxide nanorods reach</w:t>
      </w:r>
      <w:r w:rsidR="00BE4E9C">
        <w:t>ed</w:t>
      </w:r>
      <w:r>
        <w:t xml:space="preserve"> ~90% of their final length within approximately one second of EB irrad</w:t>
      </w:r>
      <w:r w:rsidR="00BE4E9C">
        <w:t>iation. The EB irradiation led</w:t>
      </w:r>
      <w:r>
        <w:t xml:space="preserve"> to evaporation of a part of the fragment and subsequent growth of lower state tungsten oxide (</w:t>
      </w:r>
      <w:proofErr w:type="spellStart"/>
      <w:r>
        <w:t>WO</w:t>
      </w:r>
      <w:r w:rsidRPr="00583D29">
        <w:rPr>
          <w:vertAlign w:val="subscript"/>
        </w:rPr>
        <w:t>x</w:t>
      </w:r>
      <w:proofErr w:type="spellEnd"/>
      <w:r>
        <w:t xml:space="preserve">) nanorods in the vicinity of </w:t>
      </w:r>
      <w:r w:rsidR="00BE4E9C">
        <w:t>the irradiation spot. It revealed</w:t>
      </w:r>
      <w:r>
        <w:t xml:space="preserve"> that grown </w:t>
      </w:r>
      <w:proofErr w:type="spellStart"/>
      <w:r>
        <w:t>WO</w:t>
      </w:r>
      <w:r w:rsidRPr="00583D29">
        <w:rPr>
          <w:vertAlign w:val="subscript"/>
        </w:rPr>
        <w:t>x</w:t>
      </w:r>
      <w:proofErr w:type="spellEnd"/>
      <w:r>
        <w:t xml:space="preserve"> nanorods follow the vapor-phase growth mechanism. The evaporated material particles coalesce</w:t>
      </w:r>
      <w:r w:rsidR="00BE4E9C">
        <w:t>d</w:t>
      </w:r>
      <w:r>
        <w:t xml:space="preserve"> and deposit</w:t>
      </w:r>
      <w:r w:rsidR="00BE4E9C">
        <w:t>ed</w:t>
      </w:r>
      <w:r>
        <w:t xml:space="preserve"> on the TEM grid to form seeds for fur</w:t>
      </w:r>
      <w:r w:rsidR="00BE4E9C">
        <w:t>ther growth. These early seeds we</w:t>
      </w:r>
      <w:r>
        <w:t xml:space="preserve">re the building blocks for the </w:t>
      </w:r>
      <w:r>
        <w:lastRenderedPageBreak/>
        <w:t>formation of fully grown structures. Further influx of tungsten particle deposition on</w:t>
      </w:r>
      <w:r w:rsidR="00BE4E9C">
        <w:t xml:space="preserve"> the surface of the seeds caused</w:t>
      </w:r>
      <w:r>
        <w:t xml:space="preserve"> growth of the seeds in the preferred direction and formation of the nan</w:t>
      </w:r>
      <w:r w:rsidR="00BE4E9C">
        <w:t>orods. The smooth surface wa</w:t>
      </w:r>
      <w:r>
        <w:t xml:space="preserve">s evidence of total diffusion of deposited particles into the surface of the early formed nanorods. The length of </w:t>
      </w:r>
      <w:proofErr w:type="spellStart"/>
      <w:r>
        <w:t>WO</w:t>
      </w:r>
      <w:r w:rsidRPr="00583D29">
        <w:rPr>
          <w:vertAlign w:val="subscript"/>
        </w:rPr>
        <w:t>x</w:t>
      </w:r>
      <w:proofErr w:type="spellEnd"/>
      <w:r w:rsidR="00BE4E9C">
        <w:t xml:space="preserve"> nanorods wa</w:t>
      </w:r>
      <w:r>
        <w:t>s an exponential function of their distance to the ir</w:t>
      </w:r>
      <w:r w:rsidR="00BE4E9C">
        <w:t>radiated spot. Longer nanorods we</w:t>
      </w:r>
      <w:r>
        <w:t>re observed closer to the irradiated spot. This finding gives another unique characteristic of the flame to synthesize TMOs.</w:t>
      </w:r>
    </w:p>
    <w:p w:rsidR="00EF0AC4" w:rsidRDefault="00EF0AC4" w:rsidP="00C50CE5">
      <w:pPr>
        <w:ind w:firstLine="0"/>
        <w:jc w:val="both"/>
      </w:pPr>
    </w:p>
    <w:p w:rsidR="007575ED" w:rsidRDefault="007575ED">
      <w:pPr>
        <w:spacing w:line="240" w:lineRule="auto"/>
        <w:ind w:firstLine="0"/>
        <w:rPr>
          <w:b/>
          <w:bCs/>
        </w:rPr>
      </w:pPr>
      <w:r>
        <w:rPr>
          <w:b/>
          <w:bCs/>
        </w:rPr>
        <w:br w:type="page"/>
      </w:r>
    </w:p>
    <w:p w:rsidR="00C50CE5" w:rsidRDefault="00E976CA" w:rsidP="006A68E9">
      <w:pPr>
        <w:ind w:firstLine="0"/>
        <w:jc w:val="both"/>
        <w:rPr>
          <w:b/>
          <w:bCs/>
        </w:rPr>
      </w:pPr>
      <w:r>
        <w:rPr>
          <w:b/>
          <w:bCs/>
        </w:rPr>
        <w:lastRenderedPageBreak/>
        <w:t>Much of</w:t>
      </w:r>
      <w:r w:rsidR="007C04CF">
        <w:rPr>
          <w:b/>
          <w:bCs/>
        </w:rPr>
        <w:t xml:space="preserve"> the</w:t>
      </w:r>
      <w:r>
        <w:rPr>
          <w:b/>
          <w:bCs/>
        </w:rPr>
        <w:t xml:space="preserve"> material</w:t>
      </w:r>
      <w:r w:rsidR="006A68E9">
        <w:rPr>
          <w:b/>
          <w:bCs/>
        </w:rPr>
        <w:t xml:space="preserve"> in chapters 3, 4, and 6 of t</w:t>
      </w:r>
      <w:r w:rsidR="00C50CE5" w:rsidRPr="00C50CE5">
        <w:rPr>
          <w:b/>
          <w:bCs/>
        </w:rPr>
        <w:t xml:space="preserve">his dissertation </w:t>
      </w:r>
      <w:r>
        <w:rPr>
          <w:b/>
          <w:bCs/>
        </w:rPr>
        <w:t>is</w:t>
      </w:r>
      <w:r w:rsidR="006A68E9">
        <w:rPr>
          <w:b/>
          <w:bCs/>
        </w:rPr>
        <w:t xml:space="preserve"> verbatim from</w:t>
      </w:r>
      <w:r w:rsidR="00C50CE5" w:rsidRPr="00C50CE5">
        <w:rPr>
          <w:b/>
          <w:bCs/>
        </w:rPr>
        <w:t xml:space="preserve"> published </w:t>
      </w:r>
      <w:r w:rsidR="006A68E9">
        <w:rPr>
          <w:b/>
          <w:bCs/>
        </w:rPr>
        <w:t>journal papers</w:t>
      </w:r>
      <w:r w:rsidR="00C50CE5" w:rsidRPr="00C50CE5">
        <w:rPr>
          <w:b/>
          <w:bCs/>
        </w:rPr>
        <w:t xml:space="preserve">. </w:t>
      </w:r>
      <w:r w:rsidR="006A68E9">
        <w:rPr>
          <w:b/>
          <w:bCs/>
        </w:rPr>
        <w:t>C</w:t>
      </w:r>
      <w:r w:rsidR="0029091A">
        <w:rPr>
          <w:b/>
          <w:bCs/>
        </w:rPr>
        <w:t>o-</w:t>
      </w:r>
      <w:r w:rsidR="00C50CE5" w:rsidRPr="00C50CE5">
        <w:rPr>
          <w:b/>
          <w:bCs/>
        </w:rPr>
        <w:t xml:space="preserve">authors </w:t>
      </w:r>
      <w:r w:rsidR="006A68E9">
        <w:rPr>
          <w:b/>
          <w:bCs/>
        </w:rPr>
        <w:t xml:space="preserve">have </w:t>
      </w:r>
      <w:r w:rsidR="007575ED">
        <w:rPr>
          <w:b/>
          <w:bCs/>
        </w:rPr>
        <w:t xml:space="preserve">granted </w:t>
      </w:r>
      <w:r w:rsidR="006A68E9">
        <w:rPr>
          <w:b/>
          <w:bCs/>
        </w:rPr>
        <w:t>f</w:t>
      </w:r>
      <w:r w:rsidR="006A68E9" w:rsidRPr="00C50CE5">
        <w:rPr>
          <w:b/>
          <w:bCs/>
        </w:rPr>
        <w:t xml:space="preserve">ull authority </w:t>
      </w:r>
      <w:r w:rsidR="00C50CE5" w:rsidRPr="00C50CE5">
        <w:rPr>
          <w:b/>
          <w:bCs/>
        </w:rPr>
        <w:t>for</w:t>
      </w:r>
      <w:r w:rsidR="006218DE">
        <w:rPr>
          <w:b/>
          <w:bCs/>
        </w:rPr>
        <w:t xml:space="preserve"> the reproduction of</w:t>
      </w:r>
      <w:r w:rsidR="00C50CE5" w:rsidRPr="00C50CE5">
        <w:rPr>
          <w:b/>
          <w:bCs/>
        </w:rPr>
        <w:t xml:space="preserve"> </w:t>
      </w:r>
      <w:r w:rsidR="007575ED">
        <w:rPr>
          <w:b/>
          <w:bCs/>
        </w:rPr>
        <w:t>the</w:t>
      </w:r>
      <w:r w:rsidR="00C50CE5" w:rsidRPr="00C50CE5">
        <w:rPr>
          <w:b/>
          <w:bCs/>
        </w:rPr>
        <w:t xml:space="preserve"> </w:t>
      </w:r>
      <w:r w:rsidR="007575ED">
        <w:rPr>
          <w:b/>
          <w:bCs/>
        </w:rPr>
        <w:t>m</w:t>
      </w:r>
      <w:r w:rsidR="00C50CE5" w:rsidRPr="00C50CE5">
        <w:rPr>
          <w:b/>
          <w:bCs/>
        </w:rPr>
        <w:t>ater</w:t>
      </w:r>
      <w:r>
        <w:rPr>
          <w:b/>
          <w:bCs/>
        </w:rPr>
        <w:t>ial</w:t>
      </w:r>
      <w:r w:rsidR="00C50CE5" w:rsidRPr="00C50CE5">
        <w:rPr>
          <w:b/>
          <w:bCs/>
        </w:rPr>
        <w:t>.</w:t>
      </w:r>
    </w:p>
    <w:p w:rsidR="006A68E9" w:rsidRPr="000615FC" w:rsidRDefault="006A68E9" w:rsidP="00BC1076">
      <w:pPr>
        <w:ind w:firstLine="0"/>
      </w:pPr>
      <w:r w:rsidRPr="000615FC">
        <w:t xml:space="preserve">The </w:t>
      </w:r>
      <w:r w:rsidR="00BC1076" w:rsidRPr="000615FC">
        <w:t>j</w:t>
      </w:r>
      <w:r w:rsidRPr="000615FC">
        <w:t>ournal papers are the following:</w:t>
      </w:r>
    </w:p>
    <w:p w:rsidR="00BC1076" w:rsidRPr="00BC1076" w:rsidRDefault="00BC1076" w:rsidP="007E6760">
      <w:pPr>
        <w:numPr>
          <w:ilvl w:val="0"/>
          <w:numId w:val="3"/>
        </w:numPr>
        <w:tabs>
          <w:tab w:val="num" w:pos="360"/>
        </w:tabs>
        <w:spacing w:line="360" w:lineRule="auto"/>
        <w:ind w:left="274" w:hanging="274"/>
      </w:pPr>
      <w:r w:rsidRPr="00BC1076">
        <w:t xml:space="preserve">W. </w:t>
      </w:r>
      <w:proofErr w:type="spellStart"/>
      <w:r w:rsidRPr="00BC1076">
        <w:t>Merchan-Merchan</w:t>
      </w:r>
      <w:proofErr w:type="spellEnd"/>
      <w:r w:rsidRPr="00BC1076">
        <w:t xml:space="preserve"> and M. </w:t>
      </w:r>
      <w:proofErr w:type="spellStart"/>
      <w:r w:rsidRPr="00BC1076">
        <w:t>Farmahini-Farahani</w:t>
      </w:r>
      <w:proofErr w:type="spellEnd"/>
      <w:r w:rsidRPr="00BC1076">
        <w:t>, “</w:t>
      </w:r>
      <w:r w:rsidRPr="00BC1076">
        <w:rPr>
          <w:b/>
          <w:bCs/>
        </w:rPr>
        <w:t xml:space="preserve">Rapid Catalyst-Free Flame Synthesis of </w:t>
      </w:r>
      <w:r w:rsidRPr="00BC1076">
        <w:rPr>
          <w:b/>
          <w:bCs/>
          <w:lang w:val="de-DE"/>
        </w:rPr>
        <w:t>α</w:t>
      </w:r>
      <w:r w:rsidRPr="00BC1076">
        <w:rPr>
          <w:b/>
          <w:bCs/>
        </w:rPr>
        <w:t>-Nb</w:t>
      </w:r>
      <w:r w:rsidRPr="00BC1076">
        <w:rPr>
          <w:b/>
          <w:bCs/>
          <w:vertAlign w:val="subscript"/>
        </w:rPr>
        <w:t>2</w:t>
      </w:r>
      <w:r w:rsidRPr="00BC1076">
        <w:rPr>
          <w:b/>
          <w:bCs/>
        </w:rPr>
        <w:t>O</w:t>
      </w:r>
      <w:r w:rsidRPr="00BC1076">
        <w:rPr>
          <w:b/>
          <w:bCs/>
          <w:vertAlign w:val="subscript"/>
        </w:rPr>
        <w:t>5</w:t>
      </w:r>
      <w:r w:rsidRPr="00BC1076">
        <w:rPr>
          <w:b/>
          <w:bCs/>
        </w:rPr>
        <w:t xml:space="preserve"> Micro/Nanorods</w:t>
      </w:r>
      <w:r w:rsidRPr="00BC1076">
        <w:t xml:space="preserve">,” </w:t>
      </w:r>
      <w:r w:rsidRPr="00BC1076">
        <w:rPr>
          <w:i/>
          <w:iCs/>
        </w:rPr>
        <w:t>Materials Chemistry and Physics, 140, 516, 2013.</w:t>
      </w:r>
    </w:p>
    <w:p w:rsidR="00BC1076" w:rsidRPr="00BC1076" w:rsidRDefault="00BC1076" w:rsidP="007E6760">
      <w:pPr>
        <w:numPr>
          <w:ilvl w:val="0"/>
          <w:numId w:val="3"/>
        </w:numPr>
        <w:tabs>
          <w:tab w:val="num" w:pos="360"/>
        </w:tabs>
        <w:spacing w:line="360" w:lineRule="auto"/>
        <w:ind w:left="274" w:hanging="274"/>
      </w:pPr>
      <w:r w:rsidRPr="00BC1076">
        <w:t xml:space="preserve">W. </w:t>
      </w:r>
      <w:proofErr w:type="spellStart"/>
      <w:r w:rsidRPr="00BC1076">
        <w:t>Merchan-Merchan</w:t>
      </w:r>
      <w:proofErr w:type="spellEnd"/>
      <w:r w:rsidRPr="00BC1076">
        <w:t xml:space="preserve"> and M. </w:t>
      </w:r>
      <w:proofErr w:type="spellStart"/>
      <w:r w:rsidRPr="00BC1076">
        <w:t>Farmahini-Farahani</w:t>
      </w:r>
      <w:proofErr w:type="spellEnd"/>
      <w:r w:rsidRPr="00BC1076">
        <w:t>, “</w:t>
      </w:r>
      <w:r w:rsidRPr="00BC1076">
        <w:rPr>
          <w:b/>
          <w:bCs/>
        </w:rPr>
        <w:t xml:space="preserve">Flame Synthesis of Zinc Oxide </w:t>
      </w:r>
      <w:proofErr w:type="spellStart"/>
      <w:r w:rsidRPr="00BC1076">
        <w:rPr>
          <w:b/>
          <w:bCs/>
        </w:rPr>
        <w:t>Nanocrystals</w:t>
      </w:r>
      <w:proofErr w:type="spellEnd"/>
      <w:r w:rsidRPr="00BC1076">
        <w:t xml:space="preserve">,” </w:t>
      </w:r>
      <w:r w:rsidRPr="00BC1076">
        <w:rPr>
          <w:i/>
          <w:iCs/>
        </w:rPr>
        <w:t>Material Science and Engineering B, 178, 127, 2013.</w:t>
      </w:r>
    </w:p>
    <w:p w:rsidR="00BC1076" w:rsidRPr="00BC1076" w:rsidRDefault="00BC1076" w:rsidP="007E6760">
      <w:pPr>
        <w:numPr>
          <w:ilvl w:val="0"/>
          <w:numId w:val="3"/>
        </w:numPr>
        <w:tabs>
          <w:tab w:val="num" w:pos="360"/>
        </w:tabs>
        <w:spacing w:line="360" w:lineRule="auto"/>
        <w:ind w:left="274" w:hanging="274"/>
        <w:rPr>
          <w:i/>
          <w:iCs/>
        </w:rPr>
      </w:pPr>
      <w:r w:rsidRPr="00BC1076">
        <w:t xml:space="preserve">W. </w:t>
      </w:r>
      <w:proofErr w:type="spellStart"/>
      <w:r w:rsidRPr="00BC1076">
        <w:t>Merchan-Merchan</w:t>
      </w:r>
      <w:proofErr w:type="spellEnd"/>
      <w:r w:rsidRPr="00BC1076">
        <w:t xml:space="preserve">, M. </w:t>
      </w:r>
      <w:proofErr w:type="spellStart"/>
      <w:r w:rsidRPr="00BC1076">
        <w:t>Farmahini-Farahani</w:t>
      </w:r>
      <w:proofErr w:type="spellEnd"/>
      <w:r w:rsidRPr="00BC1076">
        <w:t>, Z.M. Rosenberg, “</w:t>
      </w:r>
      <w:r w:rsidRPr="00BC1076">
        <w:rPr>
          <w:b/>
          <w:bCs/>
        </w:rPr>
        <w:t xml:space="preserve">Electron-beam Induced Formation of Tungsten Sub-Oxide Nanorods from Flame-Formed Microcrystals,” </w:t>
      </w:r>
      <w:proofErr w:type="spellStart"/>
      <w:r w:rsidRPr="00BC1076">
        <w:rPr>
          <w:i/>
          <w:iCs/>
        </w:rPr>
        <w:t>Mircon</w:t>
      </w:r>
      <w:proofErr w:type="spellEnd"/>
      <w:r w:rsidRPr="00BC1076">
        <w:rPr>
          <w:i/>
          <w:iCs/>
        </w:rPr>
        <w:t>, 57, 23, 2014.</w:t>
      </w:r>
    </w:p>
    <w:p w:rsidR="006A68E9" w:rsidRPr="00C50CE5" w:rsidRDefault="006A68E9" w:rsidP="006A68E9">
      <w:pPr>
        <w:ind w:firstLine="0"/>
        <w:rPr>
          <w:b/>
          <w:bCs/>
        </w:rPr>
        <w:sectPr w:rsidR="006A68E9" w:rsidRPr="00C50CE5" w:rsidSect="00775701">
          <w:footerReference w:type="default" r:id="rId8"/>
          <w:pgSz w:w="12240" w:h="15840" w:code="1"/>
          <w:pgMar w:top="1440" w:right="1440" w:bottom="1440" w:left="2304" w:header="720" w:footer="720" w:gutter="0"/>
          <w:pgNumType w:fmt="lowerRoman" w:start="4"/>
          <w:cols w:space="720"/>
          <w:docGrid w:linePitch="360"/>
        </w:sectPr>
      </w:pPr>
    </w:p>
    <w:p w:rsidR="00EF0AC4" w:rsidRPr="009C433E" w:rsidRDefault="0086616C" w:rsidP="00072EFA">
      <w:pPr>
        <w:pStyle w:val="Heading1"/>
      </w:pPr>
      <w:bookmarkStart w:id="9" w:name="_Toc385420292"/>
      <w:bookmarkStart w:id="10" w:name="_Toc310579468"/>
      <w:r>
        <w:lastRenderedPageBreak/>
        <w:t>Transition Metal Oxide</w:t>
      </w:r>
      <w:r w:rsidR="00EF0AC4" w:rsidRPr="009C433E">
        <w:t xml:space="preserve"> Nanostructures</w:t>
      </w:r>
      <w:bookmarkEnd w:id="9"/>
    </w:p>
    <w:p w:rsidR="008C5B80" w:rsidRPr="00072EFA" w:rsidRDefault="008C5B80" w:rsidP="00072EFA">
      <w:pPr>
        <w:pStyle w:val="Heading2"/>
      </w:pPr>
      <w:bookmarkStart w:id="11" w:name="_Toc385420293"/>
      <w:r w:rsidRPr="00072EFA">
        <w:t>Motivation</w:t>
      </w:r>
      <w:bookmarkEnd w:id="11"/>
      <w:r w:rsidRPr="00072EFA">
        <w:t xml:space="preserve"> </w:t>
      </w:r>
    </w:p>
    <w:p w:rsidR="008C5B80" w:rsidRPr="009C433E" w:rsidRDefault="008C5B80" w:rsidP="00E976CA">
      <w:pPr>
        <w:jc w:val="both"/>
      </w:pPr>
      <w:r>
        <w:t>Transition metal oxide</w:t>
      </w:r>
      <w:r w:rsidR="007920CF">
        <w:t xml:space="preserve"> (TMO)</w:t>
      </w:r>
      <w:r>
        <w:t xml:space="preserve"> n</w:t>
      </w:r>
      <w:r w:rsidRPr="009C433E">
        <w:t xml:space="preserve">anostructures </w:t>
      </w:r>
      <w:r>
        <w:t>can be</w:t>
      </w:r>
      <w:r w:rsidRPr="009C433E">
        <w:t xml:space="preserve"> produced using </w:t>
      </w:r>
      <w:r>
        <w:t xml:space="preserve">different synthesis methods </w:t>
      </w:r>
      <w:r w:rsidRPr="009C433E">
        <w:t xml:space="preserve">such as chemical vapor deposition, </w:t>
      </w:r>
      <w:r>
        <w:t>laser deposition, plasma, sol-gel</w:t>
      </w:r>
      <w:r w:rsidR="007C04CF">
        <w:t xml:space="preserve">, </w:t>
      </w:r>
      <w:r w:rsidRPr="009C433E">
        <w:t xml:space="preserve">etc. However, </w:t>
      </w:r>
      <w:r w:rsidR="00B018FC">
        <w:t>in</w:t>
      </w:r>
      <w:r>
        <w:t xml:space="preserve"> </w:t>
      </w:r>
      <w:r w:rsidR="00B018FC">
        <w:t>all</w:t>
      </w:r>
      <w:r w:rsidR="007C04CF">
        <w:t xml:space="preserve"> the</w:t>
      </w:r>
      <w:r w:rsidR="00B018FC">
        <w:t xml:space="preserve"> </w:t>
      </w:r>
      <w:r>
        <w:t xml:space="preserve">above-mentioned methods, TMO </w:t>
      </w:r>
      <w:proofErr w:type="spellStart"/>
      <w:r>
        <w:t>nano</w:t>
      </w:r>
      <w:proofErr w:type="spellEnd"/>
      <w:r>
        <w:t xml:space="preserve">/microstructures are produced through </w:t>
      </w:r>
      <w:r w:rsidR="00B018FC">
        <w:t xml:space="preserve">a </w:t>
      </w:r>
      <w:r>
        <w:t>batch-to-batch production</w:t>
      </w:r>
      <w:r w:rsidR="00C81A63">
        <w:t xml:space="preserve"> process</w:t>
      </w:r>
      <w:r>
        <w:t xml:space="preserve"> </w:t>
      </w:r>
      <w:r w:rsidR="00C81A63">
        <w:t xml:space="preserve">which might require pre-processing and/or post-processing and </w:t>
      </w:r>
      <w:r>
        <w:t>often</w:t>
      </w:r>
      <w:r w:rsidR="00B018FC">
        <w:t xml:space="preserve"> </w:t>
      </w:r>
      <w:r w:rsidRPr="009C433E">
        <w:t xml:space="preserve">vacuum </w:t>
      </w:r>
      <w:r w:rsidR="00E976CA" w:rsidRPr="009C433E">
        <w:t>equipment</w:t>
      </w:r>
      <w:r>
        <w:t xml:space="preserve"> to provide a suitable environment for growth</w:t>
      </w:r>
      <w:r w:rsidR="003E0365">
        <w:t xml:space="preserve"> of nanostructures</w:t>
      </w:r>
      <w:r w:rsidR="00C81A63">
        <w:t>. Also, low growth rate of materials produced through some methods</w:t>
      </w:r>
      <w:r w:rsidR="00026DF7">
        <w:t xml:space="preserve"> prevent them from being suitable for industry</w:t>
      </w:r>
      <w:r w:rsidRPr="009C433E">
        <w:t xml:space="preserve">. Consequently, </w:t>
      </w:r>
      <w:r>
        <w:t>these methods cannot be</w:t>
      </w:r>
      <w:r w:rsidRPr="009C433E">
        <w:t xml:space="preserve"> considered </w:t>
      </w:r>
      <w:r>
        <w:t xml:space="preserve">for an </w:t>
      </w:r>
      <w:r w:rsidR="00026DF7">
        <w:t>inexpensive</w:t>
      </w:r>
      <w:r w:rsidRPr="009C433E">
        <w:t xml:space="preserve"> </w:t>
      </w:r>
      <w:r>
        <w:t>production of TMO nanostructures</w:t>
      </w:r>
      <w:r w:rsidRPr="009C433E">
        <w:t xml:space="preserve"> </w:t>
      </w:r>
      <w:r w:rsidR="00E976CA">
        <w:t>on a</w:t>
      </w:r>
      <w:r w:rsidR="00966847">
        <w:t xml:space="preserve"> large </w:t>
      </w:r>
      <w:r w:rsidRPr="009C433E">
        <w:t>scale. In contrast, flame synthesis</w:t>
      </w:r>
      <w:r>
        <w:t xml:space="preserve"> runs in the atmospheric pressure, </w:t>
      </w:r>
      <w:r w:rsidR="007C04CF">
        <w:t xml:space="preserve">does not requires post-processing </w:t>
      </w:r>
      <w:r>
        <w:t xml:space="preserve">or pre-processing, provides </w:t>
      </w:r>
      <w:r w:rsidR="007C04CF">
        <w:t>the required energy for</w:t>
      </w:r>
      <w:r>
        <w:t xml:space="preserve"> synthesis directly from the combustion reactions, and as a result</w:t>
      </w:r>
      <w:r w:rsidR="007C04CF">
        <w:t>,</w:t>
      </w:r>
      <w:r>
        <w:t xml:space="preserve"> is an inexpensive method compared to other common methods. In addition, f</w:t>
      </w:r>
      <w:r w:rsidRPr="009C433E">
        <w:t xml:space="preserve">lame synthesis </w:t>
      </w:r>
      <w:r w:rsidR="00966847">
        <w:t>is an efficient method</w:t>
      </w:r>
      <w:r>
        <w:t xml:space="preserve"> since</w:t>
      </w:r>
      <w:r w:rsidRPr="009C433E">
        <w:t xml:space="preserve"> </w:t>
      </w:r>
      <w:r>
        <w:t>it provides</w:t>
      </w:r>
      <w:r w:rsidRPr="009C433E">
        <w:t xml:space="preserve"> high temperature and chemical species, high growth rate</w:t>
      </w:r>
      <w:r>
        <w:t xml:space="preserve"> of materials</w:t>
      </w:r>
      <w:r w:rsidRPr="009C433E">
        <w:t>, controllability (by adjusting flame</w:t>
      </w:r>
      <w:r>
        <w:t xml:space="preserve"> fuel/oxidizer ratio</w:t>
      </w:r>
      <w:r w:rsidRPr="009C433E">
        <w:t>, geometry of source</w:t>
      </w:r>
      <w:r>
        <w:t>,</w:t>
      </w:r>
      <w:r w:rsidRPr="009C433E">
        <w:t xml:space="preserve"> and </w:t>
      </w:r>
      <w:r>
        <w:t>source insertion</w:t>
      </w:r>
      <w:r w:rsidRPr="009C433E">
        <w:t xml:space="preserve"> position), and</w:t>
      </w:r>
      <w:r>
        <w:t xml:space="preserve"> </w:t>
      </w:r>
      <w:r w:rsidRPr="009C433E">
        <w:t>contin</w:t>
      </w:r>
      <w:r w:rsidR="00875CFE">
        <w:t>uous production</w:t>
      </w:r>
      <w:r w:rsidRPr="009C433E">
        <w:t xml:space="preserve"> (maintaining a constant flow process</w:t>
      </w:r>
      <w:r>
        <w:t xml:space="preserve"> as opposed to batch-to-batch processes</w:t>
      </w:r>
      <w:r w:rsidRPr="009C433E">
        <w:t xml:space="preserve">). As a result, flame synthesis is considered a cost effective and continuous method for </w:t>
      </w:r>
      <w:r>
        <w:t xml:space="preserve">TMO </w:t>
      </w:r>
      <w:r w:rsidRPr="009C433E">
        <w:t>nanostructure production.</w:t>
      </w:r>
    </w:p>
    <w:p w:rsidR="008C5B80" w:rsidRDefault="008C5B80" w:rsidP="00875CFE">
      <w:pPr>
        <w:jc w:val="both"/>
      </w:pPr>
      <w:r w:rsidRPr="0069169D">
        <w:t xml:space="preserve">The one-dimensional counter-flow flame, established by oppositely impinging oxidizer and fuel flows, is only characterized by high temperature and chemical species gradient in the axial direction (in this </w:t>
      </w:r>
      <w:r w:rsidR="00966847">
        <w:t>dissertation</w:t>
      </w:r>
      <w:r w:rsidRPr="0069169D">
        <w:t xml:space="preserve"> Z height</w:t>
      </w:r>
      <w:r w:rsidR="00966847">
        <w:t xml:space="preserve"> represents the distance from </w:t>
      </w:r>
      <w:r w:rsidR="00966847">
        <w:lastRenderedPageBreak/>
        <w:t>the edge of fuel nozzle to a certain point in the flame medium</w:t>
      </w:r>
      <w:r w:rsidRPr="0069169D">
        <w:t xml:space="preserve">). In other words, a </w:t>
      </w:r>
      <w:proofErr w:type="spellStart"/>
      <w:r w:rsidRPr="0069169D">
        <w:t>radially</w:t>
      </w:r>
      <w:proofErr w:type="spellEnd"/>
      <w:r w:rsidRPr="0069169D">
        <w:t xml:space="preserve"> inserted probe (sou</w:t>
      </w:r>
      <w:r w:rsidR="003E0365">
        <w:t>rce material) is surrounded by</w:t>
      </w:r>
      <w:r w:rsidRPr="0069169D">
        <w:t xml:space="preserve"> local flame condition</w:t>
      </w:r>
      <w:r w:rsidR="003E0365">
        <w:t xml:space="preserve">s such as </w:t>
      </w:r>
      <w:r w:rsidRPr="0069169D">
        <w:t>tempe</w:t>
      </w:r>
      <w:r w:rsidR="003E0365">
        <w:t>rature and oxygen concentration</w:t>
      </w:r>
      <w:r w:rsidRPr="0069169D">
        <w:t>. Therefore, the counter-flow flame offers a simple and well-defined flame geometry facilitating control</w:t>
      </w:r>
      <w:r w:rsidR="00875CFE">
        <w:t xml:space="preserve"> of</w:t>
      </w:r>
      <w:r w:rsidR="003E0365">
        <w:t xml:space="preserve"> nanostructures</w:t>
      </w:r>
      <w:r w:rsidR="00875CFE">
        <w:t xml:space="preserve"> growth.</w:t>
      </w:r>
      <w:r w:rsidR="00026DF7">
        <w:t xml:space="preserve"> </w:t>
      </w:r>
      <w:r w:rsidRPr="0069169D">
        <w:t>The counter-flow flame provides an elevated temperature to evaporate metals (sources), the required oxygen and oxygen radical</w:t>
      </w:r>
      <w:r w:rsidR="00875CFE">
        <w:t>s</w:t>
      </w:r>
      <w:r w:rsidRPr="0069169D">
        <w:t xml:space="preserve"> to transfer metals to metal oxides</w:t>
      </w:r>
      <w:r w:rsidR="003E0365">
        <w:t>,</w:t>
      </w:r>
      <w:r w:rsidRPr="0069169D">
        <w:t xml:space="preserve"> and suitable temperature gradient for vapor-phase growth of </w:t>
      </w:r>
      <w:r w:rsidR="00966847">
        <w:t xml:space="preserve">TMO </w:t>
      </w:r>
      <w:r w:rsidRPr="0069169D">
        <w:t>nanostructure</w:t>
      </w:r>
      <w:r w:rsidR="00875CFE">
        <w:t>s</w:t>
      </w:r>
      <w:r w:rsidRPr="0069169D">
        <w:t>.</w:t>
      </w:r>
      <w:r w:rsidR="00026DF7">
        <w:t xml:space="preserve"> For further details about the counter-flow flame reactor employed in this study</w:t>
      </w:r>
      <w:r w:rsidR="00875CFE">
        <w:t>,</w:t>
      </w:r>
      <w:r w:rsidR="00026DF7">
        <w:t xml:space="preserve"> please refer to section</w:t>
      </w:r>
      <w:r w:rsidR="00875CFE">
        <w:t>s</w:t>
      </w:r>
      <w:r w:rsidR="00026DF7">
        <w:t xml:space="preserve"> 2-1 and 2-2.</w:t>
      </w:r>
    </w:p>
    <w:p w:rsidR="00EF0AC4" w:rsidRPr="00072EFA" w:rsidRDefault="008C5B80" w:rsidP="00072EFA">
      <w:pPr>
        <w:pStyle w:val="Heading2"/>
      </w:pPr>
      <w:bookmarkStart w:id="12" w:name="_Toc385420294"/>
      <w:r w:rsidRPr="00072EFA">
        <w:t>Why transition metal oxide</w:t>
      </w:r>
      <w:r w:rsidR="00275D14" w:rsidRPr="00072EFA">
        <w:t>s</w:t>
      </w:r>
      <w:r w:rsidRPr="00072EFA">
        <w:t>?</w:t>
      </w:r>
      <w:bookmarkEnd w:id="12"/>
    </w:p>
    <w:p w:rsidR="00EF0AC4" w:rsidRPr="009C433E" w:rsidRDefault="00EF0AC4" w:rsidP="00D82CD8">
      <w:pPr>
        <w:jc w:val="both"/>
      </w:pPr>
      <w:r w:rsidRPr="009C433E">
        <w:t xml:space="preserve">Nowadays, </w:t>
      </w:r>
      <w:r w:rsidR="00593FCB">
        <w:t>researchers working in nanotechnology are</w:t>
      </w:r>
      <w:r w:rsidRPr="009C433E">
        <w:t xml:space="preserve"> </w:t>
      </w:r>
      <w:r w:rsidR="00966847">
        <w:t xml:space="preserve">discovering and </w:t>
      </w:r>
      <w:r w:rsidRPr="009C433E">
        <w:t xml:space="preserve">producing </w:t>
      </w:r>
      <w:r w:rsidR="00966847">
        <w:t xml:space="preserve">unique </w:t>
      </w:r>
      <w:r w:rsidRPr="009C433E">
        <w:t xml:space="preserve">functional materials/structures such as carbon </w:t>
      </w:r>
      <w:proofErr w:type="spellStart"/>
      <w:r w:rsidRPr="009C433E">
        <w:t>nanotubes</w:t>
      </w:r>
      <w:proofErr w:type="spellEnd"/>
      <w:r w:rsidRPr="009C433E">
        <w:t>, one-dimensional to three-dimensional metal oxide</w:t>
      </w:r>
      <w:r w:rsidR="007920CF">
        <w:t>s</w:t>
      </w:r>
      <w:r w:rsidR="00275D14">
        <w:t xml:space="preserve">, and </w:t>
      </w:r>
      <w:proofErr w:type="spellStart"/>
      <w:r w:rsidR="00275D14">
        <w:t>nano</w:t>
      </w:r>
      <w:proofErr w:type="spellEnd"/>
      <w:r w:rsidR="00275D14">
        <w:t>-</w:t>
      </w:r>
      <w:r w:rsidRPr="009C433E">
        <w:t>porou</w:t>
      </w:r>
      <w:r w:rsidR="00C20E7D">
        <w:t>s materials. P</w:t>
      </w:r>
      <w:r w:rsidRPr="009C433E">
        <w:t>articular</w:t>
      </w:r>
      <w:r w:rsidR="00C20E7D">
        <w:t>ly</w:t>
      </w:r>
      <w:r w:rsidRPr="009C433E">
        <w:t xml:space="preserve">, </w:t>
      </w:r>
      <w:r w:rsidR="007920CF">
        <w:t>TMO</w:t>
      </w:r>
      <w:r w:rsidRPr="009C433E">
        <w:t xml:space="preserve">s are </w:t>
      </w:r>
      <w:r w:rsidR="00C20E7D">
        <w:t>favorable and</w:t>
      </w:r>
      <w:r w:rsidRPr="009C433E">
        <w:t xml:space="preserve"> </w:t>
      </w:r>
      <w:r w:rsidR="00C20E7D">
        <w:t xml:space="preserve">advantageous </w:t>
      </w:r>
      <w:r w:rsidRPr="009C433E">
        <w:t xml:space="preserve">materials covering </w:t>
      </w:r>
      <w:r w:rsidR="007920CF">
        <w:t>a</w:t>
      </w:r>
      <w:r w:rsidRPr="009C433E">
        <w:t xml:space="preserve"> </w:t>
      </w:r>
      <w:r w:rsidR="00B06618">
        <w:t>wide</w:t>
      </w:r>
      <w:r w:rsidRPr="009C433E">
        <w:t xml:space="preserve"> range from semiconductors </w:t>
      </w:r>
      <w:r w:rsidR="004D0AAC">
        <w:t>and</w:t>
      </w:r>
      <w:r w:rsidRPr="009C433E">
        <w:t xml:space="preserve"> insulators </w:t>
      </w:r>
      <w:r w:rsidR="004D0AAC">
        <w:t xml:space="preserve">to superconductors. </w:t>
      </w:r>
      <w:r w:rsidRPr="006E4165">
        <w:t xml:space="preserve">With reduction in size to nanometer, </w:t>
      </w:r>
      <w:r w:rsidR="00B06618" w:rsidRPr="006E4165">
        <w:t>unique</w:t>
      </w:r>
      <w:r w:rsidRPr="006E4165">
        <w:t xml:space="preserve"> </w:t>
      </w:r>
      <w:r w:rsidR="00B06618" w:rsidRPr="006E4165">
        <w:t xml:space="preserve">chemical, </w:t>
      </w:r>
      <w:r w:rsidRPr="006E4165">
        <w:t xml:space="preserve">electrical, </w:t>
      </w:r>
      <w:r w:rsidR="00B06618" w:rsidRPr="006E4165">
        <w:t>and mechanical</w:t>
      </w:r>
      <w:r w:rsidRPr="006E4165">
        <w:t xml:space="preserve"> properties </w:t>
      </w:r>
      <w:r w:rsidR="00F91F69">
        <w:t>appear</w:t>
      </w:r>
      <w:r w:rsidR="006E4165" w:rsidRPr="006E4165">
        <w:t>. Nanowire</w:t>
      </w:r>
      <w:r w:rsidR="004D0AAC">
        <w:t>s</w:t>
      </w:r>
      <w:r w:rsidRPr="006E4165">
        <w:t xml:space="preserve"> are ideal </w:t>
      </w:r>
      <w:r w:rsidR="006E4165" w:rsidRPr="006E4165">
        <w:t>structures</w:t>
      </w:r>
      <w:r w:rsidRPr="006E4165">
        <w:t xml:space="preserve"> for </w:t>
      </w:r>
      <w:r w:rsidR="006E4165" w:rsidRPr="006E4165">
        <w:t>investigating</w:t>
      </w:r>
      <w:r w:rsidRPr="006E4165">
        <w:t xml:space="preserve"> the transport </w:t>
      </w:r>
      <w:r w:rsidR="00FC7F3C" w:rsidRPr="00FC7F3C">
        <w:t>phenomena</w:t>
      </w:r>
      <w:r w:rsidRPr="006E4165">
        <w:t xml:space="preserve"> in one-dimensional </w:t>
      </w:r>
      <w:r w:rsidR="006E4165" w:rsidRPr="006E4165">
        <w:t>material</w:t>
      </w:r>
      <w:r w:rsidRPr="006E4165">
        <w:t xml:space="preserve">s, </w:t>
      </w:r>
      <w:r w:rsidR="006E4165" w:rsidRPr="006E4165">
        <w:t xml:space="preserve">this </w:t>
      </w:r>
      <w:r w:rsidR="00FC7F3C">
        <w:t xml:space="preserve">is </w:t>
      </w:r>
      <w:r w:rsidR="006E4165" w:rsidRPr="006E4165">
        <w:t xml:space="preserve">beneficial both for </w:t>
      </w:r>
      <w:r w:rsidRPr="006E4165">
        <w:t>understanding t</w:t>
      </w:r>
      <w:r w:rsidR="006E4165" w:rsidRPr="006E4165">
        <w:t>he fundamental phenomena in low-</w:t>
      </w:r>
      <w:r w:rsidRPr="006E4165">
        <w:t xml:space="preserve">dimensional </w:t>
      </w:r>
      <w:r w:rsidR="006E4165" w:rsidRPr="006E4165">
        <w:t>materials and</w:t>
      </w:r>
      <w:r w:rsidRPr="006E4165">
        <w:t xml:space="preserve"> developing </w:t>
      </w:r>
      <w:r w:rsidR="00966847">
        <w:t xml:space="preserve">a </w:t>
      </w:r>
      <w:r w:rsidRPr="006E4165">
        <w:t>new generation</w:t>
      </w:r>
      <w:r w:rsidR="00966847">
        <w:t xml:space="preserve"> of</w:t>
      </w:r>
      <w:r w:rsidRPr="006E4165">
        <w:t xml:space="preserve"> </w:t>
      </w:r>
      <w:r w:rsidR="00966847">
        <w:t>high</w:t>
      </w:r>
      <w:r w:rsidR="006E4165" w:rsidRPr="006E4165">
        <w:t xml:space="preserve"> performance </w:t>
      </w:r>
      <w:proofErr w:type="spellStart"/>
      <w:r w:rsidR="006E4165" w:rsidRPr="006E4165">
        <w:t>nano</w:t>
      </w:r>
      <w:proofErr w:type="spellEnd"/>
      <w:r w:rsidR="006E4165" w:rsidRPr="006E4165">
        <w:t>-sized devices</w:t>
      </w:r>
      <w:r w:rsidR="00D811D8">
        <w:t xml:space="preserve"> </w:t>
      </w:r>
      <w:r w:rsidR="00A01F48">
        <w:fldChar w:fldCharType="begin"/>
      </w:r>
      <w:r w:rsidR="003F3BD3">
        <w:instrText xml:space="preserve"> ADDIN EN.CITE &lt;EndNote&gt;&lt;Cite&gt;&lt;Author&gt;Cahay&lt;/Author&gt;&lt;Year&gt;2001&lt;/Year&gt;&lt;RecNum&gt;385&lt;/RecNum&gt;&lt;DisplayText&gt;[1]&lt;/DisplayText&gt;&lt;record&gt;&lt;rec-number&gt;385&lt;/rec-number&gt;&lt;foreign-keys&gt;&lt;key app="EN" db-id="warvvrrw3ffxxeevw5cxdxsk5z9vz5x9azvw"&gt;385&lt;/key&gt;&lt;/foreign-keys&gt;&lt;ref-type name="Book"&gt;6&lt;/ref-type&gt;&lt;contributors&gt;&lt;authors&gt;&lt;author&gt;M. Cahay&lt;/author&gt;&lt;author&gt;J. P. Leburton&lt;/author&gt;&lt;author&gt;D. J. Lockwood&lt;/author&gt;&lt;author&gt;S. Bandyopadhyay&lt;/author&gt;&lt;author&gt;J. S. Harris&lt;/author&gt;&lt;/authors&gt;&lt;/contributors&gt;&lt;titles&gt;&lt;title&gt;Quantum confinement VI: nanostructured materials and devices&lt;/title&gt;&lt;secondary-title&gt;Proceedings of the International Symposium&lt;/secondary-title&gt;&lt;/titles&gt;&lt;dates&gt;&lt;year&gt;2001&lt;/year&gt;&lt;/dates&gt;&lt;pub-location&gt;Pennington, New Jersey&lt;/pub-location&gt;&lt;publisher&gt;The electrochemical Society&lt;/publisher&gt;&lt;urls&gt;&lt;/urls&gt;&lt;/record&gt;&lt;/Cite&gt;&lt;/EndNote&gt;</w:instrText>
      </w:r>
      <w:r w:rsidR="00A01F48">
        <w:fldChar w:fldCharType="separate"/>
      </w:r>
      <w:r w:rsidR="003F3BD3">
        <w:rPr>
          <w:noProof/>
        </w:rPr>
        <w:t>[</w:t>
      </w:r>
      <w:hyperlink w:anchor="_ENREF_1" w:tooltip="Cahay, 2001 #385" w:history="1">
        <w:r w:rsidR="00D82CD8">
          <w:rPr>
            <w:noProof/>
          </w:rPr>
          <w:t>1</w:t>
        </w:r>
      </w:hyperlink>
      <w:r w:rsidR="003F3BD3">
        <w:rPr>
          <w:noProof/>
        </w:rPr>
        <w:t>]</w:t>
      </w:r>
      <w:r w:rsidR="00A01F48">
        <w:fldChar w:fldCharType="end"/>
      </w:r>
      <w:r w:rsidR="006E4165">
        <w:t>.</w:t>
      </w:r>
    </w:p>
    <w:p w:rsidR="00EF0AC4" w:rsidRPr="009C433E" w:rsidRDefault="00EF0AC4" w:rsidP="00D82CD8">
      <w:pPr>
        <w:jc w:val="both"/>
      </w:pPr>
      <w:r w:rsidRPr="009C433E">
        <w:t xml:space="preserve">For instance, it </w:t>
      </w:r>
      <w:r w:rsidR="00593FCB">
        <w:t>is well-</w:t>
      </w:r>
      <w:r w:rsidRPr="009C433E">
        <w:t xml:space="preserve">known that the electrical conductivity of metal-oxide semiconductors </w:t>
      </w:r>
      <w:r w:rsidR="00593FCB">
        <w:t>is very sensitive to</w:t>
      </w:r>
      <w:r w:rsidRPr="009C433E">
        <w:t xml:space="preserve"> the com</w:t>
      </w:r>
      <w:r w:rsidR="00593FCB">
        <w:t>position of the surrounding gases</w:t>
      </w:r>
      <w:r w:rsidRPr="009C433E">
        <w:t xml:space="preserve">. This property can be utilized in </w:t>
      </w:r>
      <w:r w:rsidR="00966847">
        <w:t xml:space="preserve">the </w:t>
      </w:r>
      <w:r w:rsidR="00593FCB">
        <w:t>produc</w:t>
      </w:r>
      <w:r w:rsidR="00966847">
        <w:t>tion</w:t>
      </w:r>
      <w:r w:rsidRPr="009C433E">
        <w:t xml:space="preserve"> of</w:t>
      </w:r>
      <w:r w:rsidR="00593FCB">
        <w:t xml:space="preserve"> gas</w:t>
      </w:r>
      <w:r w:rsidRPr="009C433E">
        <w:t xml:space="preserve"> sensors. </w:t>
      </w:r>
      <w:r w:rsidR="001D0D38" w:rsidRPr="009C433E">
        <w:t xml:space="preserve">Oxygen vacancies on </w:t>
      </w:r>
      <w:r w:rsidR="001D0D38">
        <w:t xml:space="preserve">the surface of metal </w:t>
      </w:r>
      <w:r w:rsidR="001D0D38" w:rsidRPr="009C433E">
        <w:t xml:space="preserve">oxide </w:t>
      </w:r>
      <w:r w:rsidR="001D0D38">
        <w:t xml:space="preserve">materials cause changes in electrical conductivity of the </w:t>
      </w:r>
      <w:r w:rsidR="001D0D38">
        <w:lastRenderedPageBreak/>
        <w:t>materials as a result of molecular adsorption</w:t>
      </w:r>
      <w:r w:rsidRPr="009C433E">
        <w:t>.</w:t>
      </w:r>
      <w:r w:rsidR="00FC7F3C">
        <w:t xml:space="preserve"> Consequent</w:t>
      </w:r>
      <w:r w:rsidR="00875CFE">
        <w:t>ly</w:t>
      </w:r>
      <w:r w:rsidR="00FC7F3C">
        <w:t xml:space="preserve"> to</w:t>
      </w:r>
      <w:r w:rsidR="00875CFE">
        <w:t xml:space="preserve"> the</w:t>
      </w:r>
      <w:r w:rsidRPr="009C433E">
        <w:t xml:space="preserve"> adsorption of </w:t>
      </w:r>
      <w:r w:rsidR="001D0D38">
        <w:t>some</w:t>
      </w:r>
      <w:r w:rsidRPr="009C433E">
        <w:t xml:space="preserve"> </w:t>
      </w:r>
      <w:r w:rsidR="001D0D38" w:rsidRPr="009C433E">
        <w:t>molecules</w:t>
      </w:r>
      <w:r w:rsidR="001D0D38">
        <w:t>,</w:t>
      </w:r>
      <w:r w:rsidR="001D0D38" w:rsidRPr="009C433E">
        <w:t xml:space="preserve"> </w:t>
      </w:r>
      <w:r w:rsidR="001D0D38">
        <w:t>such as NO</w:t>
      </w:r>
      <w:r w:rsidR="001D0D38" w:rsidRPr="001D0D38">
        <w:rPr>
          <w:vertAlign w:val="subscript"/>
        </w:rPr>
        <w:t>2</w:t>
      </w:r>
      <w:r w:rsidR="001D0D38">
        <w:t xml:space="preserve"> or O</w:t>
      </w:r>
      <w:r w:rsidR="001D0D38" w:rsidRPr="001D0D38">
        <w:rPr>
          <w:vertAlign w:val="subscript"/>
        </w:rPr>
        <w:t>2</w:t>
      </w:r>
      <w:r w:rsidR="001D0D38">
        <w:t xml:space="preserve"> </w:t>
      </w:r>
      <w:r w:rsidRPr="009C433E">
        <w:t xml:space="preserve">at the vacancy sites, </w:t>
      </w:r>
      <w:r w:rsidR="001D0D38">
        <w:t>conductivity</w:t>
      </w:r>
      <w:r w:rsidR="00966847">
        <w:t xml:space="preserve"> is reduced</w:t>
      </w:r>
      <w:r w:rsidRPr="009C433E">
        <w:t xml:space="preserve">. </w:t>
      </w:r>
      <w:r w:rsidR="001D0D38">
        <w:t>But the conductivity increases when molecules</w:t>
      </w:r>
      <w:r w:rsidRPr="009C433E">
        <w:t>, such as CO and H</w:t>
      </w:r>
      <w:r w:rsidRPr="009C433E">
        <w:rPr>
          <w:vertAlign w:val="subscript"/>
        </w:rPr>
        <w:t>2</w:t>
      </w:r>
      <w:r w:rsidRPr="009C433E">
        <w:t xml:space="preserve">, </w:t>
      </w:r>
      <w:r w:rsidR="001D0D38">
        <w:t>are</w:t>
      </w:r>
      <w:r w:rsidRPr="009C433E">
        <w:t xml:space="preserve"> adsorbed </w:t>
      </w:r>
      <w:r w:rsidR="001D0D38" w:rsidRPr="009C433E">
        <w:t>at the vacancy sites</w:t>
      </w:r>
      <w:r w:rsidR="001D0D38">
        <w:t xml:space="preserve"> on the surface</w:t>
      </w:r>
      <w:r w:rsidRPr="009C433E">
        <w:t xml:space="preserve">. Most metal-oxide gas sensors operate based on this principle </w:t>
      </w:r>
      <w:r w:rsidR="00A01F48" w:rsidRPr="009C433E">
        <w:fldChar w:fldCharType="begin"/>
      </w:r>
      <w:r w:rsidR="003F3BD3">
        <w:instrText xml:space="preserve"> ADDIN EN.CITE &lt;EndNote&gt;&lt;Cite&gt;&lt;Author&gt;Comini&lt;/Author&gt;&lt;Year&gt;2009&lt;/Year&gt;&lt;RecNum&gt;343&lt;/RecNum&gt;&lt;DisplayText&gt;[2]&lt;/DisplayText&gt;&lt;record&gt;&lt;rec-number&gt;343&lt;/rec-number&gt;&lt;foreign-keys&gt;&lt;key app="EN" db-id="warvvrrw3ffxxeevw5cxdxsk5z9vz5x9azvw"&gt;343&lt;/key&gt;&lt;/foreign-keys&gt;&lt;ref-type name="Journal Article"&gt;17&lt;/ref-type&gt;&lt;contributors&gt;&lt;authors&gt;&lt;author&gt;E. Comini&lt;/author&gt;&lt;author&gt;C. Baratto&lt;/author&gt;&lt;author&gt;G. Faglia&lt;/author&gt;&lt;author&gt;M. Ferroni&lt;/author&gt;&lt;author&gt;A. Vomiero&lt;/author&gt;&lt;author&gt;G. Sberveglieri&lt;/author&gt;&lt;/authors&gt;&lt;/contributors&gt;&lt;titles&gt;&lt;title&gt;Quasi-one dimensional metal oxide semiconductors: Preparation, characterization and application as chemical sensors&lt;/title&gt;&lt;secondary-title&gt;Progress in Materials Science&lt;/secondary-title&gt;&lt;/titles&gt;&lt;periodical&gt;&lt;full-title&gt;Progress in materials science&lt;/full-title&gt;&lt;abbr-1&gt;Prog. Mater. Sci.&lt;/abbr-1&gt;&lt;/periodical&gt;&lt;pages&gt;1-67&lt;/pages&gt;&lt;volume&gt;54&lt;/volume&gt;&lt;number&gt;1&lt;/number&gt;&lt;section&gt;1&lt;/section&gt;&lt;dates&gt;&lt;year&gt;2009&lt;/year&gt;&lt;/dates&gt;&lt;urls&gt;&lt;/urls&gt;&lt;/record&gt;&lt;/Cite&gt;&lt;/EndNote&gt;</w:instrText>
      </w:r>
      <w:r w:rsidR="00A01F48" w:rsidRPr="009C433E">
        <w:fldChar w:fldCharType="separate"/>
      </w:r>
      <w:r w:rsidR="003F3BD3">
        <w:rPr>
          <w:noProof/>
        </w:rPr>
        <w:t>[</w:t>
      </w:r>
      <w:hyperlink w:anchor="_ENREF_2" w:tooltip="Comini, 2009 #343" w:history="1">
        <w:r w:rsidR="00D82CD8">
          <w:rPr>
            <w:noProof/>
          </w:rPr>
          <w:t>2</w:t>
        </w:r>
      </w:hyperlink>
      <w:r w:rsidR="003F3BD3">
        <w:rPr>
          <w:noProof/>
        </w:rPr>
        <w:t>]</w:t>
      </w:r>
      <w:r w:rsidR="00A01F48" w:rsidRPr="009C433E">
        <w:fldChar w:fldCharType="end"/>
      </w:r>
      <w:r w:rsidRPr="009C433E">
        <w:t>.</w:t>
      </w:r>
    </w:p>
    <w:p w:rsidR="00EF0AC4" w:rsidRPr="00072EFA" w:rsidRDefault="00EF0AC4" w:rsidP="00072EFA">
      <w:pPr>
        <w:pStyle w:val="Heading2"/>
      </w:pPr>
      <w:bookmarkStart w:id="13" w:name="_Toc385420295"/>
      <w:r w:rsidRPr="00072EFA">
        <w:t>Fabrication of nanostructures</w:t>
      </w:r>
      <w:bookmarkEnd w:id="13"/>
    </w:p>
    <w:p w:rsidR="00EF0AC4" w:rsidRPr="009C433E" w:rsidRDefault="00EF0AC4" w:rsidP="004D0AAC">
      <w:pPr>
        <w:jc w:val="both"/>
      </w:pPr>
      <w:r w:rsidRPr="009C433E">
        <w:t xml:space="preserve">Two different approaches are used to produce </w:t>
      </w:r>
      <w:proofErr w:type="spellStart"/>
      <w:r w:rsidRPr="009C433E">
        <w:t>nano</w:t>
      </w:r>
      <w:proofErr w:type="spellEnd"/>
      <w:r w:rsidRPr="009C433E">
        <w:t>/micro-structures: top-down and bottom-up methods.</w:t>
      </w:r>
    </w:p>
    <w:p w:rsidR="00012EE8" w:rsidRDefault="00012EE8" w:rsidP="007920CF">
      <w:pPr>
        <w:jc w:val="both"/>
      </w:pPr>
      <w:r w:rsidRPr="00012EE8">
        <w:t>The top-down methods are based on reducing the size/dimension</w:t>
      </w:r>
      <w:r w:rsidR="004D0AAC">
        <w:t>s</w:t>
      </w:r>
      <w:r w:rsidRPr="00012EE8">
        <w:t xml:space="preserve"> of micron-sized materials to </w:t>
      </w:r>
      <w:proofErr w:type="spellStart"/>
      <w:r w:rsidRPr="00012EE8">
        <w:t>nano</w:t>
      </w:r>
      <w:proofErr w:type="spellEnd"/>
      <w:r w:rsidRPr="00012EE8">
        <w:t xml:space="preserve">-size materials through etching and/or ion-beam milling. Commonly, techniques such as focused electron beam and focused </w:t>
      </w:r>
      <w:r w:rsidR="00875CFE">
        <w:t>ion beam are employed</w:t>
      </w:r>
      <w:r w:rsidRPr="00012EE8">
        <w:t xml:space="preserve"> for reducing the size/dimension</w:t>
      </w:r>
      <w:r w:rsidR="004D0AAC">
        <w:t>s</w:t>
      </w:r>
      <w:r w:rsidRPr="00012EE8">
        <w:t xml:space="preserve"> of materials. Highly pattern</w:t>
      </w:r>
      <w:r w:rsidR="0085491A">
        <w:t>ed</w:t>
      </w:r>
      <w:r w:rsidRPr="00012EE8">
        <w:t xml:space="preserve"> and aligned nanostructures can be produced via</w:t>
      </w:r>
      <w:r w:rsidR="004D0AAC">
        <w:t xml:space="preserve"> the</w:t>
      </w:r>
      <w:r w:rsidRPr="00012EE8">
        <w:t xml:space="preserve"> top-down method. However, this method is an expensive method which requires a long preparation time and also sometimes single-crystalline structures cannot be produced. Thus, at the moment, the top-down method </w:t>
      </w:r>
      <w:r w:rsidR="00FC7F3C">
        <w:t>cannot satisfy and meet</w:t>
      </w:r>
      <w:r w:rsidRPr="00012EE8">
        <w:t xml:space="preserve"> the industrial </w:t>
      </w:r>
      <w:r w:rsidR="00FC7F3C">
        <w:t xml:space="preserve">limitations and </w:t>
      </w:r>
      <w:r w:rsidRPr="00012EE8">
        <w:t xml:space="preserve">requirements for </w:t>
      </w:r>
      <w:r w:rsidR="0085491A">
        <w:t xml:space="preserve">an </w:t>
      </w:r>
      <w:r w:rsidR="007920CF" w:rsidRPr="00012EE8">
        <w:t xml:space="preserve">inexpensive </w:t>
      </w:r>
      <w:r w:rsidRPr="00012EE8">
        <w:t xml:space="preserve">production of </w:t>
      </w:r>
      <w:r w:rsidR="0085491A">
        <w:t xml:space="preserve">a </w:t>
      </w:r>
      <w:r w:rsidRPr="00012EE8">
        <w:t>great amount of structure</w:t>
      </w:r>
      <w:r w:rsidR="0085491A">
        <w:t>s</w:t>
      </w:r>
      <w:r w:rsidRPr="00012EE8">
        <w:t>.</w:t>
      </w:r>
    </w:p>
    <w:p w:rsidR="00EF0AC4" w:rsidRPr="009C433E" w:rsidRDefault="0085491A" w:rsidP="00D82CD8">
      <w:pPr>
        <w:jc w:val="both"/>
      </w:pPr>
      <w:r>
        <w:t>The b</w:t>
      </w:r>
      <w:r w:rsidR="008F14FC">
        <w:t>ottom-up</w:t>
      </w:r>
      <w:r w:rsidR="00C03C80">
        <w:t xml:space="preserve"> method</w:t>
      </w:r>
      <w:r w:rsidR="00EF0AC4" w:rsidRPr="009C433E">
        <w:t xml:space="preserve"> </w:t>
      </w:r>
      <w:r w:rsidR="00C03C80">
        <w:t>is based on</w:t>
      </w:r>
      <w:r w:rsidR="00EF0AC4" w:rsidRPr="009C433E">
        <w:t xml:space="preserve"> the assembly of molec</w:t>
      </w:r>
      <w:r w:rsidR="00C03C80">
        <w:t>ules</w:t>
      </w:r>
      <w:r w:rsidR="00EF0AC4" w:rsidRPr="009C433E">
        <w:t xml:space="preserve"> </w:t>
      </w:r>
      <w:r w:rsidR="00C03C80">
        <w:t>through evaporation and deposition on a surface</w:t>
      </w:r>
      <w:r w:rsidR="00EF0AC4" w:rsidRPr="009C433E">
        <w:t xml:space="preserve"> </w:t>
      </w:r>
      <w:r w:rsidR="00C03C80">
        <w:t xml:space="preserve">through </w:t>
      </w:r>
      <w:r w:rsidR="00C03C80" w:rsidRPr="009C433E">
        <w:t xml:space="preserve">vapor-phase transport </w:t>
      </w:r>
      <w:r w:rsidR="00EF0AC4" w:rsidRPr="009C433E">
        <w:t xml:space="preserve">or chemical </w:t>
      </w:r>
      <w:r w:rsidR="00C03C80">
        <w:t>reactions such as electrochemical deposition</w:t>
      </w:r>
      <w:r w:rsidR="00EF0AC4" w:rsidRPr="009C433E">
        <w:t xml:space="preserve"> and solution-based techniques. </w:t>
      </w:r>
      <w:r w:rsidR="00C03C80">
        <w:t>In this method, highly pure</w:t>
      </w:r>
      <w:r w:rsidR="00EF0AC4" w:rsidRPr="009C433E">
        <w:t xml:space="preserve"> </w:t>
      </w:r>
      <w:proofErr w:type="spellStart"/>
      <w:r w:rsidR="00EF0AC4" w:rsidRPr="009C433E">
        <w:t>nanocrystalline</w:t>
      </w:r>
      <w:proofErr w:type="spellEnd"/>
      <w:r w:rsidR="00EF0AC4" w:rsidRPr="009C433E">
        <w:t xml:space="preserve"> materials</w:t>
      </w:r>
      <w:r w:rsidR="00C03C80">
        <w:t xml:space="preserve"> with </w:t>
      </w:r>
      <w:r w:rsidR="00C03C80" w:rsidRPr="009C433E">
        <w:t xml:space="preserve">small </w:t>
      </w:r>
      <w:r w:rsidR="00C03C80">
        <w:t>dimension</w:t>
      </w:r>
      <w:r w:rsidR="00C1585F">
        <w:t>s</w:t>
      </w:r>
      <w:r w:rsidR="00EF0AC4" w:rsidRPr="009C433E">
        <w:t xml:space="preserve"> </w:t>
      </w:r>
      <w:r w:rsidR="00C03C80">
        <w:t>can be produced</w:t>
      </w:r>
      <w:r w:rsidR="00EF0AC4" w:rsidRPr="009C433E">
        <w:t xml:space="preserve"> </w:t>
      </w:r>
      <w:r w:rsidR="00C03C80">
        <w:t>in a</w:t>
      </w:r>
      <w:r w:rsidR="00EF0AC4" w:rsidRPr="009C433E">
        <w:t xml:space="preserve"> low cost experimental </w:t>
      </w:r>
      <w:r w:rsidR="00C03C80">
        <w:t>procedure. Also, doped and mixed materials can be synthesized easily</w:t>
      </w:r>
      <w:r w:rsidR="00EF0AC4" w:rsidRPr="009C433E">
        <w:t xml:space="preserve">. </w:t>
      </w:r>
      <w:r w:rsidR="008F14FC" w:rsidRPr="00655B3F">
        <w:t>However, material integration</w:t>
      </w:r>
      <w:r w:rsidR="00655B3F" w:rsidRPr="00655B3F">
        <w:t xml:space="preserve"> (e.g. </w:t>
      </w:r>
      <w:r w:rsidR="003564FC">
        <w:t xml:space="preserve">the </w:t>
      </w:r>
      <w:r w:rsidR="00655B3F" w:rsidRPr="00655B3F">
        <w:t>combination</w:t>
      </w:r>
      <w:r w:rsidR="003564FC">
        <w:t xml:space="preserve"> of oxygen with</w:t>
      </w:r>
      <w:r w:rsidR="00655B3F" w:rsidRPr="00655B3F">
        <w:t xml:space="preserve"> </w:t>
      </w:r>
      <w:r w:rsidR="00765959">
        <w:t xml:space="preserve">a </w:t>
      </w:r>
      <w:r w:rsidR="00655B3F" w:rsidRPr="00655B3F">
        <w:t xml:space="preserve">metal to form </w:t>
      </w:r>
      <w:r w:rsidR="00765959">
        <w:t xml:space="preserve">a </w:t>
      </w:r>
      <w:r w:rsidR="00655B3F" w:rsidRPr="00655B3F">
        <w:t>metal oxide)</w:t>
      </w:r>
      <w:r w:rsidR="008F14FC" w:rsidRPr="00655B3F">
        <w:t xml:space="preserve"> on </w:t>
      </w:r>
      <w:r>
        <w:t xml:space="preserve">the </w:t>
      </w:r>
      <w:r w:rsidR="008F14FC" w:rsidRPr="00655B3F">
        <w:t xml:space="preserve">surface of </w:t>
      </w:r>
      <w:r w:rsidR="00EF0AC4" w:rsidRPr="00655B3F">
        <w:t>substrates</w:t>
      </w:r>
      <w:r w:rsidR="00EF0AC4" w:rsidRPr="009C433E">
        <w:t xml:space="preserve"> </w:t>
      </w:r>
      <w:r w:rsidR="008F14FC">
        <w:t xml:space="preserve">might be </w:t>
      </w:r>
      <w:r w:rsidR="008F14FC" w:rsidRPr="009C433E">
        <w:t xml:space="preserve">troublesome </w:t>
      </w:r>
      <w:r w:rsidR="008F14FC">
        <w:t xml:space="preserve">and </w:t>
      </w:r>
      <w:r w:rsidR="008F14FC">
        <w:lastRenderedPageBreak/>
        <w:t xml:space="preserve">also, production of </w:t>
      </w:r>
      <w:r>
        <w:t>well-</w:t>
      </w:r>
      <w:r w:rsidR="008F14FC" w:rsidRPr="009C433E">
        <w:t>arranged and patterned</w:t>
      </w:r>
      <w:r w:rsidR="008F14FC">
        <w:t xml:space="preserve"> structures is often very </w:t>
      </w:r>
      <w:r w:rsidR="008F14FC" w:rsidRPr="009C433E">
        <w:t>challenging</w:t>
      </w:r>
      <w:r w:rsidR="008F14FC">
        <w:t xml:space="preserve"> in this method </w:t>
      </w:r>
      <w:r w:rsidR="00A01F48" w:rsidRPr="009C433E">
        <w:fldChar w:fldCharType="begin"/>
      </w:r>
      <w:r w:rsidR="003F3BD3">
        <w:instrText xml:space="preserve"> ADDIN EN.CITE &lt;EndNote&gt;&lt;Cite&gt;&lt;Author&gt;Comini&lt;/Author&gt;&lt;Year&gt;2009&lt;/Year&gt;&lt;RecNum&gt;343&lt;/RecNum&gt;&lt;DisplayText&gt;[2]&lt;/DisplayText&gt;&lt;record&gt;&lt;rec-number&gt;343&lt;/rec-number&gt;&lt;foreign-keys&gt;&lt;key app="EN" db-id="warvvrrw3ffxxeevw5cxdxsk5z9vz5x9azvw"&gt;343&lt;/key&gt;&lt;/foreign-keys&gt;&lt;ref-type name="Journal Article"&gt;17&lt;/ref-type&gt;&lt;contributors&gt;&lt;authors&gt;&lt;author&gt;E. Comini&lt;/author&gt;&lt;author&gt;C. Baratto&lt;/author&gt;&lt;author&gt;G. Faglia&lt;/author&gt;&lt;author&gt;M. Ferroni&lt;/author&gt;&lt;author&gt;A. Vomiero&lt;/author&gt;&lt;author&gt;G. Sberveglieri&lt;/author&gt;&lt;/authors&gt;&lt;/contributors&gt;&lt;titles&gt;&lt;title&gt;Quasi-one dimensional metal oxide semiconductors: Preparation, characterization and application as chemical sensors&lt;/title&gt;&lt;secondary-title&gt;Progress in Materials Science&lt;/secondary-title&gt;&lt;/titles&gt;&lt;periodical&gt;&lt;full-title&gt;Progress in materials science&lt;/full-title&gt;&lt;abbr-1&gt;Prog. Mater. Sci.&lt;/abbr-1&gt;&lt;/periodical&gt;&lt;pages&gt;1-67&lt;/pages&gt;&lt;volume&gt;54&lt;/volume&gt;&lt;number&gt;1&lt;/number&gt;&lt;section&gt;1&lt;/section&gt;&lt;dates&gt;&lt;year&gt;2009&lt;/year&gt;&lt;/dates&gt;&lt;urls&gt;&lt;/urls&gt;&lt;/record&gt;&lt;/Cite&gt;&lt;/EndNote&gt;</w:instrText>
      </w:r>
      <w:r w:rsidR="00A01F48" w:rsidRPr="009C433E">
        <w:fldChar w:fldCharType="separate"/>
      </w:r>
      <w:r w:rsidR="003F3BD3">
        <w:rPr>
          <w:noProof/>
        </w:rPr>
        <w:t>[</w:t>
      </w:r>
      <w:hyperlink w:anchor="_ENREF_2" w:tooltip="Comini, 2009 #343" w:history="1">
        <w:r w:rsidR="00D82CD8">
          <w:rPr>
            <w:noProof/>
          </w:rPr>
          <w:t>2</w:t>
        </w:r>
      </w:hyperlink>
      <w:r w:rsidR="003F3BD3">
        <w:rPr>
          <w:noProof/>
        </w:rPr>
        <w:t>]</w:t>
      </w:r>
      <w:r w:rsidR="00A01F48" w:rsidRPr="009C433E">
        <w:fldChar w:fldCharType="end"/>
      </w:r>
      <w:r w:rsidR="00EF0AC4" w:rsidRPr="009C433E">
        <w:t>.</w:t>
      </w:r>
      <w:r w:rsidR="00DF2717">
        <w:t xml:space="preserve"> Common synthesis methods of TMO nanostructures such as CVD, sol-gel, and flame, are all categorized under the bottom-up methods.</w:t>
      </w:r>
    </w:p>
    <w:p w:rsidR="00EF0AC4" w:rsidRPr="00072EFA" w:rsidRDefault="00EF0AC4" w:rsidP="00072EFA">
      <w:pPr>
        <w:pStyle w:val="Heading2"/>
      </w:pPr>
      <w:bookmarkStart w:id="14" w:name="_Toc385420296"/>
      <w:bookmarkEnd w:id="10"/>
      <w:r w:rsidRPr="00072EFA">
        <w:t>Synthesis and growth mechanism of transition metal oxide nanostructures</w:t>
      </w:r>
      <w:bookmarkEnd w:id="14"/>
    </w:p>
    <w:p w:rsidR="00EF0AC4" w:rsidRPr="009C433E" w:rsidRDefault="00027533" w:rsidP="0085491A">
      <w:pPr>
        <w:jc w:val="both"/>
        <w:rPr>
          <w:rFonts w:ascii="AdvP41153C" w:hAnsi="AdvP41153C" w:cs="AdvP41153C"/>
        </w:rPr>
      </w:pPr>
      <w:r>
        <w:t>Tr</w:t>
      </w:r>
      <w:r w:rsidR="0086616C">
        <w:t xml:space="preserve">ansition metal oxide </w:t>
      </w:r>
      <w:proofErr w:type="spellStart"/>
      <w:r w:rsidR="0086616C">
        <w:t>nano</w:t>
      </w:r>
      <w:proofErr w:type="spellEnd"/>
      <w:r w:rsidR="0086616C">
        <w:t>/micro</w:t>
      </w:r>
      <w:r>
        <w:t xml:space="preserve">structures are grown </w:t>
      </w:r>
      <w:r w:rsidR="0086616C">
        <w:t>by</w:t>
      </w:r>
      <w:r>
        <w:t xml:space="preserve"> different synthesis methods. Based on the synthesis environment, synthesis methods can be categorized into three main groups</w:t>
      </w:r>
      <w:r w:rsidR="00EF0AC4" w:rsidRPr="009C433E">
        <w:t>: vapor</w:t>
      </w:r>
      <w:r w:rsidR="00665527">
        <w:t>-</w:t>
      </w:r>
      <w:r w:rsidR="00EF0AC4" w:rsidRPr="009C433E">
        <w:t xml:space="preserve">phase growth, solution (liquid) phase growth, and basal growth. </w:t>
      </w:r>
      <w:r w:rsidR="0085491A">
        <w:t>The m</w:t>
      </w:r>
      <w:r>
        <w:t>ajority</w:t>
      </w:r>
      <w:r w:rsidR="00EF0AC4" w:rsidRPr="009C433E">
        <w:t xml:space="preserve"> of the </w:t>
      </w:r>
      <w:r>
        <w:t>TMO</w:t>
      </w:r>
      <w:r w:rsidR="00EF0AC4" w:rsidRPr="009C433E">
        <w:t xml:space="preserve"> nanostructures are </w:t>
      </w:r>
      <w:r>
        <w:t>synthesized</w:t>
      </w:r>
      <w:r w:rsidR="00EF0AC4" w:rsidRPr="009C433E">
        <w:t xml:space="preserve"> through </w:t>
      </w:r>
      <w:r>
        <w:t>the vapor-phase growth. The</w:t>
      </w:r>
      <w:r w:rsidRPr="00027533">
        <w:t xml:space="preserve"> </w:t>
      </w:r>
      <w:r>
        <w:t>base</w:t>
      </w:r>
      <w:r w:rsidR="009568CD">
        <w:t xml:space="preserve"> of</w:t>
      </w:r>
      <w:r>
        <w:t xml:space="preserve"> </w:t>
      </w:r>
      <w:r w:rsidR="009568CD">
        <w:t>vapor-</w:t>
      </w:r>
      <w:r w:rsidR="003C3B96">
        <w:t>phase growth is</w:t>
      </w:r>
      <w:r>
        <w:t xml:space="preserve"> reaction</w:t>
      </w:r>
      <w:r w:rsidR="003C3B96">
        <w:t>s</w:t>
      </w:r>
      <w:r>
        <w:t xml:space="preserve"> </w:t>
      </w:r>
      <w:r w:rsidR="00EF0AC4" w:rsidRPr="009C433E">
        <w:t xml:space="preserve">between metal and oxygen </w:t>
      </w:r>
      <w:r>
        <w:t xml:space="preserve">in </w:t>
      </w:r>
      <w:r w:rsidR="0085491A">
        <w:t xml:space="preserve">the </w:t>
      </w:r>
      <w:r>
        <w:t>gas phase</w:t>
      </w:r>
      <w:r w:rsidR="00EF0AC4" w:rsidRPr="009C433E">
        <w:t xml:space="preserve">. </w:t>
      </w:r>
      <w:r w:rsidR="003C3B96">
        <w:t xml:space="preserve">Either </w:t>
      </w:r>
      <w:r w:rsidR="003564FC">
        <w:t xml:space="preserve">one </w:t>
      </w:r>
      <w:r w:rsidR="003C3B96">
        <w:t xml:space="preserve">of </w:t>
      </w:r>
      <w:r w:rsidR="003564FC">
        <w:t xml:space="preserve">the </w:t>
      </w:r>
      <w:r w:rsidR="003C3B96">
        <w:t>two growth mechanisms</w:t>
      </w:r>
      <w:r w:rsidR="003564FC">
        <w:t>,</w:t>
      </w:r>
      <w:r w:rsidR="003C3B96">
        <w:t xml:space="preserve"> </w:t>
      </w:r>
      <w:r w:rsidR="00EF0AC4" w:rsidRPr="009C433E">
        <w:t xml:space="preserve">vapor-liquid-solid (VLS) </w:t>
      </w:r>
      <w:r w:rsidR="0085491A">
        <w:t>or</w:t>
      </w:r>
      <w:r w:rsidR="00EF0AC4" w:rsidRPr="009C433E">
        <w:t xml:space="preserve"> vapor-solid (VS)</w:t>
      </w:r>
      <w:r w:rsidR="003564FC">
        <w:t>,</w:t>
      </w:r>
      <w:r w:rsidR="003C3B96">
        <w:t xml:space="preserve"> appears through vapor-phase growth</w:t>
      </w:r>
      <w:r w:rsidR="00EF0AC4" w:rsidRPr="009C433E">
        <w:t>.</w:t>
      </w:r>
      <w:r w:rsidR="003C3B96">
        <w:t xml:space="preserve"> S</w:t>
      </w:r>
      <w:r w:rsidR="00EF0AC4" w:rsidRPr="009C433E">
        <w:t xml:space="preserve">olution-phase growth </w:t>
      </w:r>
      <w:r w:rsidR="003C3B96">
        <w:t>is an alternat</w:t>
      </w:r>
      <w:r w:rsidR="004521A6">
        <w:t>ive method with flexibility</w:t>
      </w:r>
      <w:r w:rsidR="00EF0AC4" w:rsidRPr="009C433E">
        <w:t xml:space="preserve">. </w:t>
      </w:r>
      <w:r w:rsidR="00665527" w:rsidRPr="00665527">
        <w:t>Basal growth (in flame synthesis) is only observed during the growth of elements with low electron mobility such as niobium oxide and tantalum oxide</w:t>
      </w:r>
      <w:r w:rsidR="00665527">
        <w:t>.</w:t>
      </w:r>
      <w:r w:rsidR="00EF0AC4" w:rsidRPr="009C433E">
        <w:t xml:space="preserve"> Thus, this mechanism is rarely observed and investigated. This section </w:t>
      </w:r>
      <w:r w:rsidR="00B212D3">
        <w:t>briefly discus</w:t>
      </w:r>
      <w:r w:rsidR="0085491A">
        <w:t>s</w:t>
      </w:r>
      <w:r w:rsidR="00B212D3">
        <w:t>es</w:t>
      </w:r>
      <w:r w:rsidR="0085491A">
        <w:t xml:space="preserve"> the</w:t>
      </w:r>
      <w:r w:rsidR="00B212D3">
        <w:t xml:space="preserve"> </w:t>
      </w:r>
      <w:r w:rsidR="00DF2717">
        <w:t xml:space="preserve">above-mentioned growth </w:t>
      </w:r>
      <w:r w:rsidR="00EF0AC4" w:rsidRPr="009C433E">
        <w:t xml:space="preserve">mechanisms </w:t>
      </w:r>
      <w:r w:rsidR="0085491A">
        <w:t>for</w:t>
      </w:r>
      <w:r w:rsidR="00EF0AC4" w:rsidRPr="009C433E">
        <w:t xml:space="preserve"> the synthesis of metal oxides</w:t>
      </w:r>
      <w:r w:rsidR="00EF0AC4" w:rsidRPr="009C433E">
        <w:rPr>
          <w:rFonts w:ascii="AdvP41153C" w:hAnsi="AdvP41153C" w:cs="AdvP41153C"/>
        </w:rPr>
        <w:t>.</w:t>
      </w:r>
    </w:p>
    <w:p w:rsidR="00EF0AC4" w:rsidRPr="009C433E" w:rsidRDefault="00EF0AC4" w:rsidP="00963028">
      <w:pPr>
        <w:pStyle w:val="Heading3"/>
      </w:pPr>
      <w:bookmarkStart w:id="15" w:name="_Toc385420297"/>
      <w:r w:rsidRPr="009C433E">
        <w:t>Vapor-phase growth</w:t>
      </w:r>
      <w:r w:rsidR="005E6C69">
        <w:t xml:space="preserve"> mechanism</w:t>
      </w:r>
      <w:bookmarkEnd w:id="15"/>
    </w:p>
    <w:p w:rsidR="00EF0AC4" w:rsidRPr="009C433E" w:rsidRDefault="00963028" w:rsidP="00D82CD8">
      <w:pPr>
        <w:jc w:val="both"/>
      </w:pPr>
      <w:r>
        <w:t>In</w:t>
      </w:r>
      <w:r w:rsidR="0085491A">
        <w:t xml:space="preserve"> the</w:t>
      </w:r>
      <w:r>
        <w:t xml:space="preserve"> v</w:t>
      </w:r>
      <w:r w:rsidRPr="009C433E">
        <w:t>apor</w:t>
      </w:r>
      <w:r>
        <w:t>-</w:t>
      </w:r>
      <w:r w:rsidR="00EF0AC4" w:rsidRPr="009C433E">
        <w:t>phase growth</w:t>
      </w:r>
      <w:r>
        <w:t xml:space="preserve"> mechanism</w:t>
      </w:r>
      <w:r w:rsidR="00083942">
        <w:t>,</w:t>
      </w:r>
      <w:r>
        <w:t xml:space="preserve"> </w:t>
      </w:r>
      <w:r w:rsidR="006A3242">
        <w:t>metal (source)</w:t>
      </w:r>
      <w:r>
        <w:t xml:space="preserve"> is</w:t>
      </w:r>
      <w:r w:rsidR="00EF0AC4" w:rsidRPr="009C433E">
        <w:t xml:space="preserve"> </w:t>
      </w:r>
      <w:r w:rsidR="006A3242">
        <w:t>heated up and evaporates</w:t>
      </w:r>
      <w:r>
        <w:t xml:space="preserve"> (vapor formation) </w:t>
      </w:r>
      <w:r w:rsidR="006A3242">
        <w:t>by a thermal mean</w:t>
      </w:r>
      <w:r w:rsidR="0085491A">
        <w:t>s</w:t>
      </w:r>
      <w:r w:rsidR="006A3242">
        <w:t>.</w:t>
      </w:r>
      <w:r w:rsidR="00EF0AC4" w:rsidRPr="009C433E">
        <w:t xml:space="preserve"> </w:t>
      </w:r>
      <w:r w:rsidR="00276218" w:rsidRPr="009C433E">
        <w:t>The</w:t>
      </w:r>
      <w:r w:rsidR="00EF0AC4" w:rsidRPr="009C433E">
        <w:t xml:space="preserve"> </w:t>
      </w:r>
      <w:r w:rsidR="00083942">
        <w:t xml:space="preserve">chemical </w:t>
      </w:r>
      <w:r w:rsidR="00EF0AC4" w:rsidRPr="009C433E">
        <w:t>reaction between</w:t>
      </w:r>
      <w:r w:rsidR="00083942" w:rsidRPr="00083942">
        <w:t xml:space="preserve"> </w:t>
      </w:r>
      <w:r w:rsidR="00083942">
        <w:t>oxygen O</w:t>
      </w:r>
      <w:r w:rsidR="00083942" w:rsidRPr="00083942">
        <w:rPr>
          <w:vertAlign w:val="subscript"/>
        </w:rPr>
        <w:t>2</w:t>
      </w:r>
      <w:r w:rsidR="00083942">
        <w:t xml:space="preserve"> (</w:t>
      </w:r>
      <w:proofErr w:type="gramStart"/>
      <w:r w:rsidR="00083942">
        <w:t>or</w:t>
      </w:r>
      <w:proofErr w:type="gramEnd"/>
      <w:r w:rsidR="00083942">
        <w:t xml:space="preserve"> oxygen radicals O) and vapor </w:t>
      </w:r>
      <w:r w:rsidR="00EF0AC4" w:rsidRPr="009C433E">
        <w:t>me</w:t>
      </w:r>
      <w:r w:rsidR="006A3242">
        <w:t xml:space="preserve">tal </w:t>
      </w:r>
      <w:r w:rsidR="00EF0AC4" w:rsidRPr="009C433E">
        <w:t>control</w:t>
      </w:r>
      <w:r w:rsidR="00276218">
        <w:t>s</w:t>
      </w:r>
      <w:r w:rsidR="00EF0AC4" w:rsidRPr="009C433E">
        <w:t xml:space="preserve"> the</w:t>
      </w:r>
      <w:r w:rsidR="006A3242">
        <w:t xml:space="preserve"> morphology and </w:t>
      </w:r>
      <w:r w:rsidR="00EF0AC4" w:rsidRPr="009C433E">
        <w:t>crystallinity</w:t>
      </w:r>
      <w:r w:rsidR="006A3242">
        <w:t xml:space="preserve"> of grown nanostructures.</w:t>
      </w:r>
      <w:r w:rsidR="00EF0AC4" w:rsidRPr="009C433E">
        <w:t xml:space="preserve"> </w:t>
      </w:r>
      <w:r w:rsidR="006A3242">
        <w:t xml:space="preserve">This growth mechanism can be observed in </w:t>
      </w:r>
      <w:r w:rsidR="00E705CA">
        <w:t xml:space="preserve">synthesis </w:t>
      </w:r>
      <w:r w:rsidR="006A3242">
        <w:t>methods such as</w:t>
      </w:r>
      <w:r w:rsidR="00EF0AC4" w:rsidRPr="009C433E">
        <w:t xml:space="preserve"> </w:t>
      </w:r>
      <w:r w:rsidR="00DF2717">
        <w:t>CVD</w:t>
      </w:r>
      <w:r w:rsidR="00EF0AC4" w:rsidRPr="009C433E">
        <w:t xml:space="preserve">, </w:t>
      </w:r>
      <w:r w:rsidR="006A3242">
        <w:t>laser deposition,</w:t>
      </w:r>
      <w:r w:rsidR="00EF0AC4" w:rsidRPr="009C433E">
        <w:t xml:space="preserve"> </w:t>
      </w:r>
      <w:r w:rsidR="003564FC">
        <w:t>plasma,</w:t>
      </w:r>
      <w:r w:rsidR="006A3242">
        <w:t xml:space="preserve"> </w:t>
      </w:r>
      <w:r w:rsidR="00EF0AC4" w:rsidRPr="009C433E">
        <w:t xml:space="preserve">etc. </w:t>
      </w:r>
      <w:r w:rsidR="0085491A">
        <w:t>T</w:t>
      </w:r>
      <w:r w:rsidR="006A3242">
        <w:t xml:space="preserve">he vapor-phase growth </w:t>
      </w:r>
      <w:r w:rsidR="006A3242">
        <w:lastRenderedPageBreak/>
        <w:t>mechanism is</w:t>
      </w:r>
      <w:r w:rsidR="00EF0AC4" w:rsidRPr="009C433E">
        <w:t xml:space="preserve"> </w:t>
      </w:r>
      <w:r w:rsidR="006A3242">
        <w:t xml:space="preserve">divided </w:t>
      </w:r>
      <w:r w:rsidR="0085491A">
        <w:t>in</w:t>
      </w:r>
      <w:r w:rsidR="006A3242">
        <w:t>to two</w:t>
      </w:r>
      <w:r w:rsidR="00EF0AC4" w:rsidRPr="009C433E">
        <w:t xml:space="preserve"> mechanisms: vapor-liquid-solid</w:t>
      </w:r>
      <w:r w:rsidR="006A3242">
        <w:t xml:space="preserve"> (VLS)</w:t>
      </w:r>
      <w:r w:rsidR="00EF0AC4" w:rsidRPr="009C433E">
        <w:t xml:space="preserve"> and vapor-solid</w:t>
      </w:r>
      <w:r w:rsidR="006A3242">
        <w:t xml:space="preserve"> (VS)</w:t>
      </w:r>
      <w:r w:rsidR="00EF0AC4" w:rsidRPr="009C433E">
        <w:t xml:space="preserve"> </w:t>
      </w:r>
      <w:r w:rsidR="00A01F48" w:rsidRPr="009C433E">
        <w:fldChar w:fldCharType="begin">
          <w:fldData xml:space="preserve">PEVuZE5vdGU+PENpdGU+PEF1dGhvcj5NYWxhbmRyaW5vPC9BdXRob3I+PFllYXI+MjAwNDwvWWVh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</w:fldData>
        </w:fldChar>
      </w:r>
      <w:r w:rsidR="001B4970">
        <w:instrText xml:space="preserve"> ADDIN EN.CITE </w:instrText>
      </w:r>
      <w:r w:rsidR="00A01F48">
        <w:fldChar w:fldCharType="begin">
          <w:fldData xml:space="preserve">PEVuZE5vdGU+PENpdGU+PEF1dGhvcj5NYWxhbmRyaW5vPC9BdXRob3I+PFllYXI+MjAwNDwvWWVh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</w:fldData>
        </w:fldChar>
      </w:r>
      <w:r w:rsidR="001B4970">
        <w:instrText xml:space="preserve"> ADDIN EN.CITE.DATA </w:instrText>
      </w:r>
      <w:r w:rsidR="00A01F48">
        <w:fldChar w:fldCharType="end"/>
      </w:r>
      <w:r w:rsidR="00A01F48" w:rsidRPr="009C433E">
        <w:fldChar w:fldCharType="separate"/>
      </w:r>
      <w:r w:rsidR="003F3BD3">
        <w:rPr>
          <w:noProof/>
        </w:rPr>
        <w:t>[</w:t>
      </w:r>
      <w:hyperlink w:anchor="_ENREF_3" w:tooltip="Malandrino, 2004 #354" w:history="1">
        <w:r w:rsidR="00D82CD8">
          <w:rPr>
            <w:noProof/>
          </w:rPr>
          <w:t>3-5</w:t>
        </w:r>
      </w:hyperlink>
      <w:r w:rsidR="003F3BD3">
        <w:rPr>
          <w:noProof/>
        </w:rPr>
        <w:t>]</w:t>
      </w:r>
      <w:r w:rsidR="00A01F48" w:rsidRPr="009C433E">
        <w:fldChar w:fldCharType="end"/>
      </w:r>
      <w:r w:rsidR="00EF0AC4" w:rsidRPr="009C433E">
        <w:t>.</w:t>
      </w:r>
    </w:p>
    <w:p w:rsidR="00EF0AC4" w:rsidRPr="009C433E" w:rsidRDefault="0085491A" w:rsidP="00D82CD8">
      <w:pPr>
        <w:jc w:val="both"/>
      </w:pPr>
      <w:r>
        <w:t>Essentially</w:t>
      </w:r>
      <w:r w:rsidR="006A3242" w:rsidRPr="009C433E">
        <w:t xml:space="preserve">, VLS is a catalyst-assisted growth mechanism </w:t>
      </w:r>
      <w:r w:rsidR="00E705CA">
        <w:t>in which</w:t>
      </w:r>
      <w:r w:rsidR="006A3242" w:rsidRPr="009C433E">
        <w:t xml:space="preserve"> metal </w:t>
      </w:r>
      <w:proofErr w:type="spellStart"/>
      <w:r w:rsidR="006A3242" w:rsidRPr="009C433E">
        <w:t>nanoparticles</w:t>
      </w:r>
      <w:proofErr w:type="spellEnd"/>
      <w:r w:rsidR="006A3242" w:rsidRPr="009C433E">
        <w:t xml:space="preserve"> or </w:t>
      </w:r>
      <w:proofErr w:type="spellStart"/>
      <w:r w:rsidR="006A3242" w:rsidRPr="009C433E">
        <w:t>nanoclusters</w:t>
      </w:r>
      <w:proofErr w:type="spellEnd"/>
      <w:r w:rsidR="006A3242" w:rsidRPr="009C433E">
        <w:t xml:space="preserve"> </w:t>
      </w:r>
      <w:r w:rsidR="00E705CA">
        <w:t xml:space="preserve">play </w:t>
      </w:r>
      <w:r w:rsidR="003564FC">
        <w:t>the role</w:t>
      </w:r>
      <w:r w:rsidR="006A3242" w:rsidRPr="009C433E">
        <w:t xml:space="preserve"> </w:t>
      </w:r>
      <w:r w:rsidR="007645D9">
        <w:t xml:space="preserve">of </w:t>
      </w:r>
      <w:r w:rsidR="006A3242" w:rsidRPr="009C433E">
        <w:t xml:space="preserve">nucleation seeds. </w:t>
      </w:r>
      <w:r w:rsidR="00083942">
        <w:t>The</w:t>
      </w:r>
      <w:r w:rsidR="006A3242" w:rsidRPr="009C433E">
        <w:t xml:space="preserve"> seeds </w:t>
      </w:r>
      <w:r w:rsidR="00475BE2" w:rsidRPr="009C433E">
        <w:t>govern</w:t>
      </w:r>
      <w:r w:rsidR="006A3242" w:rsidRPr="009C433E">
        <w:t xml:space="preserve"> the growth direction and </w:t>
      </w:r>
      <w:r w:rsidR="00475BE2">
        <w:t>dimension</w:t>
      </w:r>
      <w:r w:rsidR="006A3242" w:rsidRPr="009C433E">
        <w:t xml:space="preserve"> of nanostructure</w:t>
      </w:r>
      <w:r w:rsidR="00083942">
        <w:t>s</w:t>
      </w:r>
      <w:r w:rsidR="006A3242" w:rsidRPr="009C433E">
        <w:t xml:space="preserve">. Thus, appropriate selection of catalyst is </w:t>
      </w:r>
      <w:r w:rsidR="00083942">
        <w:t>crucial</w:t>
      </w:r>
      <w:r w:rsidR="00EF0AC4" w:rsidRPr="009C433E">
        <w:t xml:space="preserve"> </w:t>
      </w:r>
      <w:r w:rsidR="00A01F48" w:rsidRPr="009C433E">
        <w:fldChar w:fldCharType="begin"/>
      </w:r>
      <w:r w:rsidR="003F3BD3">
        <w:instrText xml:space="preserve"> ADDIN EN.CITE &lt;EndNote&gt;&lt;Cite&gt;&lt;Author&gt;Wagner&lt;/Author&gt;&lt;Year&gt;1964&lt;/Year&gt;&lt;RecNum&gt;356&lt;/RecNum&gt;&lt;DisplayText&gt;[6]&lt;/DisplayText&gt;&lt;record&gt;&lt;rec-number&gt;356&lt;/rec-number&gt;&lt;foreign-keys&gt;&lt;key app="EN" db-id="warvvrrw3ffxxeevw5cxdxsk5z9vz5x9azvw"&gt;356&lt;/key&gt;&lt;/foreign-keys&gt;&lt;ref-type name="Journal Article"&gt;17&lt;/ref-type&gt;&lt;contributors&gt;&lt;authors&gt;&lt;author&gt;R. S. Wagner&lt;/author&gt;&lt;author&gt;W. C. Ellis &lt;/author&gt;&lt;/authors&gt;&lt;/contributors&gt;&lt;titles&gt;&lt;title&gt;Vapor-liquid-solid mechanism of single crystal growth&lt;/title&gt;&lt;secondary-title&gt;Applied Physics Letters&lt;/secondary-title&gt;&lt;/titles&gt;&lt;periodical&gt;&lt;full-title&gt;Applied Physics Letters&lt;/full-title&gt;&lt;abbr-1&gt;Appl. Phys. Lett.&lt;/abbr-1&gt;&lt;/periodical&gt;&lt;pages&gt;89-90&lt;/pages&gt;&lt;volume&gt;4&lt;/volume&gt;&lt;number&gt;5&lt;/number&gt;&lt;section&gt;89&lt;/section&gt;&lt;dates&gt;&lt;year&gt;1964&lt;/year&gt;&lt;/dates&gt;&lt;urls&gt;&lt;/urls&gt;&lt;/record&gt;&lt;/Cite&gt;&lt;/EndNote&gt;</w:instrText>
      </w:r>
      <w:r w:rsidR="00A01F48" w:rsidRPr="009C433E">
        <w:fldChar w:fldCharType="separate"/>
      </w:r>
      <w:r w:rsidR="003F3BD3">
        <w:rPr>
          <w:noProof/>
        </w:rPr>
        <w:t>[</w:t>
      </w:r>
      <w:hyperlink w:anchor="_ENREF_6" w:tooltip="Wagner, 1964 #356" w:history="1">
        <w:r w:rsidR="00D82CD8">
          <w:rPr>
            <w:noProof/>
          </w:rPr>
          <w:t>6</w:t>
        </w:r>
      </w:hyperlink>
      <w:r w:rsidR="003F3BD3">
        <w:rPr>
          <w:noProof/>
        </w:rPr>
        <w:t>]</w:t>
      </w:r>
      <w:r w:rsidR="00A01F48" w:rsidRPr="009C433E">
        <w:fldChar w:fldCharType="end"/>
      </w:r>
      <w:r w:rsidR="00EF0AC4" w:rsidRPr="009C433E">
        <w:t xml:space="preserve">. </w:t>
      </w:r>
    </w:p>
    <w:p w:rsidR="00EF0AC4" w:rsidRPr="009C433E" w:rsidRDefault="0085491A" w:rsidP="00D82CD8">
      <w:pPr>
        <w:jc w:val="both"/>
      </w:pPr>
      <w:r>
        <w:t>The v</w:t>
      </w:r>
      <w:r w:rsidR="00EF0AC4" w:rsidRPr="009C433E">
        <w:t xml:space="preserve">apor-solid mechanism </w:t>
      </w:r>
      <w:r>
        <w:t>occur</w:t>
      </w:r>
      <w:r w:rsidR="003C3B96">
        <w:t>s</w:t>
      </w:r>
      <w:r w:rsidR="00EF0AC4" w:rsidRPr="009C433E">
        <w:t xml:space="preserve"> in catalyst-free </w:t>
      </w:r>
      <w:r w:rsidR="003C3B96">
        <w:t>synthesis</w:t>
      </w:r>
      <w:r w:rsidR="00EF0AC4" w:rsidRPr="009C433E">
        <w:t xml:space="preserve"> processes </w:t>
      </w:r>
      <w:r w:rsidR="00A01F48" w:rsidRPr="009C433E">
        <w:fldChar w:fldCharType="begin">
          <w:fldData xml:space="preserve">PEVuZE5vdGU+PENpdGU+PEF1dGhvcj5aaGFvPC9BdXRob3I+PFllYXI+MjAwNDwvWWVhcj48UmVj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==
</w:fldData>
        </w:fldChar>
      </w:r>
      <w:r w:rsidR="003F3BD3">
        <w:instrText xml:space="preserve"> ADDIN EN.CITE </w:instrText>
      </w:r>
      <w:r w:rsidR="00A01F48">
        <w:fldChar w:fldCharType="begin">
          <w:fldData xml:space="preserve">PEVuZE5vdGU+PENpdGU+PEF1dGhvcj5aaGFvPC9BdXRob3I+PFllYXI+MjAwNDwvWWVhcj48UmVj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==
</w:fldData>
        </w:fldChar>
      </w:r>
      <w:r w:rsidR="003F3BD3">
        <w:instrText xml:space="preserve"> ADDIN EN.CITE.DATA </w:instrText>
      </w:r>
      <w:r w:rsidR="00A01F48">
        <w:fldChar w:fldCharType="end"/>
      </w:r>
      <w:r w:rsidR="00A01F48" w:rsidRPr="009C433E">
        <w:fldChar w:fldCharType="separate"/>
      </w:r>
      <w:r w:rsidR="003F3BD3">
        <w:rPr>
          <w:noProof/>
        </w:rPr>
        <w:t>[</w:t>
      </w:r>
      <w:hyperlink w:anchor="_ENREF_7" w:tooltip="Zhao, 2004 #359" w:history="1">
        <w:r w:rsidR="00D82CD8">
          <w:rPr>
            <w:noProof/>
          </w:rPr>
          <w:t>7-9</w:t>
        </w:r>
      </w:hyperlink>
      <w:r w:rsidR="003F3BD3">
        <w:rPr>
          <w:noProof/>
        </w:rPr>
        <w:t>]</w:t>
      </w:r>
      <w:r w:rsidR="00A01F48" w:rsidRPr="009C433E">
        <w:fldChar w:fldCharType="end"/>
      </w:r>
      <w:r w:rsidR="00EF0AC4" w:rsidRPr="009C433E">
        <w:t xml:space="preserve">. </w:t>
      </w:r>
      <w:r w:rsidR="00EF0AC4" w:rsidRPr="009C433E">
        <w:rPr>
          <w:rFonts w:ascii="TimesNewRomanPSMT" w:hAnsi="TimesNewRomanPSMT" w:cs="TimesNewRomanPSMT"/>
        </w:rPr>
        <w:t xml:space="preserve">Through the VS mechanism, </w:t>
      </w:r>
      <w:r w:rsidR="00E705CA">
        <w:rPr>
          <w:rFonts w:ascii="TimesNewRomanPSMT" w:hAnsi="TimesNewRomanPSMT" w:cs="TimesNewRomanPSMT"/>
        </w:rPr>
        <w:t>metal (</w:t>
      </w:r>
      <w:r w:rsidR="00EF0AC4" w:rsidRPr="009C433E">
        <w:rPr>
          <w:rFonts w:ascii="TimesNewRomanPSMT" w:hAnsi="TimesNewRomanPSMT" w:cs="TimesNewRomanPSMT"/>
        </w:rPr>
        <w:t>source</w:t>
      </w:r>
      <w:r w:rsidR="00E705CA">
        <w:rPr>
          <w:rFonts w:ascii="TimesNewRomanPSMT" w:hAnsi="TimesNewRomanPSMT" w:cs="TimesNewRomanPSMT"/>
        </w:rPr>
        <w:t>)</w:t>
      </w:r>
      <w:r w:rsidR="00EF0AC4" w:rsidRPr="009C433E">
        <w:rPr>
          <w:rFonts w:ascii="TimesNewRomanPSMT" w:hAnsi="TimesNewRomanPSMT" w:cs="TimesNewRomanPSMT"/>
        </w:rPr>
        <w:t xml:space="preserve"> in a solid phase </w:t>
      </w:r>
      <w:r w:rsidR="00E705CA">
        <w:rPr>
          <w:rFonts w:ascii="TimesNewRomanPSMT" w:hAnsi="TimesNewRomanPSMT" w:cs="TimesNewRomanPSMT"/>
        </w:rPr>
        <w:t>is</w:t>
      </w:r>
      <w:r w:rsidR="00EF0AC4" w:rsidRPr="009C433E">
        <w:rPr>
          <w:rFonts w:ascii="TimesNewRomanPSMT" w:hAnsi="TimesNewRomanPSMT" w:cs="TimesNewRomanPSMT"/>
        </w:rPr>
        <w:t xml:space="preserve"> heated into a vapor phase. </w:t>
      </w:r>
      <w:r w:rsidR="007B0AE5">
        <w:t>The vapor is</w:t>
      </w:r>
      <w:r w:rsidR="00E705CA" w:rsidRPr="009C433E">
        <w:t xml:space="preserve"> </w:t>
      </w:r>
      <w:r w:rsidR="007B0AE5">
        <w:rPr>
          <w:rFonts w:ascii="TimesNewRomanPSMT" w:hAnsi="TimesNewRomanPSMT" w:cs="TimesNewRomanPSMT"/>
        </w:rPr>
        <w:t>transported by</w:t>
      </w:r>
      <w:r w:rsidR="00E705CA" w:rsidRPr="009C433E">
        <w:rPr>
          <w:rFonts w:ascii="TimesNewRomanPSMT" w:hAnsi="TimesNewRomanPSMT" w:cs="TimesNewRomanPSMT"/>
        </w:rPr>
        <w:t xml:space="preserve"> carrier gases</w:t>
      </w:r>
      <w:r w:rsidR="00EF0AC4" w:rsidRPr="009C433E">
        <w:rPr>
          <w:rFonts w:ascii="TimesNewRomanPSMT" w:hAnsi="TimesNewRomanPSMT" w:cs="TimesNewRomanPSMT"/>
        </w:rPr>
        <w:t xml:space="preserve"> to a downstream region of lower temperature </w:t>
      </w:r>
      <w:r w:rsidR="00EF0AC4" w:rsidRPr="009C433E">
        <w:t xml:space="preserve">then directly condensed on the substrate </w:t>
      </w:r>
      <w:r w:rsidR="007B0AE5">
        <w:t>surface</w:t>
      </w:r>
      <w:r w:rsidR="00EF0AC4" w:rsidRPr="009C433E">
        <w:t xml:space="preserve"> or growing structures. </w:t>
      </w:r>
      <w:r>
        <w:t>T</w:t>
      </w:r>
      <w:r w:rsidR="00EF0AC4" w:rsidRPr="009C433E">
        <w:t xml:space="preserve">he initially condensed </w:t>
      </w:r>
      <w:r w:rsidR="007B0AE5">
        <w:t xml:space="preserve">vapors play </w:t>
      </w:r>
      <w:r w:rsidR="00E81780">
        <w:t xml:space="preserve">the </w:t>
      </w:r>
      <w:r w:rsidR="007B0AE5">
        <w:t>roles of</w:t>
      </w:r>
      <w:r w:rsidR="00EF0AC4" w:rsidRPr="009C433E">
        <w:t xml:space="preserve"> seed</w:t>
      </w:r>
      <w:r w:rsidR="007B0AE5">
        <w:t>s</w:t>
      </w:r>
      <w:r w:rsidR="00EF0AC4" w:rsidRPr="009C433E">
        <w:t xml:space="preserve"> </w:t>
      </w:r>
      <w:r w:rsidR="007B0AE5">
        <w:t>for further growth</w:t>
      </w:r>
      <w:r w:rsidR="00E705CA">
        <w:t xml:space="preserve"> </w:t>
      </w:r>
      <w:r w:rsidR="00A01F48" w:rsidRPr="009C433E">
        <w:fldChar w:fldCharType="begin"/>
      </w:r>
      <w:r w:rsidR="003F3BD3">
        <w:instrText xml:space="preserve"> ADDIN EN.CITE &lt;EndNote&gt;&lt;Cite&gt;&lt;Author&gt;Blakely&lt;/Author&gt;&lt;Year&gt;1962&lt;/Year&gt;&lt;RecNum&gt;362&lt;/RecNum&gt;&lt;DisplayText&gt;[10]&lt;/DisplayText&gt;&lt;record&gt;&lt;rec-number&gt;362&lt;/rec-number&gt;&lt;foreign-keys&gt;&lt;key app="EN" db-id="warvvrrw3ffxxeevw5cxdxsk5z9vz5x9azvw"&gt;362&lt;/key&gt;&lt;/foreign-keys&gt;&lt;ref-type name="Journal Article"&gt;17&lt;/ref-type&gt;&lt;contributors&gt;&lt;authors&gt;&lt;author&gt;J. M. Blakely&lt;/author&gt;&lt;author&gt;K. A. Jackson &lt;/author&gt;&lt;/authors&gt;&lt;/contributors&gt;&lt;titles&gt;&lt;title&gt;Growth of crystal whiskers &lt;/title&gt;&lt;secondary-title&gt;Journal of Chemical Physics&lt;/secondary-title&gt;&lt;/titles&gt;&lt;periodical&gt;&lt;full-title&gt;Journal of Chemical Physics&lt;/full-title&gt;&lt;abbr-1&gt;J. Chem. Phys.&lt;/abbr-1&gt;&lt;/periodical&gt;&lt;pages&gt;428-431&lt;/pages&gt;&lt;volume&gt;37&lt;/volume&gt;&lt;number&gt;2&lt;/number&gt;&lt;section&gt;428&lt;/section&gt;&lt;dates&gt;&lt;year&gt;1962&lt;/year&gt;&lt;/dates&gt;&lt;urls&gt;&lt;/urls&gt;&lt;/record&gt;&lt;/Cite&gt;&lt;/EndNote&gt;</w:instrText>
      </w:r>
      <w:r w:rsidR="00A01F48" w:rsidRPr="009C433E">
        <w:fldChar w:fldCharType="separate"/>
      </w:r>
      <w:r w:rsidR="003F3BD3">
        <w:rPr>
          <w:noProof/>
        </w:rPr>
        <w:t>[</w:t>
      </w:r>
      <w:hyperlink w:anchor="_ENREF_10" w:tooltip="Blakely, 1962 #362" w:history="1">
        <w:r w:rsidR="00D82CD8">
          <w:rPr>
            <w:noProof/>
          </w:rPr>
          <w:t>10</w:t>
        </w:r>
      </w:hyperlink>
      <w:r w:rsidR="003F3BD3">
        <w:rPr>
          <w:noProof/>
        </w:rPr>
        <w:t>]</w:t>
      </w:r>
      <w:r w:rsidR="00A01F48" w:rsidRPr="009C433E">
        <w:fldChar w:fldCharType="end"/>
      </w:r>
      <w:r w:rsidR="00EF0AC4" w:rsidRPr="009C433E">
        <w:t xml:space="preserve">. The growth rate </w:t>
      </w:r>
      <w:r w:rsidR="007B0AE5">
        <w:t>and morphology of structure</w:t>
      </w:r>
      <w:r w:rsidR="004D5E62">
        <w:t>s</w:t>
      </w:r>
      <w:r w:rsidR="007B0AE5">
        <w:t xml:space="preserve"> depend on</w:t>
      </w:r>
      <w:r w:rsidR="00EF0AC4" w:rsidRPr="009C433E">
        <w:t xml:space="preserve"> </w:t>
      </w:r>
      <w:proofErr w:type="spellStart"/>
      <w:r w:rsidR="00EF0AC4" w:rsidRPr="009C433E">
        <w:t>supersaturation</w:t>
      </w:r>
      <w:proofErr w:type="spellEnd"/>
      <w:r w:rsidR="00EF0AC4" w:rsidRPr="009C433E">
        <w:t xml:space="preserve"> of the condensing </w:t>
      </w:r>
      <w:r w:rsidR="007B0AE5">
        <w:t>vapors</w:t>
      </w:r>
      <w:r w:rsidR="00EF0AC4" w:rsidRPr="009C433E">
        <w:t xml:space="preserve"> </w:t>
      </w:r>
      <w:r w:rsidR="00A01F48" w:rsidRPr="009C433E">
        <w:fldChar w:fldCharType="begin"/>
      </w:r>
      <w:r w:rsidR="003F3BD3">
        <w:instrText xml:space="preserve"> ADDIN EN.CITE &lt;EndNote&gt;&lt;Cite&gt;&lt;Author&gt;Xia&lt;/Author&gt;&lt;Year&gt;2003&lt;/Year&gt;&lt;RecNum&gt;374&lt;/RecNum&gt;&lt;DisplayText&gt;[11]&lt;/DisplayText&gt;&lt;record&gt;&lt;rec-number&gt;374&lt;/rec-number&gt;&lt;foreign-keys&gt;&lt;key app="EN" db-id="warvvrrw3ffxxeevw5cxdxsk5z9vz5x9azvw"&gt;374&lt;/key&gt;&lt;/foreign-keys&gt;&lt;ref-type name="Journal Article"&gt;17&lt;/ref-type&gt;&lt;contributors&gt;&lt;authors&gt;&lt;author&gt;Y. Xia&lt;/author&gt;&lt;author&gt;P. Yang&lt;/author&gt;&lt;author&gt;Y. Sun&lt;/author&gt;&lt;author&gt;Y. Wu&lt;/author&gt;&lt;author&gt;B. Mayers&lt;/author&gt;&lt;author&gt;B. Gates&lt;/author&gt;&lt;author&gt;Y. Yin&lt;/author&gt;&lt;author&gt;F. Kim&lt;/author&gt;&lt;author&gt;H. Yan&lt;/author&gt;&lt;/authors&gt;&lt;/contributors&gt;&lt;titles&gt;&lt;title&gt;One-dimensional nanostructures: synthesis, characterization, and applications&lt;/title&gt;&lt;secondary-title&gt;Advanced Materials&lt;/secondary-title&gt;&lt;/titles&gt;&lt;periodical&gt;&lt;full-title&gt;Advanced materials&lt;/full-title&gt;&lt;abbr-1&gt;Adv. Mater.&lt;/abbr-1&gt;&lt;/periodical&gt;&lt;pages&gt;353-389&lt;/pages&gt;&lt;volume&gt;15&lt;/volume&gt;&lt;number&gt;5&lt;/number&gt;&lt;section&gt;353&lt;/section&gt;&lt;dates&gt;&lt;year&gt;2003&lt;/year&gt;&lt;/dates&gt;&lt;urls&gt;&lt;/urls&gt;&lt;/record&gt;&lt;/Cite&gt;&lt;/EndNote&gt;</w:instrText>
      </w:r>
      <w:r w:rsidR="00A01F48" w:rsidRPr="009C433E">
        <w:fldChar w:fldCharType="separate"/>
      </w:r>
      <w:r w:rsidR="003F3BD3">
        <w:rPr>
          <w:noProof/>
        </w:rPr>
        <w:t>[</w:t>
      </w:r>
      <w:hyperlink w:anchor="_ENREF_11" w:tooltip="Xia, 2003 #374" w:history="1">
        <w:r w:rsidR="00D82CD8">
          <w:rPr>
            <w:noProof/>
          </w:rPr>
          <w:t>11</w:t>
        </w:r>
      </w:hyperlink>
      <w:r w:rsidR="003F3BD3">
        <w:rPr>
          <w:noProof/>
        </w:rPr>
        <w:t>]</w:t>
      </w:r>
      <w:r w:rsidR="00A01F48" w:rsidRPr="009C433E">
        <w:fldChar w:fldCharType="end"/>
      </w:r>
      <w:r w:rsidR="00EF0AC4" w:rsidRPr="009C433E">
        <w:t xml:space="preserve">. </w:t>
      </w:r>
      <w:r w:rsidR="007645D9">
        <w:t>This</w:t>
      </w:r>
      <w:r w:rsidR="004D5E62">
        <w:t xml:space="preserve"> mechanism</w:t>
      </w:r>
      <w:r w:rsidR="00EF0AC4" w:rsidRPr="009C433E">
        <w:t xml:space="preserve"> </w:t>
      </w:r>
      <w:r w:rsidR="004D5E62">
        <w:t>depends on</w:t>
      </w:r>
      <w:r w:rsidR="00EF0AC4" w:rsidRPr="009C433E">
        <w:t xml:space="preserve"> </w:t>
      </w:r>
      <w:r w:rsidR="003C3B96" w:rsidRPr="009C433E">
        <w:t>several</w:t>
      </w:r>
      <w:r w:rsidR="007B0AE5">
        <w:t xml:space="preserve"> thermodynamic </w:t>
      </w:r>
      <w:r w:rsidR="003C3B96">
        <w:t>parameters</w:t>
      </w:r>
      <w:r w:rsidR="004D5E62">
        <w:t xml:space="preserve"> and</w:t>
      </w:r>
      <w:r w:rsidR="004D5E62" w:rsidRPr="004D5E62">
        <w:t xml:space="preserve"> </w:t>
      </w:r>
      <w:r w:rsidR="004D5E62">
        <w:t>require</w:t>
      </w:r>
      <w:r w:rsidR="004D5E62" w:rsidRPr="009C433E">
        <w:t>s quantitative modeling</w:t>
      </w:r>
      <w:r w:rsidR="004D5E62">
        <w:t xml:space="preserve"> to support</w:t>
      </w:r>
      <w:r w:rsidR="007B0AE5" w:rsidRPr="009C433E">
        <w:t xml:space="preserve"> fundamental understanding</w:t>
      </w:r>
      <w:r w:rsidR="004D5E62">
        <w:t>.</w:t>
      </w:r>
    </w:p>
    <w:p w:rsidR="00EF0AC4" w:rsidRPr="009C433E" w:rsidRDefault="00EF0AC4" w:rsidP="00963028">
      <w:pPr>
        <w:pStyle w:val="Heading3"/>
      </w:pPr>
      <w:bookmarkStart w:id="16" w:name="_Toc385420298"/>
      <w:r w:rsidRPr="009C433E">
        <w:t>Solution-phase growth</w:t>
      </w:r>
      <w:r w:rsidR="005E6C69">
        <w:t xml:space="preserve"> mechanism</w:t>
      </w:r>
      <w:bookmarkEnd w:id="16"/>
      <w:r w:rsidR="005E6C69">
        <w:t xml:space="preserve"> </w:t>
      </w:r>
    </w:p>
    <w:p w:rsidR="00EF0AC4" w:rsidRDefault="00EF0AC4" w:rsidP="00D82CD8">
      <w:pPr>
        <w:jc w:val="both"/>
      </w:pPr>
      <w:r w:rsidRPr="009C433E">
        <w:t xml:space="preserve">The solution-phase growth </w:t>
      </w:r>
      <w:r w:rsidR="00475BE2">
        <w:t>mechanism</w:t>
      </w:r>
      <w:r w:rsidRPr="009C433E">
        <w:t xml:space="preserve"> </w:t>
      </w:r>
      <w:r w:rsidR="00475BE2">
        <w:t xml:space="preserve">is based on a chemical reaction </w:t>
      </w:r>
      <w:r w:rsidR="007645D9">
        <w:t xml:space="preserve">that </w:t>
      </w:r>
      <w:r w:rsidR="00E81780">
        <w:t>occur</w:t>
      </w:r>
      <w:r w:rsidR="00475BE2">
        <w:t>s in</w:t>
      </w:r>
      <w:r w:rsidR="00E81780">
        <w:t xml:space="preserve"> a</w:t>
      </w:r>
      <w:r w:rsidR="00475BE2">
        <w:t xml:space="preserve"> solution. The chemical reaction can be initiated by different means such as thermal and electron current. </w:t>
      </w:r>
      <w:r w:rsidRPr="009C433E">
        <w:t xml:space="preserve">Researchers have used </w:t>
      </w:r>
      <w:r w:rsidR="00475BE2">
        <w:t>many</w:t>
      </w:r>
      <w:r w:rsidRPr="009C433E">
        <w:t xml:space="preserve"> </w:t>
      </w:r>
      <w:r w:rsidR="00475BE2">
        <w:t>method</w:t>
      </w:r>
      <w:r w:rsidRPr="009C433E">
        <w:t xml:space="preserve">s to </w:t>
      </w:r>
      <w:r w:rsidR="00E81780">
        <w:t>synthesize</w:t>
      </w:r>
      <w:r w:rsidR="004A41CB">
        <w:t xml:space="preserve"> </w:t>
      </w:r>
      <w:r w:rsidR="004A41CB" w:rsidRPr="009C433E">
        <w:t>nanostructures</w:t>
      </w:r>
      <w:r w:rsidR="00475BE2">
        <w:t xml:space="preserve"> via </w:t>
      </w:r>
      <w:r w:rsidR="00E81780">
        <w:t xml:space="preserve">the </w:t>
      </w:r>
      <w:r w:rsidR="00475BE2">
        <w:t>solution phase growth mechanism</w:t>
      </w:r>
      <w:r w:rsidRPr="009C433E">
        <w:t xml:space="preserve">. Some of these </w:t>
      </w:r>
      <w:r w:rsidR="004A41CB">
        <w:t xml:space="preserve">methods are </w:t>
      </w:r>
      <w:r w:rsidR="006D7379">
        <w:t>e</w:t>
      </w:r>
      <w:r w:rsidRPr="009C433E">
        <w:t>lectrochemical deposition</w:t>
      </w:r>
      <w:r w:rsidR="004A41CB">
        <w:t xml:space="preserve"> </w:t>
      </w:r>
      <w:r w:rsidR="00A01F48" w:rsidRPr="009C433E">
        <w:fldChar w:fldCharType="begin"/>
      </w:r>
      <w:r w:rsidR="003F3BD3">
        <w:instrText xml:space="preserve"> ADDIN EN.CITE &lt;EndNote&gt;&lt;Cite&gt;&lt;Author&gt;Liu&lt;/Author&gt;&lt;Year&gt;2005&lt;/Year&gt;&lt;RecNum&gt;363&lt;/RecNum&gt;&lt;DisplayText&gt;[12]&lt;/DisplayText&gt;&lt;record&gt;&lt;rec-number&gt;363&lt;/rec-number&gt;&lt;foreign-keys&gt;&lt;key app="EN" db-id="warvvrrw3ffxxeevw5cxdxsk5z9vz5x9azvw"&gt;363&lt;/key&gt;&lt;/foreign-keys&gt;&lt;ref-type name="Journal Article"&gt;17&lt;/ref-type&gt;&lt;contributors&gt;&lt;authors&gt;&lt;author&gt;X.M. Liu&lt;/author&gt;&lt;author&gt;Y.C. Zhou &lt;/author&gt;&lt;/authors&gt;&lt;/contributors&gt;&lt;titles&gt;&lt;title&gt;&lt;style face="normal" font="default" size="100%"&gt;Electrochemical deposition and characterization of Cu&lt;/style&gt;&lt;style face="subscript" font="default" size="100%"&gt;2&lt;/style&gt;&lt;style face="normal" font="default" size="100%"&gt;O nanowires&lt;/style&gt;&lt;/title&gt;&lt;secondary-title&gt;Applied Physics A&lt;/secondary-title&gt;&lt;/titles&gt;&lt;periodical&gt;&lt;full-title&gt;Applied Physics A&lt;/full-title&gt;&lt;abbr-1&gt;Appl. Phys. A&lt;/abbr-1&gt;&lt;/periodical&gt;&lt;pages&gt;685-689&lt;/pages&gt;&lt;volume&gt;81&lt;/volume&gt;&lt;number&gt;4&lt;/number&gt;&lt;section&gt;685&lt;/section&gt;&lt;dates&gt;&lt;year&gt;2005&lt;/year&gt;&lt;/dates&gt;&lt;urls&gt;&lt;/urls&gt;&lt;/record&gt;&lt;/Cite&gt;&lt;/EndNote&gt;</w:instrText>
      </w:r>
      <w:r w:rsidR="00A01F48" w:rsidRPr="009C433E">
        <w:fldChar w:fldCharType="separate"/>
      </w:r>
      <w:r w:rsidR="003F3BD3">
        <w:rPr>
          <w:noProof/>
        </w:rPr>
        <w:t>[</w:t>
      </w:r>
      <w:hyperlink w:anchor="_ENREF_12" w:tooltip="Liu, 2005 #363" w:history="1">
        <w:r w:rsidR="00D82CD8">
          <w:rPr>
            <w:noProof/>
          </w:rPr>
          <w:t>12</w:t>
        </w:r>
      </w:hyperlink>
      <w:r w:rsidR="003F3BD3">
        <w:rPr>
          <w:noProof/>
        </w:rPr>
        <w:t>]</w:t>
      </w:r>
      <w:r w:rsidR="00A01F48" w:rsidRPr="009C433E">
        <w:fldChar w:fldCharType="end"/>
      </w:r>
      <w:r w:rsidR="004A41CB">
        <w:t>,</w:t>
      </w:r>
      <w:r w:rsidRPr="009C433E">
        <w:t xml:space="preserve"> </w:t>
      </w:r>
      <w:r w:rsidR="006D7379">
        <w:t>s</w:t>
      </w:r>
      <w:r w:rsidRPr="009C433E">
        <w:t xml:space="preserve">ol-gel deposition </w:t>
      </w:r>
      <w:r w:rsidR="00A01F48" w:rsidRPr="009C433E">
        <w:fldChar w:fldCharType="begin">
          <w:fldData xml:space="preserve">PEVuZE5vdGU+PENpdGU+PEF1dGhvcj5DaGVuPC9BdXRob3I+PFllYXI+MjAwNTwvWWVhcj48UmVj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==
</w:fldData>
        </w:fldChar>
      </w:r>
      <w:r w:rsidR="001B4970">
        <w:instrText xml:space="preserve"> ADDIN EN.CITE </w:instrText>
      </w:r>
      <w:r w:rsidR="00A01F48">
        <w:fldChar w:fldCharType="begin">
          <w:fldData xml:space="preserve">PEVuZE5vdGU+PENpdGU+PEF1dGhvcj5DaGVuPC9BdXRob3I+PFllYXI+MjAwNTwvWWVhcj48UmVj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==
</w:fldData>
        </w:fldChar>
      </w:r>
      <w:r w:rsidR="001B4970">
        <w:instrText xml:space="preserve"> ADDIN EN.CITE.DATA </w:instrText>
      </w:r>
      <w:r w:rsidR="00A01F48">
        <w:fldChar w:fldCharType="end"/>
      </w:r>
      <w:r w:rsidR="00A01F48" w:rsidRPr="009C433E">
        <w:fldChar w:fldCharType="separate"/>
      </w:r>
      <w:r w:rsidR="003F3BD3">
        <w:rPr>
          <w:noProof/>
        </w:rPr>
        <w:t>[</w:t>
      </w:r>
      <w:hyperlink w:anchor="_ENREF_13" w:tooltip="Chen, 2005 #365" w:history="1">
        <w:r w:rsidR="00D82CD8">
          <w:rPr>
            <w:noProof/>
          </w:rPr>
          <w:t>13</w:t>
        </w:r>
      </w:hyperlink>
      <w:r w:rsidR="003F3BD3">
        <w:rPr>
          <w:noProof/>
        </w:rPr>
        <w:t xml:space="preserve">, </w:t>
      </w:r>
      <w:hyperlink w:anchor="_ENREF_14" w:tooltip="Wang, 2005 #366" w:history="1">
        <w:r w:rsidR="00D82CD8">
          <w:rPr>
            <w:noProof/>
          </w:rPr>
          <w:t>14</w:t>
        </w:r>
      </w:hyperlink>
      <w:r w:rsidR="003F3BD3">
        <w:rPr>
          <w:noProof/>
        </w:rPr>
        <w:t>]</w:t>
      </w:r>
      <w:r w:rsidR="00A01F48" w:rsidRPr="009C433E">
        <w:fldChar w:fldCharType="end"/>
      </w:r>
      <w:r w:rsidR="004A41CB">
        <w:t>, and h</w:t>
      </w:r>
      <w:r w:rsidRPr="009C433E">
        <w:t>ydrothermal</w:t>
      </w:r>
      <w:r w:rsidR="004A41CB">
        <w:t xml:space="preserve"> deposition </w:t>
      </w:r>
      <w:r w:rsidR="00A01F48" w:rsidRPr="009C433E">
        <w:fldChar w:fldCharType="begin">
          <w:fldData xml:space="preserve">PEVuZE5vdGU+PENpdGU+PEF1dGhvcj5TdGVwYW5vdmE8L0F1dGhvcj48WWVhcj4yMDA5PC9ZZWFy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</w:fldData>
        </w:fldChar>
      </w:r>
      <w:r w:rsidR="003F3BD3">
        <w:instrText xml:space="preserve"> ADDIN EN.CITE </w:instrText>
      </w:r>
      <w:r w:rsidR="00A01F48">
        <w:fldChar w:fldCharType="begin">
          <w:fldData xml:space="preserve">PEVuZE5vdGU+PENpdGU+PEF1dGhvcj5TdGVwYW5vdmE8L0F1dGhvcj48WWVhcj4yMDA5PC9ZZWFy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</w:fldData>
        </w:fldChar>
      </w:r>
      <w:r w:rsidR="003F3BD3">
        <w:instrText xml:space="preserve"> ADDIN EN.CITE.DATA </w:instrText>
      </w:r>
      <w:r w:rsidR="00A01F48">
        <w:fldChar w:fldCharType="end"/>
      </w:r>
      <w:r w:rsidR="00A01F48" w:rsidRPr="009C433E">
        <w:fldChar w:fldCharType="separate"/>
      </w:r>
      <w:r w:rsidR="003F3BD3">
        <w:rPr>
          <w:noProof/>
        </w:rPr>
        <w:t>[</w:t>
      </w:r>
      <w:hyperlink w:anchor="_ENREF_15" w:tooltip="Stepanova, 2009 #277" w:history="1">
        <w:r w:rsidR="00D82CD8">
          <w:rPr>
            <w:noProof/>
          </w:rPr>
          <w:t>15-17</w:t>
        </w:r>
      </w:hyperlink>
      <w:r w:rsidR="003F3BD3">
        <w:rPr>
          <w:noProof/>
        </w:rPr>
        <w:t>]</w:t>
      </w:r>
      <w:r w:rsidR="00A01F48" w:rsidRPr="009C433E">
        <w:fldChar w:fldCharType="end"/>
      </w:r>
      <w:r w:rsidR="004A41CB">
        <w:t>.</w:t>
      </w:r>
    </w:p>
    <w:p w:rsidR="005E6C69" w:rsidRDefault="005E6C69" w:rsidP="001B0E88">
      <w:pPr>
        <w:pStyle w:val="Heading3"/>
      </w:pPr>
      <w:bookmarkStart w:id="17" w:name="_Toc385420299"/>
      <w:r>
        <w:lastRenderedPageBreak/>
        <w:t xml:space="preserve">Basal </w:t>
      </w:r>
      <w:r w:rsidR="001B0E88">
        <w:t>g</w:t>
      </w:r>
      <w:r>
        <w:t>rowth mechanism</w:t>
      </w:r>
      <w:bookmarkEnd w:id="17"/>
    </w:p>
    <w:p w:rsidR="005E6C69" w:rsidRPr="005E6C69" w:rsidRDefault="005E6C69" w:rsidP="00E21F0C">
      <w:pPr>
        <w:jc w:val="both"/>
      </w:pPr>
      <w:r>
        <w:t xml:space="preserve">In the basal growth </w:t>
      </w:r>
      <w:r w:rsidR="00E81780">
        <w:t>mechanism a</w:t>
      </w:r>
      <w:r>
        <w:t xml:space="preserve"> metal source combine</w:t>
      </w:r>
      <w:r w:rsidR="00E81780">
        <w:t>s</w:t>
      </w:r>
      <w:r>
        <w:t xml:space="preserve"> with oxygen and form</w:t>
      </w:r>
      <w:r w:rsidR="00E81780">
        <w:t>s</w:t>
      </w:r>
      <w:r>
        <w:t xml:space="preserve"> </w:t>
      </w:r>
      <w:r w:rsidR="00E81780">
        <w:t xml:space="preserve">a </w:t>
      </w:r>
      <w:r>
        <w:t>metal oxide without detaching from the source. In this process a layer of metal oxide appears at first and struct</w:t>
      </w:r>
      <w:r w:rsidR="00E81780">
        <w:t>ures grow</w:t>
      </w:r>
      <w:r w:rsidR="007645D9">
        <w:t xml:space="preserve"> with the base attached</w:t>
      </w:r>
      <w:r>
        <w:t xml:space="preserve"> t</w:t>
      </w:r>
      <w:r w:rsidR="007645D9">
        <w:t>o the source. Since</w:t>
      </w:r>
      <w:r>
        <w:t xml:space="preserve"> grown structures are always attached to the base (source)</w:t>
      </w:r>
      <w:r w:rsidR="007645D9">
        <w:t>,</w:t>
      </w:r>
      <w:r>
        <w:t xml:space="preserve"> diffusion of oxygen to reach and combine with source play</w:t>
      </w:r>
      <w:r w:rsidR="007645D9">
        <w:t>s</w:t>
      </w:r>
      <w:r>
        <w:t xml:space="preserve"> an important role in growth rate and morphology of the structures.</w:t>
      </w:r>
      <w:r w:rsidR="00E21F0C">
        <w:t xml:space="preserve"> In the flame synthesis method, </w:t>
      </w:r>
      <w:r w:rsidR="00E81780">
        <w:t xml:space="preserve">the </w:t>
      </w:r>
      <w:r w:rsidR="00E21F0C">
        <w:t>basal growth mechanism is only observed during the growth</w:t>
      </w:r>
      <w:r w:rsidR="007645D9">
        <w:t>s</w:t>
      </w:r>
      <w:r w:rsidR="00E21F0C">
        <w:t xml:space="preserve"> of niobium, </w:t>
      </w:r>
      <w:r w:rsidR="007645D9">
        <w:t>tantalum, and vanadium which have</w:t>
      </w:r>
      <w:r w:rsidR="00E21F0C">
        <w:t xml:space="preserve"> low electron mobility.</w:t>
      </w:r>
    </w:p>
    <w:p w:rsidR="00EF0AC4" w:rsidRPr="00072EFA" w:rsidRDefault="00EF0AC4" w:rsidP="00072EFA">
      <w:pPr>
        <w:pStyle w:val="Heading2"/>
      </w:pPr>
      <w:bookmarkStart w:id="18" w:name="_Toc385420300"/>
      <w:r w:rsidRPr="00072EFA">
        <w:t>Flame synthesis method</w:t>
      </w:r>
      <w:r w:rsidR="0069737A" w:rsidRPr="00072EFA">
        <w:t>s</w:t>
      </w:r>
      <w:bookmarkEnd w:id="18"/>
    </w:p>
    <w:p w:rsidR="00EF0AC4" w:rsidRPr="009C433E" w:rsidRDefault="00E81780" w:rsidP="00ED20D2">
      <w:pPr>
        <w:jc w:val="both"/>
      </w:pPr>
      <w:r>
        <w:t>The v</w:t>
      </w:r>
      <w:r w:rsidR="00EF0AC4" w:rsidRPr="009C433E">
        <w:t>apor-fed aerosol flame synthesis is the combustion or hydrolysis (a chemical procedure in which a molecule of water is added to a matter) of volatile precurso</w:t>
      </w:r>
      <w:r w:rsidR="00891331">
        <w:t>rs in a hydrocarbon and</w:t>
      </w:r>
      <w:r w:rsidR="007861D0">
        <w:t>/or</w:t>
      </w:r>
      <w:r w:rsidR="00891331">
        <w:t xml:space="preserve"> hydrogen flame</w:t>
      </w:r>
      <w:r w:rsidR="00EF0AC4" w:rsidRPr="009C433E">
        <w:t xml:space="preserve">. </w:t>
      </w:r>
      <w:r w:rsidR="00891331">
        <w:t xml:space="preserve">In this method, </w:t>
      </w:r>
      <w:r>
        <w:t xml:space="preserve">a </w:t>
      </w:r>
      <w:r w:rsidR="00891331">
        <w:t>precursor converts</w:t>
      </w:r>
      <w:r w:rsidR="00EF0AC4" w:rsidRPr="009C433E">
        <w:t xml:space="preserve"> from the gas phase </w:t>
      </w:r>
      <w:r w:rsidR="00836C40" w:rsidRPr="00836C40">
        <w:t xml:space="preserve">into larger particles </w:t>
      </w:r>
      <w:r w:rsidR="00EF0AC4" w:rsidRPr="009C433E">
        <w:t>by surface reaction and/or coagulation and subsequently coalescence. This m</w:t>
      </w:r>
      <w:r w:rsidR="00ED20D2">
        <w:t xml:space="preserve">ethod is </w:t>
      </w:r>
      <w:r w:rsidR="00ED20D2" w:rsidRPr="00ED20D2">
        <w:t xml:space="preserve">industrially </w:t>
      </w:r>
      <w:r w:rsidR="00F1558F">
        <w:t>employed. H</w:t>
      </w:r>
      <w:r w:rsidR="00EF0AC4" w:rsidRPr="009C433E">
        <w:t xml:space="preserve">owever, </w:t>
      </w:r>
      <w:r w:rsidR="00ED20D2" w:rsidRPr="009C433E">
        <w:t xml:space="preserve">only a few volatile precursors </w:t>
      </w:r>
      <w:r w:rsidR="00ED20D2">
        <w:t>are available at a</w:t>
      </w:r>
      <w:r w:rsidR="00EF0AC4" w:rsidRPr="009C433E">
        <w:t xml:space="preserve"> </w:t>
      </w:r>
      <w:r w:rsidR="00ED20D2">
        <w:t>reasonable cost. To solve the problem</w:t>
      </w:r>
      <w:r w:rsidR="007645D9">
        <w:t>,</w:t>
      </w:r>
      <w:r w:rsidR="00ED20D2">
        <w:t xml:space="preserve"> the liquid-fed aerosol flame is suggested.</w:t>
      </w:r>
    </w:p>
    <w:p w:rsidR="00EF0AC4" w:rsidRDefault="00ED20D2" w:rsidP="00477551">
      <w:pPr>
        <w:jc w:val="both"/>
      </w:pPr>
      <w:r>
        <w:t xml:space="preserve">In </w:t>
      </w:r>
      <w:r w:rsidR="00E81780">
        <w:t xml:space="preserve">the </w:t>
      </w:r>
      <w:r>
        <w:t>l</w:t>
      </w:r>
      <w:r w:rsidR="00EF0AC4" w:rsidRPr="009C433E">
        <w:t>iquid-fed aerosol flame synt</w:t>
      </w:r>
      <w:r>
        <w:t>hesis, t</w:t>
      </w:r>
      <w:r w:rsidR="00EF0AC4" w:rsidRPr="009C433E">
        <w:t>ypically a liquid precursor solution</w:t>
      </w:r>
      <w:r>
        <w:t>, instead of vapor,</w:t>
      </w:r>
      <w:r w:rsidR="00EF0AC4" w:rsidRPr="009C433E">
        <w:t xml:space="preserve"> is sprayed and converted to the particle product</w:t>
      </w:r>
      <w:r>
        <w:t xml:space="preserve"> and subsequently</w:t>
      </w:r>
      <w:r w:rsidR="00EF0AC4" w:rsidRPr="009C433E">
        <w:t xml:space="preserve"> to solid </w:t>
      </w:r>
      <w:proofErr w:type="spellStart"/>
      <w:r w:rsidR="00EF0AC4" w:rsidRPr="009C433E">
        <w:t>nanoparticles</w:t>
      </w:r>
      <w:proofErr w:type="spellEnd"/>
      <w:r w:rsidR="00EF0AC4" w:rsidRPr="009C433E">
        <w:t xml:space="preserve"> </w:t>
      </w:r>
      <w:r>
        <w:t>similar to</w:t>
      </w:r>
      <w:r w:rsidR="00EF0AC4" w:rsidRPr="009C433E">
        <w:t xml:space="preserve"> </w:t>
      </w:r>
      <w:r w:rsidR="00E81780">
        <w:t xml:space="preserve">the </w:t>
      </w:r>
      <w:r w:rsidR="00EF0AC4" w:rsidRPr="009C433E">
        <w:t>va</w:t>
      </w:r>
      <w:r>
        <w:t>por-fed aerosol flame synthesis. Sometimes</w:t>
      </w:r>
      <w:r w:rsidRPr="00ED20D2">
        <w:t xml:space="preserve"> </w:t>
      </w:r>
      <w:r w:rsidRPr="009C433E">
        <w:t>hollow and shell-like particles</w:t>
      </w:r>
      <w:r w:rsidR="00EF0AC4" w:rsidRPr="009C433E">
        <w:t xml:space="preserve"> </w:t>
      </w:r>
      <w:r>
        <w:t xml:space="preserve">are produced as a result of </w:t>
      </w:r>
      <w:r w:rsidR="00EF0AC4" w:rsidRPr="009C433E">
        <w:t xml:space="preserve">incomplete evaporation. </w:t>
      </w:r>
      <w:r w:rsidR="00E91C3A">
        <w:t>A</w:t>
      </w:r>
      <w:r w:rsidRPr="009C433E">
        <w:t xml:space="preserve">ir-assist </w:t>
      </w:r>
      <w:r w:rsidR="00E91C3A">
        <w:t xml:space="preserve">nozzles </w:t>
      </w:r>
      <w:r w:rsidRPr="009C433E">
        <w:t xml:space="preserve">or ultrasonic nozzles </w:t>
      </w:r>
      <w:r>
        <w:t>are utilized to spray/atomize</w:t>
      </w:r>
      <w:r w:rsidR="00EF0AC4" w:rsidRPr="009C433E">
        <w:t xml:space="preserve"> </w:t>
      </w:r>
      <w:r>
        <w:t>the</w:t>
      </w:r>
      <w:r w:rsidR="00EF0AC4" w:rsidRPr="009C433E">
        <w:t xml:space="preserve"> solution. </w:t>
      </w:r>
      <w:r w:rsidR="00E91C3A">
        <w:t xml:space="preserve">Also, the </w:t>
      </w:r>
      <w:r w:rsidR="001118AF">
        <w:t>solution</w:t>
      </w:r>
      <w:r w:rsidR="00E91C3A">
        <w:t xml:space="preserve"> might be pre-heated to facilit</w:t>
      </w:r>
      <w:r w:rsidR="00E91C3A" w:rsidRPr="00D862A8">
        <w:t>ate the evaporation process</w:t>
      </w:r>
      <w:r w:rsidR="00D862A8">
        <w:t xml:space="preserve">. The pre-heating </w:t>
      </w:r>
      <w:r w:rsidR="00D862A8">
        <w:lastRenderedPageBreak/>
        <w:t>depends on the solution composition</w:t>
      </w:r>
      <w:r w:rsidR="00EF0AC4" w:rsidRPr="00D862A8">
        <w:t>.</w:t>
      </w:r>
      <w:r w:rsidR="001D3B8E">
        <w:t xml:space="preserve"> F</w:t>
      </w:r>
      <w:r w:rsidR="00D862A8" w:rsidRPr="00D862A8">
        <w:t>or high enthalpy organic solutions</w:t>
      </w:r>
      <w:r w:rsidR="001D3B8E">
        <w:t>,</w:t>
      </w:r>
      <w:r w:rsidR="00E91C3A" w:rsidRPr="00D862A8">
        <w:t xml:space="preserve"> small pilot flames are used to</w:t>
      </w:r>
      <w:r w:rsidR="00EF0AC4" w:rsidRPr="00D862A8">
        <w:t xml:space="preserve"> </w:t>
      </w:r>
      <w:r w:rsidR="001118AF" w:rsidRPr="00D862A8">
        <w:t>ignite and keep</w:t>
      </w:r>
      <w:r w:rsidR="00EF0AC4" w:rsidRPr="00D862A8">
        <w:t xml:space="preserve"> </w:t>
      </w:r>
      <w:r w:rsidR="00D862A8">
        <w:t xml:space="preserve">the </w:t>
      </w:r>
      <w:r w:rsidR="00EF0AC4" w:rsidRPr="00D862A8">
        <w:t>combustion</w:t>
      </w:r>
      <w:r w:rsidR="00F1558F">
        <w:t>. T</w:t>
      </w:r>
      <w:r w:rsidR="00D862A8">
        <w:t xml:space="preserve">his </w:t>
      </w:r>
      <w:r w:rsidR="00477551">
        <w:t xml:space="preserve">entire </w:t>
      </w:r>
      <w:r w:rsidR="00F1558F">
        <w:t xml:space="preserve">process </w:t>
      </w:r>
      <w:r w:rsidR="00D862A8">
        <w:t>is called</w:t>
      </w:r>
      <w:r w:rsidR="00D862A8" w:rsidRPr="00D862A8">
        <w:t xml:space="preserve"> </w:t>
      </w:r>
      <w:r w:rsidR="00D862A8">
        <w:t>flame spray pyrolysis. F</w:t>
      </w:r>
      <w:r w:rsidR="00E91C3A" w:rsidRPr="00D862A8">
        <w:t xml:space="preserve">or </w:t>
      </w:r>
      <w:r w:rsidR="005B30D1">
        <w:t>low</w:t>
      </w:r>
      <w:r w:rsidR="003600F0" w:rsidRPr="00D862A8">
        <w:t xml:space="preserve"> enthalpy </w:t>
      </w:r>
      <w:r w:rsidR="00E91C3A" w:rsidRPr="00D862A8">
        <w:t>organic solution</w:t>
      </w:r>
      <w:r w:rsidR="001118AF" w:rsidRPr="00D862A8">
        <w:t>s</w:t>
      </w:r>
      <w:r w:rsidR="00D862A8">
        <w:t>,</w:t>
      </w:r>
      <w:r w:rsidR="00D862A8" w:rsidRPr="00D862A8">
        <w:t xml:space="preserve"> </w:t>
      </w:r>
      <w:r w:rsidR="00D862A8">
        <w:t>external</w:t>
      </w:r>
      <w:r w:rsidR="00D862A8" w:rsidRPr="00D862A8">
        <w:t xml:space="preserve"> large</w:t>
      </w:r>
      <w:r w:rsidR="00D862A8">
        <w:t>r</w:t>
      </w:r>
      <w:r w:rsidR="00D862A8" w:rsidRPr="00D862A8">
        <w:t xml:space="preserve"> flames serve as the hot walls similar</w:t>
      </w:r>
      <w:r w:rsidR="00D862A8">
        <w:t xml:space="preserve"> to</w:t>
      </w:r>
      <w:r w:rsidR="00D862A8" w:rsidRPr="00D862A8">
        <w:t xml:space="preserve"> spray pyrolysis</w:t>
      </w:r>
      <w:r w:rsidR="00F1558F">
        <w:t xml:space="preserve"> process which </w:t>
      </w:r>
      <w:r w:rsidR="00D862A8">
        <w:t>is called</w:t>
      </w:r>
      <w:r w:rsidR="00EF0AC4" w:rsidRPr="00D862A8">
        <w:t xml:space="preserve"> </w:t>
      </w:r>
      <w:r w:rsidR="00E91C3A" w:rsidRPr="00D862A8">
        <w:t>flame-assisted sp</w:t>
      </w:r>
      <w:r w:rsidR="00D862A8">
        <w:t>ray pyrolysis</w:t>
      </w:r>
      <w:r w:rsidR="00E91C3A" w:rsidRPr="00D862A8">
        <w:t xml:space="preserve"> </w:t>
      </w:r>
      <w:r w:rsidR="00A01F48" w:rsidRPr="00D862A8">
        <w:fldChar w:fldCharType="begin"/>
      </w:r>
      <w:r w:rsidR="003F3BD3">
        <w:instrText xml:space="preserve"> ADDIN EN.CITE &lt;EndNote&gt;&lt;Cite&gt;&lt;Author&gt;Strobel&lt;/Author&gt;&lt;Year&gt;2007&lt;/Year&gt;&lt;RecNum&gt;379&lt;/RecNum&gt;&lt;DisplayText&gt;[18]&lt;/DisplayText&gt;&lt;record&gt;&lt;rec-number&gt;379&lt;/rec-number&gt;&lt;foreign-keys&gt;&lt;key app="EN" db-id="warvvrrw3ffxxeevw5cxdxsk5z9vz5x9azvw"&gt;379&lt;/key&gt;&lt;/foreign-keys&gt;&lt;ref-type name="Journal Article"&gt;17&lt;/ref-type&gt;&lt;contributors&gt;&lt;authors&gt;&lt;author&gt;Reto Strobel&lt;/author&gt;&lt;author&gt;Sotiris E. Pratsinis&lt;/author&gt;&lt;/authors&gt;&lt;/contributors&gt;&lt;titles&gt;&lt;title&gt;Flame aerosol synthesis of smart nanostructured materials&lt;/title&gt;&lt;secondary-title&gt;Journal of Materials Chemistry&lt;/secondary-title&gt;&lt;/titles&gt;&lt;periodical&gt;&lt;full-title&gt;Journal of Materials Chemistry&lt;/full-title&gt;&lt;abbr-1&gt;J. Mater. Chem.&lt;/abbr-1&gt;&lt;/periodical&gt;&lt;pages&gt;4743-4756&lt;/pages&gt;&lt;volume&gt;17&lt;/volume&gt;&lt;section&gt;4743&lt;/section&gt;&lt;dates&gt;&lt;year&gt;2007&lt;/year&gt;&lt;/dates&gt;&lt;urls&gt;&lt;/urls&gt;&lt;/record&gt;&lt;/Cite&gt;&lt;/EndNote&gt;</w:instrText>
      </w:r>
      <w:r w:rsidR="00A01F48" w:rsidRPr="00D862A8">
        <w:fldChar w:fldCharType="separate"/>
      </w:r>
      <w:r w:rsidR="003F3BD3">
        <w:rPr>
          <w:noProof/>
        </w:rPr>
        <w:t>[</w:t>
      </w:r>
      <w:hyperlink w:anchor="_ENREF_18" w:tooltip="Strobel, 2007 #379" w:history="1">
        <w:r w:rsidR="00D82CD8">
          <w:rPr>
            <w:noProof/>
          </w:rPr>
          <w:t>18</w:t>
        </w:r>
      </w:hyperlink>
      <w:r w:rsidR="003F3BD3">
        <w:rPr>
          <w:noProof/>
        </w:rPr>
        <w:t>]</w:t>
      </w:r>
      <w:r w:rsidR="00A01F48" w:rsidRPr="00D862A8">
        <w:fldChar w:fldCharType="end"/>
      </w:r>
      <w:r w:rsidR="00EF0AC4" w:rsidRPr="00D862A8">
        <w:t>.</w:t>
      </w:r>
      <w:r w:rsidR="00EF0AC4" w:rsidRPr="009C433E">
        <w:t xml:space="preserve"> Flame-made particles </w:t>
      </w:r>
      <w:r w:rsidR="001118AF">
        <w:t xml:space="preserve">can be </w:t>
      </w:r>
      <w:r w:rsidR="00EF0AC4" w:rsidRPr="009C433E">
        <w:t>collected</w:t>
      </w:r>
      <w:r w:rsidR="001118AF">
        <w:t xml:space="preserve"> or deposited </w:t>
      </w:r>
      <w:r w:rsidR="00EF0AC4" w:rsidRPr="009C433E">
        <w:t xml:space="preserve">with the </w:t>
      </w:r>
      <w:r w:rsidR="001118AF">
        <w:t xml:space="preserve">different </w:t>
      </w:r>
      <w:r w:rsidR="00EF0AC4" w:rsidRPr="009C433E">
        <w:t>aid</w:t>
      </w:r>
      <w:r w:rsidR="001118AF">
        <w:t>s/substrate</w:t>
      </w:r>
      <w:r w:rsidR="00833166">
        <w:t>s</w:t>
      </w:r>
      <w:r w:rsidR="001118AF">
        <w:t>. Deposition and collection of particles</w:t>
      </w:r>
      <w:r w:rsidR="00EF0AC4" w:rsidRPr="009C433E">
        <w:t xml:space="preserve"> at different temperatures </w:t>
      </w:r>
      <w:r w:rsidR="001118AF">
        <w:t xml:space="preserve">lead to growth of material with different morphologies </w:t>
      </w:r>
      <w:r w:rsidR="00A01F48" w:rsidRPr="009C433E">
        <w:fldChar w:fldCharType="begin"/>
      </w:r>
      <w:r w:rsidR="003F3BD3">
        <w:instrText xml:space="preserve"> ADDIN EN.CITE &lt;EndNote&gt;&lt;Cite&gt;&lt;Author&gt;Thybo&lt;/Author&gt;&lt;Year&gt;2004&lt;/Year&gt;&lt;RecNum&gt;380&lt;/RecNum&gt;&lt;DisplayText&gt;[19]&lt;/DisplayText&gt;&lt;record&gt;&lt;rec-number&gt;380&lt;/rec-number&gt;&lt;foreign-keys&gt;&lt;key app="EN" db-id="warvvrrw3ffxxeevw5cxdxsk5z9vz5x9azvw"&gt;380&lt;/key&gt;&lt;/foreign-keys&gt;&lt;ref-type name="Journal Article"&gt;17&lt;/ref-type&gt;&lt;contributors&gt;&lt;authors&gt;&lt;author&gt;Susanne Thybo&lt;/author&gt;&lt;author&gt;Søren Jensen&lt;/author&gt;&lt;author&gt;Johnny Johansen&lt;/author&gt;&lt;author&gt;Tue Johannessen&lt;/author&gt;&lt;author&gt;Ole Hansen&lt;/author&gt;&lt;author&gt;Ulrich J. Quaade&lt;/author&gt;&lt;/authors&gt;&lt;/contributors&gt;&lt;titles&gt;&lt;title&gt;Flame spray deposition of porous catalysts on surfaces and in microsystems&lt;/title&gt;&lt;secondary-title&gt;Journal of Catalysis&lt;/secondary-title&gt;&lt;/titles&gt;&lt;periodical&gt;&lt;full-title&gt;Journal of Catalysis&lt;/full-title&gt;&lt;abbr-1&gt;J. Catal.&lt;/abbr-1&gt;&lt;/periodical&gt;&lt;pages&gt;271-277&lt;/pages&gt;&lt;volume&gt;223&lt;/volume&gt;&lt;number&gt;2&lt;/number&gt;&lt;section&gt;271&lt;/section&gt;&lt;dates&gt;&lt;year&gt;2004&lt;/year&gt;&lt;/dates&gt;&lt;urls&gt;&lt;/urls&gt;&lt;/record&gt;&lt;/Cite&gt;&lt;/EndNote&gt;</w:instrText>
      </w:r>
      <w:r w:rsidR="00A01F48" w:rsidRPr="009C433E">
        <w:fldChar w:fldCharType="separate"/>
      </w:r>
      <w:r w:rsidR="003F3BD3">
        <w:rPr>
          <w:noProof/>
        </w:rPr>
        <w:t>[</w:t>
      </w:r>
      <w:hyperlink w:anchor="_ENREF_19" w:tooltip="Thybo, 2004 #380" w:history="1">
        <w:r w:rsidR="00D82CD8">
          <w:rPr>
            <w:noProof/>
          </w:rPr>
          <w:t>19</w:t>
        </w:r>
      </w:hyperlink>
      <w:r w:rsidR="003F3BD3">
        <w:rPr>
          <w:noProof/>
        </w:rPr>
        <w:t>]</w:t>
      </w:r>
      <w:r w:rsidR="00A01F48" w:rsidRPr="009C433E">
        <w:fldChar w:fldCharType="end"/>
      </w:r>
      <w:r w:rsidR="00EF0AC4" w:rsidRPr="009C433E">
        <w:t>.</w:t>
      </w:r>
    </w:p>
    <w:p w:rsidR="00662240" w:rsidRPr="009C433E" w:rsidRDefault="00662240" w:rsidP="007D5D9F">
      <w:pPr>
        <w:jc w:val="both"/>
      </w:pPr>
      <w:r>
        <w:t xml:space="preserve">In both above-mentioned methods </w:t>
      </w:r>
      <w:r w:rsidR="00E81780">
        <w:t xml:space="preserve">a </w:t>
      </w:r>
      <w:r>
        <w:t xml:space="preserve">precursor is fed into the flame. However, it is possible to introduce the precursor (source) into </w:t>
      </w:r>
      <w:r w:rsidR="00E81780">
        <w:t xml:space="preserve">a </w:t>
      </w:r>
      <w:r>
        <w:t xml:space="preserve">flame </w:t>
      </w:r>
      <w:r w:rsidR="00E81780">
        <w:t>to</w:t>
      </w:r>
      <w:r>
        <w:t xml:space="preserve"> synthesi</w:t>
      </w:r>
      <w:r w:rsidR="00E81780">
        <w:t>ze</w:t>
      </w:r>
      <w:r>
        <w:t xml:space="preserve"> and collect materials from </w:t>
      </w:r>
      <w:r w:rsidR="007D5D9F">
        <w:t xml:space="preserve">the </w:t>
      </w:r>
      <w:r w:rsidR="006F6F59">
        <w:t>surface</w:t>
      </w:r>
      <w:r>
        <w:t xml:space="preserve"> of the source or from inside the flame volume. This method is called flame synthesis. In this method, both co-flow and count</w:t>
      </w:r>
      <w:r w:rsidR="007D5D9F">
        <w:t>er-flow</w:t>
      </w:r>
      <w:r>
        <w:t xml:space="preserve"> combustion reactors, different kind</w:t>
      </w:r>
      <w:r w:rsidR="007D5D9F">
        <w:t>s</w:t>
      </w:r>
      <w:r>
        <w:t xml:space="preserve"> of fuel such as hydrocarbon </w:t>
      </w:r>
      <w:r w:rsidR="00EF5E3F">
        <w:t>and/</w:t>
      </w:r>
      <w:r>
        <w:t>or hydrogen, and different oxidizer</w:t>
      </w:r>
      <w:r w:rsidR="007D5D9F">
        <w:t>s</w:t>
      </w:r>
      <w:r>
        <w:t xml:space="preserve"> such as oxygen and</w:t>
      </w:r>
      <w:r w:rsidR="00EF5E3F">
        <w:t>/or</w:t>
      </w:r>
      <w:r>
        <w:t xml:space="preserve"> air can be employed to form a flame. Geometry, temperature, and oxygen content of the flame can be modified by changing different parameter</w:t>
      </w:r>
      <w:r w:rsidR="00EF5E3F">
        <w:t>s</w:t>
      </w:r>
      <w:r>
        <w:t xml:space="preserve"> to form an appropriate flame for synthesis.</w:t>
      </w:r>
      <w:r w:rsidR="003B1A36">
        <w:t xml:space="preserve"> </w:t>
      </w:r>
      <w:r w:rsidR="00EF5E3F">
        <w:t>Depending on the collecti</w:t>
      </w:r>
      <w:r w:rsidR="007D5D9F">
        <w:t>on of</w:t>
      </w:r>
      <w:r w:rsidR="00EF5E3F">
        <w:t xml:space="preserve"> grown materials from the flame (sampling methods), flame synthesis can be categorized into </w:t>
      </w:r>
      <w:r w:rsidR="00F1558F">
        <w:t>two synthesis methods: 1)</w:t>
      </w:r>
      <w:r w:rsidR="00EF5E3F">
        <w:t xml:space="preserve"> solid </w:t>
      </w:r>
      <w:r w:rsidR="009D08B2">
        <w:t xml:space="preserve">support </w:t>
      </w:r>
      <w:r w:rsidR="00EF5E3F">
        <w:t>synthesis method in which grown structures are collected from the solid source material i</w:t>
      </w:r>
      <w:r w:rsidR="00F1558F">
        <w:t>nserted inside the flame, and 2)</w:t>
      </w:r>
      <w:r w:rsidR="00EF5E3F">
        <w:t xml:space="preserve"> gas phase synthesis method in which grown structures are collected from the flame gas environments wh</w:t>
      </w:r>
      <w:r w:rsidR="007D5D9F">
        <w:t>ile</w:t>
      </w:r>
      <w:r w:rsidR="00EF5E3F">
        <w:t xml:space="preserve"> they are traveling inside the flame volume.</w:t>
      </w:r>
      <w:r w:rsidR="00EF5E3F" w:rsidRPr="00EF5E3F">
        <w:t xml:space="preserve"> </w:t>
      </w:r>
      <w:r w:rsidR="00EF5E3F">
        <w:t xml:space="preserve">In this dissertation all the materials are grown through a counter-flow flame synthesis </w:t>
      </w:r>
      <w:proofErr w:type="gramStart"/>
      <w:r w:rsidR="00EF5E3F">
        <w:t>method,</w:t>
      </w:r>
      <w:proofErr w:type="gramEnd"/>
      <w:r w:rsidR="00EF5E3F">
        <w:t xml:space="preserve"> and both solid</w:t>
      </w:r>
      <w:r w:rsidR="009D08B2">
        <w:t xml:space="preserve"> support</w:t>
      </w:r>
      <w:r w:rsidR="00EF5E3F">
        <w:t xml:space="preserve"> and gas phase synthesis methods are employed.</w:t>
      </w:r>
    </w:p>
    <w:p w:rsidR="00EF0AC4" w:rsidRPr="00072EFA" w:rsidRDefault="00EF0AC4" w:rsidP="00072EFA">
      <w:pPr>
        <w:pStyle w:val="Heading2"/>
      </w:pPr>
      <w:bookmarkStart w:id="19" w:name="_Toc385420301"/>
      <w:r w:rsidRPr="00072EFA">
        <w:lastRenderedPageBreak/>
        <w:t>Combustion synthesis method</w:t>
      </w:r>
      <w:bookmarkEnd w:id="19"/>
    </w:p>
    <w:p w:rsidR="00EF0AC4" w:rsidRDefault="00EF0AC4" w:rsidP="00D82CD8">
      <w:pPr>
        <w:jc w:val="both"/>
      </w:pPr>
      <w:r w:rsidRPr="009C433E">
        <w:t xml:space="preserve">Combustion synthesis </w:t>
      </w:r>
      <w:r w:rsidR="00F87219" w:rsidRPr="009C433E">
        <w:t>use</w:t>
      </w:r>
      <w:r w:rsidR="00F87219">
        <w:t>s</w:t>
      </w:r>
      <w:r w:rsidR="00F87219" w:rsidRPr="009C433E">
        <w:t xml:space="preserve"> extremely exothermic chemical reactio</w:t>
      </w:r>
      <w:r w:rsidR="00F87219">
        <w:t xml:space="preserve">ns between </w:t>
      </w:r>
      <w:r w:rsidR="006B177C">
        <w:t>combustor</w:t>
      </w:r>
      <w:r w:rsidR="00F87219">
        <w:t xml:space="preserve"> and metals</w:t>
      </w:r>
      <w:r w:rsidR="006B177C">
        <w:t xml:space="preserve"> (source)</w:t>
      </w:r>
      <w:r w:rsidR="00F87219">
        <w:t>.</w:t>
      </w:r>
      <w:r w:rsidRPr="009C433E">
        <w:t xml:space="preserve"> The </w:t>
      </w:r>
      <w:r w:rsidR="006B177C">
        <w:t>“</w:t>
      </w:r>
      <w:r w:rsidRPr="009C433E">
        <w:t>combustion</w:t>
      </w:r>
      <w:r w:rsidR="006B177C">
        <w:t>”</w:t>
      </w:r>
      <w:r w:rsidRPr="009C433E">
        <w:t xml:space="preserve"> covers </w:t>
      </w:r>
      <w:r w:rsidR="006B177C">
        <w:t xml:space="preserve">gas-phase </w:t>
      </w:r>
      <w:r w:rsidRPr="009C433E">
        <w:t>flam</w:t>
      </w:r>
      <w:r w:rsidR="006B177C">
        <w:t>e</w:t>
      </w:r>
      <w:r w:rsidRPr="009C433E">
        <w:t xml:space="preserve"> and </w:t>
      </w:r>
      <w:r w:rsidR="006B177C">
        <w:t>explosion</w:t>
      </w:r>
      <w:r w:rsidRPr="009C433E">
        <w:t xml:space="preserve"> </w:t>
      </w:r>
      <w:r w:rsidR="006B177C">
        <w:t xml:space="preserve">(incineration). This synthesis method </w:t>
      </w:r>
      <w:r w:rsidR="006B177C" w:rsidRPr="009C433E">
        <w:t>is also known as self-propagating high-temperature synthesis (SHS)</w:t>
      </w:r>
      <w:r w:rsidRPr="009C433E">
        <w:t xml:space="preserve"> </w:t>
      </w:r>
      <w:r w:rsidR="00A01F48" w:rsidRPr="009C433E">
        <w:fldChar w:fldCharType="begin"/>
      </w:r>
      <w:r w:rsidR="003F3BD3">
        <w:instrText xml:space="preserve"> ADDIN EN.CITE &lt;EndNote&gt;&lt;Cite&gt;&lt;Author&gt;Patil&lt;/Author&gt;&lt;Year&gt;1997&lt;/Year&gt;&lt;RecNum&gt;381&lt;/RecNum&gt;&lt;DisplayText&gt;[20]&lt;/DisplayText&gt;&lt;record&gt;&lt;rec-number&gt;381&lt;/rec-number&gt;&lt;foreign-keys&gt;&lt;key app="EN" db-id="warvvrrw3ffxxeevw5cxdxsk5z9vz5x9azvw"&gt;381&lt;/key&gt;&lt;/foreign-keys&gt;&lt;ref-type name="Journal Article"&gt;17&lt;/ref-type&gt;&lt;contributors&gt;&lt;authors&gt;&lt;author&gt;Kashinath C Patil&lt;/author&gt;&lt;author&gt;Singanahally T Aruna&lt;/author&gt;&lt;author&gt;Sambandan Ekambaram&lt;/author&gt;&lt;/authors&gt;&lt;/contributors&gt;&lt;titles&gt;&lt;title&gt;Combustion synthesis&lt;/title&gt;&lt;secondary-title&gt;Current Opinion in Solid State and Materials Science&lt;/secondary-title&gt;&lt;/titles&gt;&lt;periodical&gt;&lt;full-title&gt;current opinion in solid state and materials science&lt;/full-title&gt;&lt;abbr-1&gt;Curr. Opin. Solid State Mater. Sci.&lt;/abbr-1&gt;&lt;/periodical&gt;&lt;pages&gt;158-165&lt;/pages&gt;&lt;volume&gt;2&lt;/volume&gt;&lt;number&gt;2&lt;/number&gt;&lt;section&gt;158&lt;/section&gt;&lt;dates&gt;&lt;year&gt;1997&lt;/year&gt;&lt;/dates&gt;&lt;urls&gt;&lt;/urls&gt;&lt;/record&gt;&lt;/Cite&gt;&lt;/EndNote&gt;</w:instrText>
      </w:r>
      <w:r w:rsidR="00A01F48" w:rsidRPr="009C433E">
        <w:fldChar w:fldCharType="separate"/>
      </w:r>
      <w:r w:rsidR="003F3BD3">
        <w:rPr>
          <w:noProof/>
        </w:rPr>
        <w:t>[</w:t>
      </w:r>
      <w:hyperlink w:anchor="_ENREF_20" w:tooltip="Patil, 1997 #381" w:history="1">
        <w:r w:rsidR="00D82CD8">
          <w:rPr>
            <w:noProof/>
          </w:rPr>
          <w:t>20</w:t>
        </w:r>
      </w:hyperlink>
      <w:r w:rsidR="003F3BD3">
        <w:rPr>
          <w:noProof/>
        </w:rPr>
        <w:t>]</w:t>
      </w:r>
      <w:r w:rsidR="00A01F48" w:rsidRPr="009C433E">
        <w:fldChar w:fldCharType="end"/>
      </w:r>
      <w:r w:rsidRPr="009C433E">
        <w:t>.</w:t>
      </w:r>
      <w:r w:rsidR="006B177C" w:rsidRPr="006B177C">
        <w:t xml:space="preserve"> </w:t>
      </w:r>
      <w:r w:rsidR="006B177C" w:rsidRPr="009C433E">
        <w:t xml:space="preserve">In conventional </w:t>
      </w:r>
      <w:r w:rsidR="006B177C">
        <w:t xml:space="preserve">SHS of </w:t>
      </w:r>
      <w:proofErr w:type="spellStart"/>
      <w:r w:rsidR="006B177C">
        <w:t>nano</w:t>
      </w:r>
      <w:proofErr w:type="spellEnd"/>
      <w:r w:rsidR="006B177C">
        <w:t>-sized</w:t>
      </w:r>
      <w:r w:rsidR="006B177C" w:rsidRPr="009C433E">
        <w:t xml:space="preserve"> materials, initia</w:t>
      </w:r>
      <w:r w:rsidR="006B177C">
        <w:t>l reactants are in the solid phase</w:t>
      </w:r>
      <w:r w:rsidR="006B177C" w:rsidRPr="009C433E">
        <w:t>.</w:t>
      </w:r>
      <w:r w:rsidR="006B177C">
        <w:t xml:space="preserve"> The heterogeneity of</w:t>
      </w:r>
      <w:r w:rsidR="006B177C" w:rsidRPr="009C433E">
        <w:t xml:space="preserve"> </w:t>
      </w:r>
      <w:r w:rsidR="006B177C">
        <w:t xml:space="preserve">micron-sized </w:t>
      </w:r>
      <w:r w:rsidR="006B177C" w:rsidRPr="009C433E">
        <w:t xml:space="preserve">initial reactants </w:t>
      </w:r>
      <w:r w:rsidR="006B177C">
        <w:t xml:space="preserve">makes the production of </w:t>
      </w:r>
      <w:proofErr w:type="spellStart"/>
      <w:r w:rsidR="006B177C">
        <w:t>nano</w:t>
      </w:r>
      <w:proofErr w:type="spellEnd"/>
      <w:r w:rsidR="006B177C">
        <w:t xml:space="preserve">-sized material difficult through </w:t>
      </w:r>
      <w:r w:rsidR="007D5D9F">
        <w:t xml:space="preserve">the </w:t>
      </w:r>
      <w:r w:rsidR="006B177C">
        <w:t>conventional SHS method.</w:t>
      </w:r>
      <w:r w:rsidR="00614D9A">
        <w:t xml:space="preserve"> </w:t>
      </w:r>
      <w:r w:rsidRPr="009C433E">
        <w:t xml:space="preserve">In the </w:t>
      </w:r>
      <w:r w:rsidR="00614D9A">
        <w:t>SHS method</w:t>
      </w:r>
      <w:r w:rsidRPr="009C433E">
        <w:t xml:space="preserve">, </w:t>
      </w:r>
      <w:r w:rsidR="00614D9A">
        <w:t xml:space="preserve">as a requirement, </w:t>
      </w:r>
      <w:r w:rsidRPr="009C433E">
        <w:t xml:space="preserve">high ignition temperature (thousands of </w:t>
      </w:r>
      <w:proofErr w:type="spellStart"/>
      <w:r w:rsidR="007861D0" w:rsidRPr="009C433E">
        <w:t>Kelvins</w:t>
      </w:r>
      <w:proofErr w:type="spellEnd"/>
      <w:r w:rsidRPr="009C433E">
        <w:t xml:space="preserve">) can be attained by laser radiation, an electric arc, </w:t>
      </w:r>
      <w:r w:rsidR="00614D9A">
        <w:t xml:space="preserve">or </w:t>
      </w:r>
      <w:r w:rsidR="00F1558F">
        <w:t xml:space="preserve">by </w:t>
      </w:r>
      <w:r w:rsidR="00614D9A" w:rsidRPr="00614D9A">
        <w:t>a heating coil</w:t>
      </w:r>
      <w:r w:rsidRPr="009C433E">
        <w:t xml:space="preserve">. </w:t>
      </w:r>
      <w:r w:rsidR="00614D9A">
        <w:t>Researcher are try</w:t>
      </w:r>
      <w:r w:rsidR="007D5D9F">
        <w:t>ing</w:t>
      </w:r>
      <w:r w:rsidR="00614D9A">
        <w:t xml:space="preserve"> to </w:t>
      </w:r>
      <w:r w:rsidRPr="009C433E">
        <w:t>lower the ignition temperature and us</w:t>
      </w:r>
      <w:r w:rsidR="00614D9A">
        <w:t>e</w:t>
      </w:r>
      <w:r w:rsidRPr="009C433E">
        <w:t xml:space="preserve"> metal oxides instead o</w:t>
      </w:r>
      <w:r w:rsidR="006B177C">
        <w:t xml:space="preserve">f </w:t>
      </w:r>
      <w:r w:rsidR="00614D9A">
        <w:t>micron-sized</w:t>
      </w:r>
      <w:r w:rsidR="006B177C">
        <w:t xml:space="preserve"> metal powders </w:t>
      </w:r>
      <w:r w:rsidR="00A01F48" w:rsidRPr="009C433E">
        <w:fldChar w:fldCharType="begin"/>
      </w:r>
      <w:r w:rsidR="003F3BD3">
        <w:instrText xml:space="preserve"> ADDIN EN.CITE &lt;EndNote&gt;&lt;Cite&gt;&lt;Author&gt;Aruna&lt;/Author&gt;&lt;Year&gt;2008&lt;/Year&gt;&lt;RecNum&gt;382&lt;/RecNum&gt;&lt;DisplayText&gt;[21]&lt;/DisplayText&gt;&lt;record&gt;&lt;rec-number&gt;382&lt;/rec-number&gt;&lt;foreign-keys&gt;&lt;key app="EN" db-id="warvvrrw3ffxxeevw5cxdxsk5z9vz5x9azvw"&gt;382&lt;/key&gt;&lt;/foreign-keys&gt;&lt;ref-type name="Journal Article"&gt;17&lt;/ref-type&gt;&lt;contributors&gt;&lt;authors&gt;&lt;author&gt;Singanahally T. Aruna&lt;/author&gt;&lt;author&gt;Alexander S. Mukasyan&lt;/author&gt;&lt;/authors&gt;&lt;/contributors&gt;&lt;titles&gt;&lt;title&gt;Combustion synthesis and nanomaterials&lt;/title&gt;&lt;secondary-title&gt;Current Opinion in Solid State and Materials Science&lt;/secondary-title&gt;&lt;/titles&gt;&lt;periodical&gt;&lt;full-title&gt;current opinion in solid state and materials science&lt;/full-title&gt;&lt;abbr-1&gt;Curr. Opin. Solid State Mater. Sci.&lt;/abbr-1&gt;&lt;/periodical&gt;&lt;pages&gt;44-50&lt;/pages&gt;&lt;volume&gt;12&lt;/volume&gt;&lt;number&gt;3-4&lt;/number&gt;&lt;section&gt;44&lt;/section&gt;&lt;dates&gt;&lt;year&gt;2008&lt;/year&gt;&lt;/dates&gt;&lt;urls&gt;&lt;/urls&gt;&lt;/record&gt;&lt;/Cite&gt;&lt;/EndNote&gt;</w:instrText>
      </w:r>
      <w:r w:rsidR="00A01F48" w:rsidRPr="009C433E">
        <w:fldChar w:fldCharType="separate"/>
      </w:r>
      <w:r w:rsidR="003F3BD3">
        <w:rPr>
          <w:noProof/>
        </w:rPr>
        <w:t>[</w:t>
      </w:r>
      <w:hyperlink w:anchor="_ENREF_21" w:tooltip="Aruna, 2008 #382" w:history="1">
        <w:r w:rsidR="00D82CD8">
          <w:rPr>
            <w:noProof/>
          </w:rPr>
          <w:t>21</w:t>
        </w:r>
      </w:hyperlink>
      <w:r w:rsidR="003F3BD3">
        <w:rPr>
          <w:noProof/>
        </w:rPr>
        <w:t>]</w:t>
      </w:r>
      <w:r w:rsidR="00A01F48" w:rsidRPr="009C433E">
        <w:fldChar w:fldCharType="end"/>
      </w:r>
      <w:r w:rsidRPr="009C433E">
        <w:t>.</w:t>
      </w:r>
    </w:p>
    <w:p w:rsidR="007C546F" w:rsidRPr="00072EFA" w:rsidRDefault="008C5B80" w:rsidP="00072EFA">
      <w:pPr>
        <w:pStyle w:val="Heading2"/>
      </w:pPr>
      <w:bookmarkStart w:id="20" w:name="_Toc385420302"/>
      <w:r w:rsidRPr="00072EFA">
        <w:t>Objective</w:t>
      </w:r>
      <w:bookmarkEnd w:id="20"/>
    </w:p>
    <w:p w:rsidR="00EF0AC4" w:rsidRPr="009C433E" w:rsidRDefault="00371946" w:rsidP="00371946">
      <w:pPr>
        <w:jc w:val="both"/>
      </w:pPr>
      <w:r>
        <w:t>Previous e</w:t>
      </w:r>
      <w:r w:rsidRPr="009C433E">
        <w:t xml:space="preserve">xperimental investigations </w:t>
      </w:r>
      <w:r>
        <w:t>prove</w:t>
      </w:r>
      <w:r w:rsidR="00EF0AC4" w:rsidRPr="009C433E">
        <w:t xml:space="preserve"> the feasibility of producing metal oxide nanostructures via flame synthesis. In this work, </w:t>
      </w:r>
      <w:r>
        <w:t xml:space="preserve">transition </w:t>
      </w:r>
      <w:r w:rsidR="00EF0AC4" w:rsidRPr="009C433E">
        <w:t>metal oxide nanostructures</w:t>
      </w:r>
      <w:r>
        <w:t xml:space="preserve">, </w:t>
      </w:r>
      <w:r w:rsidRPr="009C433E">
        <w:t>including niobium oxide,</w:t>
      </w:r>
      <w:r w:rsidRPr="00371946">
        <w:t xml:space="preserve"> </w:t>
      </w:r>
      <w:r w:rsidRPr="009C433E">
        <w:t>zinc oxide</w:t>
      </w:r>
      <w:r>
        <w:t>, and</w:t>
      </w:r>
      <w:r w:rsidRPr="009C433E">
        <w:t xml:space="preserve"> </w:t>
      </w:r>
      <w:r w:rsidR="0061560D">
        <w:t>tungsten-doped molybdenum oxide</w:t>
      </w:r>
      <w:r w:rsidR="00EF0AC4" w:rsidRPr="009C433E">
        <w:t xml:space="preserve"> </w:t>
      </w:r>
      <w:r>
        <w:t>are synthesized directly and indirectly in the flame</w:t>
      </w:r>
      <w:r w:rsidR="00EF0AC4" w:rsidRPr="009C433E">
        <w:t>. Also</w:t>
      </w:r>
      <w:proofErr w:type="gramStart"/>
      <w:r w:rsidR="00EF0AC4" w:rsidRPr="009C433E">
        <w:t xml:space="preserve">, </w:t>
      </w:r>
      <w:r w:rsidR="00477551">
        <w:t xml:space="preserve"> the</w:t>
      </w:r>
      <w:proofErr w:type="gramEnd"/>
      <w:r w:rsidR="00477551">
        <w:t xml:space="preserve"> </w:t>
      </w:r>
      <w:r w:rsidR="00EF0AC4" w:rsidRPr="009C433E">
        <w:t>growth of tungsten sub-oxide nanorods under electron beam is investigated.</w:t>
      </w:r>
    </w:p>
    <w:p w:rsidR="00AC13FE" w:rsidRPr="009C433E" w:rsidRDefault="00EF0AC4" w:rsidP="00F91F69">
      <w:pPr>
        <w:jc w:val="both"/>
      </w:pPr>
      <w:r w:rsidRPr="009C433E">
        <w:t xml:space="preserve">The </w:t>
      </w:r>
      <w:r w:rsidR="00F91F69">
        <w:t xml:space="preserve">principal </w:t>
      </w:r>
      <w:r w:rsidRPr="009C433E">
        <w:t>objective o</w:t>
      </w:r>
      <w:r w:rsidR="007D5D9F">
        <w:t xml:space="preserve">f this research study is </w:t>
      </w:r>
      <w:r w:rsidRPr="009C433E">
        <w:t>to increase the fundamental understanding of the</w:t>
      </w:r>
      <w:r w:rsidR="00371946">
        <w:t xml:space="preserve"> growth</w:t>
      </w:r>
      <w:r w:rsidRPr="009C433E">
        <w:t xml:space="preserve"> mechanisms of metal-oxide nanostructure formation through the f</w:t>
      </w:r>
      <w:r w:rsidR="0010788C">
        <w:t xml:space="preserve">lame synthesis. Also, it presents that flamed formed tungsten oxide fragments can be transform to tungsten oxide nanorods with lower oxidation state </w:t>
      </w:r>
      <w:r w:rsidRPr="009C433E">
        <w:t>under an electronic beam</w:t>
      </w:r>
      <w:r w:rsidR="0010788C">
        <w:t xml:space="preserve"> through the vapor-phase growth mechanism</w:t>
      </w:r>
      <w:r w:rsidRPr="009C433E">
        <w:t xml:space="preserve">. It means, in case of providing suitable source of energy and source material, </w:t>
      </w:r>
      <w:r w:rsidR="007D5D9F">
        <w:t xml:space="preserve">the </w:t>
      </w:r>
      <w:r w:rsidRPr="009C433E">
        <w:t xml:space="preserve">vapor-phase growth </w:t>
      </w:r>
      <w:r w:rsidRPr="009C433E">
        <w:lastRenderedPageBreak/>
        <w:t>mechanism can be applied to</w:t>
      </w:r>
      <w:r w:rsidR="001118AF">
        <w:t xml:space="preserve"> </w:t>
      </w:r>
      <w:r w:rsidR="007861D0">
        <w:t xml:space="preserve">a </w:t>
      </w:r>
      <w:r w:rsidR="001118AF">
        <w:t>wide range of material growth.</w:t>
      </w:r>
      <w:r w:rsidR="0069737A">
        <w:t xml:space="preserve"> Secondly, </w:t>
      </w:r>
      <w:r w:rsidR="007861D0">
        <w:t>this</w:t>
      </w:r>
      <w:r w:rsidR="0069737A">
        <w:t xml:space="preserve"> research study </w:t>
      </w:r>
      <w:r w:rsidR="007D5D9F">
        <w:t>underscore</w:t>
      </w:r>
      <w:r w:rsidR="007861D0">
        <w:t>s</w:t>
      </w:r>
      <w:r w:rsidR="0069737A">
        <w:t xml:space="preserve"> feasibility of</w:t>
      </w:r>
      <w:r w:rsidR="007D5D9F">
        <w:t xml:space="preserve"> the</w:t>
      </w:r>
      <w:r w:rsidR="0069737A">
        <w:t xml:space="preserve"> counter-flow flame in producing TMO nanostructures through a simple single-step process.</w:t>
      </w:r>
    </w:p>
    <w:p w:rsidR="00EF0AC4" w:rsidRPr="009C433E" w:rsidRDefault="00EF0AC4" w:rsidP="00862E5B">
      <w:pPr>
        <w:ind w:firstLine="0"/>
      </w:pPr>
      <w:r w:rsidRPr="009C433E">
        <w:t>The principal research components</w:t>
      </w:r>
      <w:r w:rsidR="00AE2A0E">
        <w:t xml:space="preserve"> of this dissertation</w:t>
      </w:r>
      <w:r w:rsidRPr="009C433E">
        <w:t xml:space="preserve"> are:</w:t>
      </w:r>
    </w:p>
    <w:p w:rsidR="00EF0AC4" w:rsidRPr="009C433E" w:rsidRDefault="00AE2A0E" w:rsidP="007830A2">
      <w:pPr>
        <w:ind w:firstLine="0"/>
        <w:jc w:val="both"/>
      </w:pPr>
      <w:r>
        <w:t>1.</w:t>
      </w:r>
      <w:r w:rsidR="0090127C">
        <w:t xml:space="preserve"> </w:t>
      </w:r>
      <w:r w:rsidR="00EF0AC4" w:rsidRPr="009C433E">
        <w:t>Conduct</w:t>
      </w:r>
      <w:r>
        <w:t>ing</w:t>
      </w:r>
      <w:r w:rsidR="00EF0AC4" w:rsidRPr="009C433E">
        <w:t xml:space="preserve"> experiments in a counter-flow flame to characterize the effects of flame temperature, oxygen concentration, and other controllable process parameters on nanostructure morphologies.</w:t>
      </w:r>
    </w:p>
    <w:p w:rsidR="00EF0AC4" w:rsidRPr="009C433E" w:rsidRDefault="00AE2A0E" w:rsidP="006C0BE5">
      <w:pPr>
        <w:ind w:firstLine="0"/>
        <w:jc w:val="both"/>
      </w:pPr>
      <w:r>
        <w:t>2.</w:t>
      </w:r>
      <w:r w:rsidR="0090127C">
        <w:t xml:space="preserve"> </w:t>
      </w:r>
      <w:r>
        <w:t>Examining</w:t>
      </w:r>
      <w:r w:rsidR="00EF0AC4" w:rsidRPr="009C433E">
        <w:t xml:space="preserve"> the influence of the nature of the transition metal components (Zn, </w:t>
      </w:r>
      <w:proofErr w:type="spellStart"/>
      <w:r w:rsidR="00EF0AC4" w:rsidRPr="009C433E">
        <w:t>Nb</w:t>
      </w:r>
      <w:proofErr w:type="spellEnd"/>
      <w:r w:rsidR="00EF0AC4" w:rsidRPr="009C433E">
        <w:t xml:space="preserve">, W, and Mo) on </w:t>
      </w:r>
      <w:r w:rsidR="0010788C">
        <w:t xml:space="preserve">the </w:t>
      </w:r>
      <w:r w:rsidR="00EF0AC4" w:rsidRPr="009C433E">
        <w:t xml:space="preserve">growth mechanism and morphology of nanostructures. </w:t>
      </w:r>
      <w:r w:rsidR="0010788C">
        <w:t xml:space="preserve">The </w:t>
      </w:r>
      <w:r w:rsidR="00EF0AC4" w:rsidRPr="009C433E">
        <w:t xml:space="preserve">energy </w:t>
      </w:r>
      <w:r w:rsidR="0010788C">
        <w:t xml:space="preserve">source </w:t>
      </w:r>
      <w:r w:rsidR="00EF0AC4" w:rsidRPr="009C433E">
        <w:t>alone can</w:t>
      </w:r>
      <w:r w:rsidR="0010788C">
        <w:t xml:space="preserve">not cause vapor-phase </w:t>
      </w:r>
      <w:proofErr w:type="gramStart"/>
      <w:r w:rsidR="0010788C">
        <w:t>growth,</w:t>
      </w:r>
      <w:proofErr w:type="gramEnd"/>
      <w:r w:rsidR="0010788C">
        <w:t xml:space="preserve"> rather the s</w:t>
      </w:r>
      <w:r w:rsidR="00EF0AC4" w:rsidRPr="009C433E">
        <w:t xml:space="preserve">ource material plays </w:t>
      </w:r>
      <w:r w:rsidR="004F0D00">
        <w:t xml:space="preserve">an </w:t>
      </w:r>
      <w:r w:rsidR="00EF0AC4" w:rsidRPr="009C433E">
        <w:t xml:space="preserve">important role in the growth mechanism. In this step, a comparison </w:t>
      </w:r>
      <w:r w:rsidR="006C0BE5" w:rsidRPr="009C433E">
        <w:t xml:space="preserve">is made </w:t>
      </w:r>
      <w:r w:rsidR="00EF0AC4" w:rsidRPr="009C433E">
        <w:t>with previous works in this field.</w:t>
      </w:r>
    </w:p>
    <w:p w:rsidR="00EF0AC4" w:rsidRPr="009C433E" w:rsidRDefault="00AE2A0E" w:rsidP="0010788C">
      <w:pPr>
        <w:ind w:firstLine="0"/>
        <w:jc w:val="both"/>
      </w:pPr>
      <w:r>
        <w:t xml:space="preserve">3. </w:t>
      </w:r>
      <w:r w:rsidR="00EF0AC4" w:rsidRPr="009C433E">
        <w:t>Investigat</w:t>
      </w:r>
      <w:r>
        <w:t>ing</w:t>
      </w:r>
      <w:r w:rsidR="0010788C">
        <w:t xml:space="preserve"> the</w:t>
      </w:r>
      <w:r w:rsidR="00EF0AC4" w:rsidRPr="009C433E">
        <w:t xml:space="preserve"> influence of electron beam (energy</w:t>
      </w:r>
      <w:r w:rsidR="0010788C">
        <w:t xml:space="preserve"> source</w:t>
      </w:r>
      <w:r w:rsidR="00EF0AC4" w:rsidRPr="009C433E">
        <w:t>), which elevate</w:t>
      </w:r>
      <w:r w:rsidR="0010788C">
        <w:t>s</w:t>
      </w:r>
      <w:r w:rsidR="00EF0AC4" w:rsidRPr="009C433E">
        <w:t xml:space="preserve"> enthalpy for trans</w:t>
      </w:r>
      <w:r w:rsidR="0010788C">
        <w:t>formation</w:t>
      </w:r>
      <w:r w:rsidR="00EF0AC4" w:rsidRPr="009C433E">
        <w:t xml:space="preserve"> to vapor-phase, on </w:t>
      </w:r>
      <w:r w:rsidR="0010788C">
        <w:t xml:space="preserve">the </w:t>
      </w:r>
      <w:r w:rsidR="00EF0AC4" w:rsidRPr="009C433E">
        <w:t xml:space="preserve">formation of nanostructure materials and </w:t>
      </w:r>
      <w:r w:rsidR="0010788C">
        <w:t xml:space="preserve">the </w:t>
      </w:r>
      <w:r w:rsidR="00EF0AC4" w:rsidRPr="009C433E">
        <w:t xml:space="preserve">reduction to lower </w:t>
      </w:r>
      <w:r w:rsidR="0010788C">
        <w:t>oxidation state</w:t>
      </w:r>
      <w:r w:rsidR="00EF0AC4" w:rsidRPr="009C433E">
        <w:t>.</w:t>
      </w:r>
    </w:p>
    <w:p w:rsidR="00EF0AC4" w:rsidRPr="009C433E" w:rsidRDefault="00AE2A0E" w:rsidP="006C0BE5">
      <w:pPr>
        <w:ind w:firstLine="0"/>
        <w:jc w:val="both"/>
      </w:pPr>
      <w:r>
        <w:t>4.</w:t>
      </w:r>
      <w:r w:rsidR="0090127C">
        <w:t xml:space="preserve"> </w:t>
      </w:r>
      <w:r>
        <w:t xml:space="preserve">Characterizing </w:t>
      </w:r>
      <w:r w:rsidR="00EF0AC4" w:rsidRPr="009C433E">
        <w:t>the synthesized nano</w:t>
      </w:r>
      <w:r w:rsidR="00F91F69">
        <w:t>structures</w:t>
      </w:r>
      <w:r w:rsidR="00EF0AC4" w:rsidRPr="009C433E">
        <w:t xml:space="preserve"> by means of scanning electron microscopy (SEM), high-resolution transmission electron microscopy (HRTEM), and energy dispersive X-ray sp</w:t>
      </w:r>
      <w:r w:rsidR="00F91F69">
        <w:t>ectroscopy (EDX);</w:t>
      </w:r>
      <w:r>
        <w:t xml:space="preserve"> and </w:t>
      </w:r>
      <w:r w:rsidR="006C0BE5">
        <w:t>proposing a growth mechanism based on characterization of the nanostructure.</w:t>
      </w:r>
    </w:p>
    <w:p w:rsidR="00EF0AC4" w:rsidRPr="00072EFA" w:rsidRDefault="00EF0AC4" w:rsidP="00072EFA">
      <w:pPr>
        <w:pStyle w:val="Heading2"/>
      </w:pPr>
      <w:bookmarkStart w:id="21" w:name="_Toc385420303"/>
      <w:r w:rsidRPr="00072EFA">
        <w:t>Outline of this dissertation</w:t>
      </w:r>
      <w:bookmarkEnd w:id="21"/>
    </w:p>
    <w:p w:rsidR="00EF0AC4" w:rsidRPr="009C433E" w:rsidRDefault="00EF0AC4" w:rsidP="0010788C">
      <w:pPr>
        <w:jc w:val="both"/>
      </w:pPr>
      <w:r w:rsidRPr="009C433E">
        <w:t xml:space="preserve">Chapter one is dedicated to </w:t>
      </w:r>
      <w:r w:rsidR="0010788C">
        <w:t xml:space="preserve">a </w:t>
      </w:r>
      <w:r w:rsidRPr="009C433E">
        <w:t xml:space="preserve">general discussion on </w:t>
      </w:r>
      <w:r w:rsidR="0010788C">
        <w:t xml:space="preserve">the </w:t>
      </w:r>
      <w:r w:rsidRPr="009C433E">
        <w:t xml:space="preserve">synthesis of transition metal oxide nanostructures, advantages of the flame synthesis method over other conventional methods, and </w:t>
      </w:r>
      <w:r w:rsidR="0010788C">
        <w:t xml:space="preserve">the </w:t>
      </w:r>
      <w:r w:rsidRPr="009C433E">
        <w:t xml:space="preserve">objective of the dissertation. Chapter 2 describes the </w:t>
      </w:r>
      <w:r w:rsidRPr="009C433E">
        <w:lastRenderedPageBreak/>
        <w:t>experimental setup of the counter-flow burner employed to provide</w:t>
      </w:r>
      <w:r w:rsidR="0010788C">
        <w:t xml:space="preserve"> a</w:t>
      </w:r>
      <w:r w:rsidRPr="009C433E">
        <w:t xml:space="preserve"> suitable environment for growth of </w:t>
      </w:r>
      <w:proofErr w:type="spellStart"/>
      <w:r w:rsidRPr="009C433E">
        <w:t>nanomaterials</w:t>
      </w:r>
      <w:proofErr w:type="spellEnd"/>
      <w:r w:rsidRPr="009C433E">
        <w:t xml:space="preserve">. Details of the counter-flow combustion reactor are discussed. Chapter </w:t>
      </w:r>
      <w:r w:rsidR="007861D0">
        <w:t>3</w:t>
      </w:r>
      <w:r w:rsidRPr="009C433E">
        <w:t xml:space="preserve"> focuses on the basal growth of niobium oxide </w:t>
      </w:r>
      <w:proofErr w:type="spellStart"/>
      <w:r w:rsidRPr="009C433E">
        <w:t>nano</w:t>
      </w:r>
      <w:proofErr w:type="spellEnd"/>
      <w:r w:rsidRPr="009C433E">
        <w:t xml:space="preserve">/micro-rods after introduction </w:t>
      </w:r>
      <w:r w:rsidR="0010788C">
        <w:t>in</w:t>
      </w:r>
      <w:r w:rsidRPr="009C433E">
        <w:t xml:space="preserve">to the flame. </w:t>
      </w:r>
      <w:r w:rsidR="0010788C">
        <w:t>The e</w:t>
      </w:r>
      <w:r w:rsidRPr="009C433E">
        <w:t>ffect of temperature and oxygen content on</w:t>
      </w:r>
      <w:r w:rsidR="00BB66EF">
        <w:t xml:space="preserve"> the</w:t>
      </w:r>
      <w:r w:rsidRPr="009C433E">
        <w:t xml:space="preserve"> growth of material is discussed. </w:t>
      </w:r>
      <w:r w:rsidR="007861D0" w:rsidRPr="009C433E">
        <w:t xml:space="preserve">Chapter </w:t>
      </w:r>
      <w:r w:rsidR="007861D0">
        <w:t>4</w:t>
      </w:r>
      <w:r w:rsidR="007861D0" w:rsidRPr="009C433E">
        <w:t xml:space="preserve"> presents vapor-solid growth of zinc oxide via counter-flow flame synthesis. Change in </w:t>
      </w:r>
      <w:r w:rsidR="00BB66EF">
        <w:t xml:space="preserve">the </w:t>
      </w:r>
      <w:r w:rsidR="007861D0" w:rsidRPr="009C433E">
        <w:t xml:space="preserve">morphology of grown structures as a result of changing probe configuration is discussed. </w:t>
      </w:r>
      <w:r w:rsidRPr="009C433E">
        <w:t xml:space="preserve">Chapter 5 examines the gas-phase </w:t>
      </w:r>
      <w:r w:rsidR="007861D0">
        <w:t>synthesis</w:t>
      </w:r>
      <w:r w:rsidRPr="009C433E">
        <w:t xml:space="preserve"> of mixed tungsten and molybdenum oxide inside the f</w:t>
      </w:r>
      <w:r w:rsidR="000F06E7">
        <w:t>lame volume. As material traveled</w:t>
      </w:r>
      <w:r w:rsidRPr="009C433E">
        <w:t xml:space="preserve"> towards the stagnation plane</w:t>
      </w:r>
      <w:r w:rsidR="000F06E7">
        <w:t>,</w:t>
      </w:r>
      <w:r w:rsidRPr="009C433E">
        <w:t xml:space="preserve"> they mixed and formed mixed metals oxides. In order to investigate the vapor-phase growth mechanism in </w:t>
      </w:r>
      <w:r w:rsidR="00BB66EF">
        <w:t xml:space="preserve">an </w:t>
      </w:r>
      <w:r w:rsidRPr="009C433E">
        <w:t xml:space="preserve">environment different from the flame, a new chapter is introduced. Chapter 6 presents growth of tungsten sub-oxide nanorods under </w:t>
      </w:r>
      <w:r w:rsidR="00BB66EF">
        <w:t xml:space="preserve">an </w:t>
      </w:r>
      <w:r w:rsidRPr="009C433E">
        <w:t>electron beam in</w:t>
      </w:r>
      <w:r w:rsidR="00BB66EF">
        <w:t xml:space="preserve"> the</w:t>
      </w:r>
      <w:r w:rsidRPr="009C433E">
        <w:t xml:space="preserve"> TEM. Finally, Chapter 7 offers some concluding remarks and suggestions for future research.</w:t>
      </w:r>
    </w:p>
    <w:p w:rsidR="00EF0AC4" w:rsidRPr="009C433E" w:rsidRDefault="00EF0AC4" w:rsidP="0054618C">
      <w:pPr>
        <w:jc w:val="both"/>
      </w:pPr>
    </w:p>
    <w:p w:rsidR="00EF0AC4" w:rsidRPr="009C433E" w:rsidRDefault="00EF0AC4">
      <w:pPr>
        <w:spacing w:line="240" w:lineRule="auto"/>
      </w:pPr>
      <w:r w:rsidRPr="009C433E">
        <w:br w:type="page"/>
      </w:r>
    </w:p>
    <w:p w:rsidR="00EA1E12" w:rsidRPr="00EA1E12" w:rsidRDefault="00EF0AC4" w:rsidP="00D34955">
      <w:pPr>
        <w:pStyle w:val="Heading1"/>
        <w:rPr>
          <w:bCs/>
          <w:iCs/>
          <w:vanish/>
          <w:szCs w:val="28"/>
        </w:rPr>
      </w:pPr>
      <w:bookmarkStart w:id="22" w:name="_Toc385420304"/>
      <w:r w:rsidRPr="009C433E">
        <w:lastRenderedPageBreak/>
        <w:t>Counter-</w:t>
      </w:r>
      <w:r w:rsidR="00D34955">
        <w:t>F</w:t>
      </w:r>
      <w:r w:rsidRPr="009C433E">
        <w:t>low Diffusion Flame and Experimental Apparatuses for Synthesis of Nanostructures</w:t>
      </w:r>
      <w:bookmarkEnd w:id="22"/>
      <w:r w:rsidRPr="009C433E">
        <w:t xml:space="preserve"> </w:t>
      </w:r>
    </w:p>
    <w:p w:rsidR="00EF0AC4" w:rsidRPr="00072EFA" w:rsidRDefault="00EF0AC4" w:rsidP="00072EFA">
      <w:pPr>
        <w:pStyle w:val="Heading2"/>
      </w:pPr>
      <w:bookmarkStart w:id="23" w:name="_Toc385420305"/>
      <w:r w:rsidRPr="00072EFA">
        <w:t>Experimental setup</w:t>
      </w:r>
      <w:bookmarkEnd w:id="23"/>
    </w:p>
    <w:p w:rsidR="00EF0AC4" w:rsidRPr="009C433E" w:rsidRDefault="00CC0410" w:rsidP="001D378E">
      <w:pPr>
        <w:jc w:val="both"/>
      </w:pPr>
      <w:r>
        <w:t>In this study, various TMO</w:t>
      </w:r>
      <w:r w:rsidRPr="009C433E">
        <w:t xml:space="preserve"> nanostructures</w:t>
      </w:r>
      <w:r>
        <w:t xml:space="preserve"> are synthesi</w:t>
      </w:r>
      <w:r w:rsidR="007A3133">
        <w:t>zed</w:t>
      </w:r>
      <w:r>
        <w:t xml:space="preserve"> by employing a</w:t>
      </w:r>
      <w:r w:rsidR="00EF0AC4" w:rsidRPr="009C433E">
        <w:t xml:space="preserve"> combustion reactor </w:t>
      </w:r>
      <w:r>
        <w:t xml:space="preserve">which produces a </w:t>
      </w:r>
      <w:r w:rsidRPr="009C433E">
        <w:t xml:space="preserve">counter-flow </w:t>
      </w:r>
      <w:r>
        <w:t xml:space="preserve">diffusion </w:t>
      </w:r>
      <w:r w:rsidRPr="009C433E">
        <w:t>flame</w:t>
      </w:r>
      <w:r w:rsidR="00EF0AC4" w:rsidRPr="009C433E">
        <w:t xml:space="preserve">. </w:t>
      </w:r>
      <w:r>
        <w:t>In a counter-flow flame</w:t>
      </w:r>
      <w:r w:rsidR="007A3133">
        <w:t>,</w:t>
      </w:r>
      <w:r>
        <w:t xml:space="preserve"> f</w:t>
      </w:r>
      <w:r w:rsidR="007A3133">
        <w:t>uel and oxidizer are introduced through nozzles</w:t>
      </w:r>
      <w:r>
        <w:t xml:space="preserve"> in opposite directions and the flame f</w:t>
      </w:r>
      <w:r w:rsidR="007A3133">
        <w:t>orms between the nozzles. In the</w:t>
      </w:r>
      <w:r>
        <w:t>s</w:t>
      </w:r>
      <w:r w:rsidR="007A3133">
        <w:t>e</w:t>
      </w:r>
      <w:r>
        <w:t xml:space="preserve"> experiments, </w:t>
      </w:r>
      <w:r w:rsidR="00EF0AC4" w:rsidRPr="009C433E">
        <w:t xml:space="preserve">fuel </w:t>
      </w:r>
      <w:r w:rsidR="008E2757">
        <w:t>and oxidizer flow</w:t>
      </w:r>
      <w:r w:rsidR="00EF0AC4" w:rsidRPr="009C433E">
        <w:t xml:space="preserve"> from</w:t>
      </w:r>
      <w:r w:rsidR="001D378E">
        <w:t xml:space="preserve"> the</w:t>
      </w:r>
      <w:r w:rsidR="00EF0AC4" w:rsidRPr="009C433E">
        <w:t xml:space="preserve"> top nozzle and bottom nozzle</w:t>
      </w:r>
      <w:r w:rsidR="008E2757">
        <w:t>, respectively</w:t>
      </w:r>
      <w:r w:rsidR="00EF0AC4" w:rsidRPr="009C433E">
        <w:t xml:space="preserve">. The fuel used throughout </w:t>
      </w:r>
      <w:r w:rsidR="008E2757">
        <w:t xml:space="preserve">all </w:t>
      </w:r>
      <w:r w:rsidR="00EF0AC4" w:rsidRPr="009C433E">
        <w:t>experiments is 96% methane (CH</w:t>
      </w:r>
      <w:r w:rsidR="00EF0AC4" w:rsidRPr="009C433E">
        <w:rPr>
          <w:vertAlign w:val="subscript"/>
        </w:rPr>
        <w:t>4</w:t>
      </w:r>
      <w:r w:rsidR="00EF0AC4" w:rsidRPr="009C433E">
        <w:t>) and 4% acetylene (C</w:t>
      </w:r>
      <w:r w:rsidR="00EF0AC4" w:rsidRPr="009C433E">
        <w:rPr>
          <w:vertAlign w:val="subscript"/>
        </w:rPr>
        <w:t>2</w:t>
      </w:r>
      <w:r w:rsidR="00EF0AC4" w:rsidRPr="009C433E">
        <w:t>H</w:t>
      </w:r>
      <w:r w:rsidR="00EF0AC4" w:rsidRPr="009C433E">
        <w:rPr>
          <w:vertAlign w:val="subscript"/>
        </w:rPr>
        <w:t>2</w:t>
      </w:r>
      <w:r w:rsidR="00EF0AC4" w:rsidRPr="009C433E">
        <w:t xml:space="preserve">) (acetylene is also known as </w:t>
      </w:r>
      <w:proofErr w:type="spellStart"/>
      <w:r w:rsidR="00EF0AC4" w:rsidRPr="009C433E">
        <w:t>ethyne</w:t>
      </w:r>
      <w:proofErr w:type="spellEnd"/>
      <w:r w:rsidR="00EF0AC4" w:rsidRPr="009C433E">
        <w:t xml:space="preserve">), and </w:t>
      </w:r>
      <w:r w:rsidR="00562EDF">
        <w:t xml:space="preserve">the </w:t>
      </w:r>
      <w:r w:rsidR="00EF0AC4" w:rsidRPr="009C433E">
        <w:t>oxidizer is a mixture of 50% oxygen</w:t>
      </w:r>
      <w:r w:rsidR="007A3133">
        <w:t xml:space="preserve"> (O</w:t>
      </w:r>
      <w:r w:rsidR="007A3133" w:rsidRPr="007A3133">
        <w:rPr>
          <w:vertAlign w:val="subscript"/>
        </w:rPr>
        <w:t>2</w:t>
      </w:r>
      <w:r w:rsidR="007A3133">
        <w:t>)</w:t>
      </w:r>
      <w:r w:rsidR="00EF0AC4" w:rsidRPr="009C433E">
        <w:t xml:space="preserve"> and 50% nitrogen</w:t>
      </w:r>
      <w:r w:rsidR="007A3133">
        <w:t xml:space="preserve"> (N</w:t>
      </w:r>
      <w:r w:rsidR="007A3133" w:rsidRPr="007A3133">
        <w:rPr>
          <w:vertAlign w:val="subscript"/>
        </w:rPr>
        <w:t>2</w:t>
      </w:r>
      <w:r w:rsidR="007A3133">
        <w:t>)</w:t>
      </w:r>
      <w:r w:rsidR="00EF0AC4" w:rsidRPr="009C433E">
        <w:t xml:space="preserve">. </w:t>
      </w:r>
      <w:r>
        <w:t xml:space="preserve">Nitrogen contained in air is used for </w:t>
      </w:r>
      <w:r w:rsidR="007A3133">
        <w:t xml:space="preserve">the </w:t>
      </w:r>
      <w:r>
        <w:t xml:space="preserve">oxidizer </w:t>
      </w:r>
      <w:r w:rsidR="007A3133">
        <w:t>flow</w:t>
      </w:r>
      <w:r>
        <w:t xml:space="preserve">. </w:t>
      </w:r>
      <w:r w:rsidR="00CB591E">
        <w:t>G</w:t>
      </w:r>
      <w:r w:rsidR="00EF0AC4" w:rsidRPr="009C433E">
        <w:t>as mixture chamber</w:t>
      </w:r>
      <w:r w:rsidR="00CB591E">
        <w:t>s</w:t>
      </w:r>
      <w:r w:rsidR="00EF0AC4" w:rsidRPr="009C433E">
        <w:t xml:space="preserve"> </w:t>
      </w:r>
      <w:r w:rsidR="00CB591E">
        <w:t xml:space="preserve">are used to mix </w:t>
      </w:r>
      <w:r w:rsidR="00CB591E" w:rsidRPr="009C433E">
        <w:t>methane and acetylene in</w:t>
      </w:r>
      <w:r w:rsidR="00CB591E">
        <w:t xml:space="preserve"> the</w:t>
      </w:r>
      <w:r w:rsidR="00CB591E" w:rsidRPr="009C433E">
        <w:t xml:space="preserve"> fuel </w:t>
      </w:r>
      <w:r w:rsidR="007A3133">
        <w:t>flow</w:t>
      </w:r>
      <w:r w:rsidR="00CB591E" w:rsidRPr="009C433E">
        <w:t xml:space="preserve"> and oxygen and nitroge</w:t>
      </w:r>
      <w:r>
        <w:t xml:space="preserve">n </w:t>
      </w:r>
      <w:r w:rsidR="00CB591E" w:rsidRPr="009C433E">
        <w:t>in</w:t>
      </w:r>
      <w:r w:rsidR="00CB591E">
        <w:t xml:space="preserve"> the</w:t>
      </w:r>
      <w:r w:rsidR="00CB591E" w:rsidRPr="009C433E">
        <w:t xml:space="preserve"> oxidizer </w:t>
      </w:r>
      <w:r w:rsidR="007A3133">
        <w:t>flow</w:t>
      </w:r>
      <w:r w:rsidR="00CB591E">
        <w:t xml:space="preserve">. They are </w:t>
      </w:r>
      <w:r w:rsidR="000F06E7">
        <w:t>located upstream of</w:t>
      </w:r>
      <w:r w:rsidR="00EF0AC4" w:rsidRPr="009C433E">
        <w:t xml:space="preserve"> </w:t>
      </w:r>
      <w:r w:rsidR="007A3133">
        <w:t>both</w:t>
      </w:r>
      <w:r w:rsidR="00EF0AC4" w:rsidRPr="009C433E">
        <w:t xml:space="preserve"> nozzle</w:t>
      </w:r>
      <w:r w:rsidR="00CB591E">
        <w:t>s</w:t>
      </w:r>
      <w:r w:rsidR="00EF0AC4" w:rsidRPr="009C433E">
        <w:t xml:space="preserve">. </w:t>
      </w:r>
      <w:r w:rsidR="00CB591E" w:rsidRPr="009C433E">
        <w:t>All</w:t>
      </w:r>
      <w:r w:rsidR="00EF0AC4" w:rsidRPr="009C433E">
        <w:t xml:space="preserve"> gasses pas</w:t>
      </w:r>
      <w:r w:rsidR="00CB591E">
        <w:t>s through mass flow controllers which have</w:t>
      </w:r>
      <w:r w:rsidR="00EF0AC4" w:rsidRPr="009C433E">
        <w:t xml:space="preserve"> the </w:t>
      </w:r>
      <w:r w:rsidR="00CB591E" w:rsidRPr="009C433E">
        <w:t>precision</w:t>
      </w:r>
      <w:r w:rsidR="00EF0AC4" w:rsidRPr="009C433E">
        <w:t xml:space="preserve"> of 1.5%</w:t>
      </w:r>
      <w:r w:rsidR="00142780">
        <w:t xml:space="preserve"> and control the mass flow rates</w:t>
      </w:r>
      <w:r w:rsidR="00EF0AC4" w:rsidRPr="009C433E">
        <w:t>. Both nozzles</w:t>
      </w:r>
      <w:r w:rsidR="00CB591E">
        <w:t xml:space="preserve"> (oxidizer and fuel)</w:t>
      </w:r>
      <w:r w:rsidR="00EF0AC4" w:rsidRPr="009C433E">
        <w:t xml:space="preserve"> have diameters of </w:t>
      </w:r>
      <w:r w:rsidR="007830A2">
        <w:t>42</w:t>
      </w:r>
      <w:r w:rsidR="00EF0AC4" w:rsidRPr="009C433E">
        <w:t xml:space="preserve"> mm and are separated by a distance of 25.4 mm (one inch). </w:t>
      </w:r>
      <w:r w:rsidR="00142780">
        <w:t>Also, n</w:t>
      </w:r>
      <w:r w:rsidR="00CB591E">
        <w:t xml:space="preserve">itrogen is introduced </w:t>
      </w:r>
      <w:r w:rsidR="00DE11A9">
        <w:t xml:space="preserve">parallel to </w:t>
      </w:r>
      <w:r w:rsidR="001D378E">
        <w:t xml:space="preserve">the </w:t>
      </w:r>
      <w:r w:rsidR="00DE11A9">
        <w:t>fuel and oxidizer flow from an</w:t>
      </w:r>
      <w:r w:rsidR="00EF0AC4" w:rsidRPr="009C433E">
        <w:t xml:space="preserve"> annular duct </w:t>
      </w:r>
      <w:r w:rsidR="00DE11A9">
        <w:t>around</w:t>
      </w:r>
      <w:r w:rsidR="00EF0AC4" w:rsidRPr="009C433E">
        <w:t xml:space="preserve"> the oxidizer nozzle</w:t>
      </w:r>
      <w:r w:rsidR="00DE11A9">
        <w:t xml:space="preserve">. </w:t>
      </w:r>
      <w:r w:rsidR="00DE11A9" w:rsidRPr="009C433E">
        <w:t>The nitrogen</w:t>
      </w:r>
      <w:r w:rsidR="00DE11A9">
        <w:t xml:space="preserve"> flow</w:t>
      </w:r>
      <w:r w:rsidR="00CF3D72">
        <w:t xml:space="preserve"> has two roles.</w:t>
      </w:r>
      <w:r w:rsidR="00DE11A9">
        <w:t xml:space="preserve"> 1</w:t>
      </w:r>
      <w:r w:rsidR="000F06E7">
        <w:t>)</w:t>
      </w:r>
      <w:r w:rsidR="00CF3D72">
        <w:t xml:space="preserve"> It makes</w:t>
      </w:r>
      <w:r w:rsidR="00DE11A9">
        <w:t xml:space="preserve"> a </w:t>
      </w:r>
      <w:r w:rsidR="00DE11A9" w:rsidRPr="009C433E">
        <w:t>protective shield</w:t>
      </w:r>
      <w:r w:rsidR="00CF3D72">
        <w:t xml:space="preserve"> to maintain</w:t>
      </w:r>
      <w:r w:rsidR="00DE11A9">
        <w:t xml:space="preserve"> </w:t>
      </w:r>
      <w:r w:rsidR="007A3133">
        <w:t xml:space="preserve">a </w:t>
      </w:r>
      <w:r w:rsidR="00DE11A9">
        <w:t>stable</w:t>
      </w:r>
      <w:r w:rsidR="00CF3D72">
        <w:t xml:space="preserve"> flame.</w:t>
      </w:r>
      <w:r w:rsidR="00DE11A9" w:rsidRPr="009C433E">
        <w:t xml:space="preserve"> </w:t>
      </w:r>
      <w:r w:rsidR="000F06E7">
        <w:t xml:space="preserve">2) </w:t>
      </w:r>
      <w:r w:rsidR="00CF3D72">
        <w:t>It</w:t>
      </w:r>
      <w:r w:rsidR="00DE11A9" w:rsidRPr="009C433E">
        <w:t xml:space="preserve"> </w:t>
      </w:r>
      <w:r w:rsidR="000F06E7">
        <w:t>prevent</w:t>
      </w:r>
      <w:r w:rsidR="00CF3D72">
        <w:t>s</w:t>
      </w:r>
      <w:r w:rsidR="00DE11A9">
        <w:t xml:space="preserve"> flame</w:t>
      </w:r>
      <w:r w:rsidR="00DE11A9" w:rsidRPr="009C433E">
        <w:t xml:space="preserve"> dissipation into the </w:t>
      </w:r>
      <w:r w:rsidR="00DE11A9">
        <w:t>surroundings</w:t>
      </w:r>
      <w:r w:rsidR="00DE11A9" w:rsidRPr="009C433E">
        <w:t xml:space="preserve">. </w:t>
      </w:r>
      <w:r w:rsidR="00DE11A9">
        <w:t>A</w:t>
      </w:r>
      <w:r w:rsidR="001D378E">
        <w:t>dditionally</w:t>
      </w:r>
      <w:r w:rsidR="00DE11A9" w:rsidRPr="009C433E">
        <w:t xml:space="preserve">, a series of stainless steel screens </w:t>
      </w:r>
      <w:r w:rsidR="00957950" w:rsidRPr="009C433E">
        <w:t xml:space="preserve">are </w:t>
      </w:r>
      <w:r w:rsidR="00957950">
        <w:t>placed</w:t>
      </w:r>
      <w:r w:rsidR="00957950" w:rsidRPr="009C433E">
        <w:t xml:space="preserve"> </w:t>
      </w:r>
      <w:r w:rsidR="007A3133">
        <w:t xml:space="preserve">at </w:t>
      </w:r>
      <w:r w:rsidR="00DE11A9" w:rsidRPr="009C433E">
        <w:t>the fuel and oxidizer nozzle</w:t>
      </w:r>
      <w:r w:rsidR="00DE11A9">
        <w:t>s</w:t>
      </w:r>
      <w:r w:rsidR="00DE11A9" w:rsidRPr="009C433E">
        <w:t xml:space="preserve"> and a honey comb plate is located in the duct for the nitrogen</w:t>
      </w:r>
      <w:r w:rsidR="00957950">
        <w:t xml:space="preserve"> flow. They make the gasses flow more uniformly and, as a result,</w:t>
      </w:r>
      <w:r w:rsidR="00DE11A9">
        <w:t xml:space="preserve"> help the flame stability</w:t>
      </w:r>
      <w:r w:rsidR="00DE11A9" w:rsidRPr="009C433E">
        <w:t xml:space="preserve">. </w:t>
      </w:r>
      <w:r w:rsidR="00DE11A9">
        <w:t xml:space="preserve">To transfer </w:t>
      </w:r>
      <w:r w:rsidR="00142780">
        <w:t>heat from the exhaust gases, co</w:t>
      </w:r>
      <w:r w:rsidR="00DE11A9">
        <w:t>l</w:t>
      </w:r>
      <w:r w:rsidR="00142780">
        <w:t>d</w:t>
      </w:r>
      <w:r w:rsidR="00DE11A9">
        <w:t xml:space="preserve"> water continuously flow</w:t>
      </w:r>
      <w:r w:rsidR="00C11318">
        <w:t>s</w:t>
      </w:r>
      <w:r w:rsidR="00DE11A9">
        <w:t xml:space="preserve"> through the exhaust chamber. </w:t>
      </w:r>
      <w:r w:rsidR="00EF0AC4" w:rsidRPr="009C433E">
        <w:t>Figure 2-1 shows a schematic</w:t>
      </w:r>
      <w:r w:rsidR="00CF3D72">
        <w:t xml:space="preserve"> image</w:t>
      </w:r>
      <w:r w:rsidR="00EF0AC4" w:rsidRPr="009C433E">
        <w:t xml:space="preserve"> of the counter-flow diffusion </w:t>
      </w:r>
      <w:r w:rsidR="00EF0AC4" w:rsidRPr="009C433E">
        <w:lastRenderedPageBreak/>
        <w:t>reactor and control devices.</w:t>
      </w:r>
      <w:r w:rsidR="00FB28C3">
        <w:t xml:space="preserve"> </w:t>
      </w:r>
      <w:r w:rsidR="00FB28C3" w:rsidRPr="009C433E">
        <w:t xml:space="preserve">The position of the probe holder </w:t>
      </w:r>
      <w:r w:rsidR="00FB28C3">
        <w:t>with</w:t>
      </w:r>
      <w:r w:rsidR="00FB28C3" w:rsidRPr="009C433E">
        <w:t xml:space="preserve"> respect </w:t>
      </w:r>
      <w:r w:rsidR="00FB28C3">
        <w:t>to</w:t>
      </w:r>
      <w:r w:rsidR="00FB28C3" w:rsidRPr="009C433E">
        <w:t xml:space="preserve"> the combustion reactor is shown in figure 2-2, item number 11. The probe holder (and material source) is introduced </w:t>
      </w:r>
      <w:proofErr w:type="spellStart"/>
      <w:r w:rsidR="00FB28C3" w:rsidRPr="009C433E">
        <w:t>radially</w:t>
      </w:r>
      <w:proofErr w:type="spellEnd"/>
      <w:r w:rsidR="00FB28C3" w:rsidRPr="009C433E">
        <w:t xml:space="preserve"> into the flame.</w:t>
      </w:r>
    </w:p>
    <w:tbl>
      <w:tblPr>
        <w:tblW w:w="0" w:type="auto"/>
        <w:tblLook w:val="00A0"/>
      </w:tblPr>
      <w:tblGrid>
        <w:gridCol w:w="8712"/>
      </w:tblGrid>
      <w:tr w:rsidR="00EF0AC4" w:rsidRPr="009C433E" w:rsidTr="00FF7E55">
        <w:tc>
          <w:tcPr>
            <w:tcW w:w="9576" w:type="dxa"/>
          </w:tcPr>
          <w:p w:rsidR="00EF0AC4" w:rsidRPr="009C433E" w:rsidRDefault="001A72DA" w:rsidP="006A5D1E">
            <w:pPr>
              <w:keepNext/>
              <w:spacing w:line="360" w:lineRule="auto"/>
              <w:ind w:firstLine="0"/>
              <w:jc w:val="center"/>
            </w:pPr>
            <w:r>
              <w:rPr>
                <w:noProof/>
              </w:rPr>
              <w:drawing>
                <wp:inline distT="0" distB="0" distL="0" distR="0">
                  <wp:extent cx="5391785" cy="3898900"/>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391785" cy="3898900"/>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C32A45">
            <w:pPr>
              <w:pStyle w:val="Caption"/>
              <w:jc w:val="both"/>
            </w:pPr>
            <w:bookmarkStart w:id="24" w:name="_Toc385420366"/>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2</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1</w:t>
            </w:r>
            <w:r w:rsidR="00A01F48" w:rsidRPr="009C433E">
              <w:rPr>
                <w:noProof/>
              </w:rPr>
              <w:fldChar w:fldCharType="end"/>
            </w:r>
            <w:r w:rsidRPr="009C433E">
              <w:t xml:space="preserve">- </w:t>
            </w:r>
            <w:r w:rsidRPr="00C36EE6">
              <w:rPr>
                <w:b w:val="0"/>
                <w:bCs w:val="0"/>
              </w:rPr>
              <w:t xml:space="preserve">A schematic of the setup of the combustion reactor. </w:t>
            </w:r>
            <w:r w:rsidR="00957950" w:rsidRPr="00C36EE6">
              <w:rPr>
                <w:b w:val="0"/>
                <w:bCs w:val="0"/>
              </w:rPr>
              <w:t xml:space="preserve">Flow controllers and flow meters control and measure </w:t>
            </w:r>
            <w:r w:rsidR="00C32A45" w:rsidRPr="00C36EE6">
              <w:rPr>
                <w:b w:val="0"/>
                <w:bCs w:val="0"/>
              </w:rPr>
              <w:t>gas flow rates</w:t>
            </w:r>
            <w:r w:rsidR="00CF3D72">
              <w:rPr>
                <w:b w:val="0"/>
                <w:bCs w:val="0"/>
              </w:rPr>
              <w:t xml:space="preserve"> before entering</w:t>
            </w:r>
            <w:r w:rsidRPr="00C36EE6">
              <w:rPr>
                <w:b w:val="0"/>
                <w:bCs w:val="0"/>
              </w:rPr>
              <w:t xml:space="preserve"> in mixing chambers. The fuel enters the combustion zone through the </w:t>
            </w:r>
            <w:r w:rsidR="00C32A45" w:rsidRPr="00C36EE6">
              <w:rPr>
                <w:b w:val="0"/>
                <w:bCs w:val="0"/>
              </w:rPr>
              <w:t xml:space="preserve">top </w:t>
            </w:r>
            <w:r w:rsidRPr="00C36EE6">
              <w:rPr>
                <w:b w:val="0"/>
                <w:bCs w:val="0"/>
              </w:rPr>
              <w:t>nozzle and the oxidizer through</w:t>
            </w:r>
            <w:r w:rsidR="00562EDF" w:rsidRPr="00C36EE6">
              <w:rPr>
                <w:b w:val="0"/>
                <w:bCs w:val="0"/>
              </w:rPr>
              <w:t xml:space="preserve"> the bottom nozzle. The insert </w:t>
            </w:r>
            <w:r w:rsidR="00142780" w:rsidRPr="00C36EE6">
              <w:rPr>
                <w:b w:val="0"/>
                <w:bCs w:val="0"/>
              </w:rPr>
              <w:t>shows</w:t>
            </w:r>
            <w:r w:rsidRPr="00C36EE6">
              <w:rPr>
                <w:b w:val="0"/>
                <w:bCs w:val="0"/>
              </w:rPr>
              <w:t xml:space="preserve"> a photograph of a typical diffusion flame formed in the counter-flow reactor.</w:t>
            </w:r>
            <w:bookmarkEnd w:id="24"/>
            <w:r w:rsidRPr="00C36EE6">
              <w:rPr>
                <w:b w:val="0"/>
                <w:bCs w:val="0"/>
              </w:rPr>
              <w:t xml:space="preserve"> </w:t>
            </w:r>
          </w:p>
        </w:tc>
      </w:tr>
    </w:tbl>
    <w:p w:rsidR="00EF0AC4" w:rsidRDefault="00EF0AC4" w:rsidP="00BA4996"/>
    <w:p w:rsidR="00EF0AC4" w:rsidRPr="00072EFA" w:rsidRDefault="00EF0AC4" w:rsidP="00072EFA">
      <w:pPr>
        <w:pStyle w:val="Heading2"/>
      </w:pPr>
      <w:bookmarkStart w:id="25" w:name="_Toc385420306"/>
      <w:r w:rsidRPr="00072EFA">
        <w:t>Counter-flow flame characteristics</w:t>
      </w:r>
      <w:bookmarkEnd w:id="25"/>
    </w:p>
    <w:p w:rsidR="00EF0AC4" w:rsidRDefault="00EF0AC4" w:rsidP="00C11318">
      <w:pPr>
        <w:jc w:val="both"/>
      </w:pPr>
      <w:r w:rsidRPr="009C433E">
        <w:t xml:space="preserve">The counter-flow flame </w:t>
      </w:r>
      <w:r w:rsidR="00081B49">
        <w:t>with it</w:t>
      </w:r>
      <w:r w:rsidR="007A3133">
        <w:t>s</w:t>
      </w:r>
      <w:r w:rsidR="00081B49">
        <w:t xml:space="preserve"> unique structure provides a</w:t>
      </w:r>
      <w:r w:rsidRPr="009C433E">
        <w:t xml:space="preserve"> </w:t>
      </w:r>
      <w:r w:rsidR="00081B49">
        <w:t>suitable</w:t>
      </w:r>
      <w:r w:rsidRPr="009C433E">
        <w:t xml:space="preserve"> medium for </w:t>
      </w:r>
      <w:r w:rsidR="00081B49">
        <w:t xml:space="preserve">growth of TMO nanostructures. </w:t>
      </w:r>
      <w:r w:rsidR="007A3133">
        <w:t>A</w:t>
      </w:r>
      <w:r w:rsidR="00081B49">
        <w:t>dvantages of t</w:t>
      </w:r>
      <w:r w:rsidR="00CF3D72">
        <w:t>he counter-flow flame are explained as follows: 1)</w:t>
      </w:r>
      <w:r w:rsidR="00081B49">
        <w:t xml:space="preserve"> it</w:t>
      </w:r>
      <w:r w:rsidRPr="009C433E">
        <w:t xml:space="preserve"> </w:t>
      </w:r>
      <w:r w:rsidR="00081B49">
        <w:t xml:space="preserve">has one-dimensional </w:t>
      </w:r>
      <w:r w:rsidRPr="009C433E">
        <w:t>geometry</w:t>
      </w:r>
      <w:r w:rsidR="00081B49">
        <w:t xml:space="preserve"> which provides con</w:t>
      </w:r>
      <w:r w:rsidR="007A3133">
        <w:t>s</w:t>
      </w:r>
      <w:r w:rsidR="00081B49">
        <w:t>tant temperature and oxygen concentration at each axial position inside the flame</w:t>
      </w:r>
      <w:r w:rsidR="00CF3D72">
        <w:t>; 2)</w:t>
      </w:r>
      <w:r w:rsidRPr="009C433E">
        <w:t xml:space="preserve"> </w:t>
      </w:r>
      <w:r w:rsidR="00081B49">
        <w:t xml:space="preserve">The blue zone has high temperature and oxygen concentration which is an ideal </w:t>
      </w:r>
      <w:r w:rsidR="00AF6E6C">
        <w:t>environment</w:t>
      </w:r>
      <w:r w:rsidR="00081B49">
        <w:t xml:space="preserve"> for transformation </w:t>
      </w:r>
      <w:r w:rsidR="00081B49">
        <w:lastRenderedPageBreak/>
        <w:t>of metal to metal oxide</w:t>
      </w:r>
      <w:r w:rsidR="00CF3D72">
        <w:t>; 3)</w:t>
      </w:r>
      <w:r w:rsidR="00AF6E6C">
        <w:t xml:space="preserve"> it is</w:t>
      </w:r>
      <w:r w:rsidRPr="009C433E">
        <w:t xml:space="preserve"> </w:t>
      </w:r>
      <w:r w:rsidR="00C11318">
        <w:t xml:space="preserve">a </w:t>
      </w:r>
      <w:r w:rsidR="00AF6E6C">
        <w:t xml:space="preserve">higher stable flame throughout the synthesis experiments, in contrast to </w:t>
      </w:r>
      <w:r w:rsidRPr="009C433E">
        <w:t>other flame types su</w:t>
      </w:r>
      <w:r w:rsidR="00AF6E6C">
        <w:t>ch as c</w:t>
      </w:r>
      <w:r w:rsidR="00CF3D72">
        <w:t>o-flow diffusion flames; 4)</w:t>
      </w:r>
      <w:r w:rsidR="00AF6E6C">
        <w:t xml:space="preserve"> </w:t>
      </w:r>
      <w:r w:rsidR="00CF3D72">
        <w:t xml:space="preserve">the </w:t>
      </w:r>
      <w:r w:rsidR="00AF6E6C">
        <w:t xml:space="preserve">thickness of </w:t>
      </w:r>
      <w:r w:rsidR="00CF3D72">
        <w:t xml:space="preserve">the </w:t>
      </w:r>
      <w:r w:rsidR="00AF6E6C">
        <w:t xml:space="preserve">blue and yellow </w:t>
      </w:r>
      <w:r w:rsidR="00AF6E6C" w:rsidRPr="009C433E">
        <w:t xml:space="preserve">zones can be controlled by changing the oxygen content and </w:t>
      </w:r>
      <w:r w:rsidR="00AF6E6C">
        <w:t>s</w:t>
      </w:r>
      <w:r w:rsidR="00AA5193">
        <w:t>train rate (see section 2-6); 5)</w:t>
      </w:r>
      <w:r w:rsidR="00AF6E6C">
        <w:t xml:space="preserve"> Carbon content of the yellow zone can</w:t>
      </w:r>
      <w:r w:rsidR="00C11318">
        <w:t xml:space="preserve"> easily</w:t>
      </w:r>
      <w:r w:rsidR="00AF6E6C">
        <w:t xml:space="preserve"> be employed to produce hybrid carbon coated TMO nanostructures.</w:t>
      </w:r>
    </w:p>
    <w:tbl>
      <w:tblPr>
        <w:tblW w:w="0" w:type="auto"/>
        <w:tblLook w:val="00A0"/>
      </w:tblPr>
      <w:tblGrid>
        <w:gridCol w:w="8712"/>
      </w:tblGrid>
      <w:tr w:rsidR="00FB28C3" w:rsidRPr="009C433E" w:rsidTr="0086616C">
        <w:tc>
          <w:tcPr>
            <w:tcW w:w="9576" w:type="dxa"/>
          </w:tcPr>
          <w:p w:rsidR="00FB28C3" w:rsidRPr="009C433E" w:rsidRDefault="001A72DA" w:rsidP="00FB28C3">
            <w:pPr>
              <w:keepNext/>
              <w:spacing w:line="360" w:lineRule="auto"/>
              <w:ind w:firstLine="0"/>
              <w:jc w:val="center"/>
            </w:pPr>
            <w:r>
              <w:rPr>
                <w:noProof/>
              </w:rPr>
              <w:drawing>
                <wp:inline distT="0" distB="0" distL="0" distR="0">
                  <wp:extent cx="4141263" cy="3942272"/>
                  <wp:effectExtent l="0" t="0" r="0" b="0"/>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141475" cy="3942474"/>
                          </a:xfrm>
                          <a:prstGeom prst="rect">
                            <a:avLst/>
                          </a:prstGeom>
                          <a:noFill/>
                          <a:ln w="9525">
                            <a:noFill/>
                            <a:miter lim="800000"/>
                            <a:headEnd/>
                            <a:tailEnd/>
                          </a:ln>
                        </pic:spPr>
                      </pic:pic>
                    </a:graphicData>
                  </a:graphic>
                </wp:inline>
              </w:drawing>
            </w:r>
          </w:p>
        </w:tc>
      </w:tr>
      <w:tr w:rsidR="00FB28C3" w:rsidRPr="009C433E" w:rsidTr="0086616C">
        <w:tc>
          <w:tcPr>
            <w:tcW w:w="9576" w:type="dxa"/>
          </w:tcPr>
          <w:p w:rsidR="00FB28C3" w:rsidRPr="009C433E" w:rsidRDefault="00FB28C3" w:rsidP="0086616C">
            <w:pPr>
              <w:pStyle w:val="Caption"/>
              <w:jc w:val="both"/>
            </w:pPr>
            <w:bookmarkStart w:id="26" w:name="_Toc385420367"/>
            <w:r w:rsidRPr="009C433E">
              <w:t xml:space="preserve">Figure </w:t>
            </w:r>
            <w:r w:rsidR="00A01F48" w:rsidRPr="009C433E">
              <w:fldChar w:fldCharType="begin"/>
            </w:r>
            <w:r w:rsidRPr="009C433E">
              <w:instrText xml:space="preserve"> STYLEREF 1 \s </w:instrText>
            </w:r>
            <w:r w:rsidR="00A01F48" w:rsidRPr="009C433E">
              <w:fldChar w:fldCharType="separate"/>
            </w:r>
            <w:r w:rsidR="001A72DA">
              <w:rPr>
                <w:noProof/>
                <w:cs/>
              </w:rPr>
              <w:t>‎</w:t>
            </w:r>
            <w:r w:rsidR="001A72DA">
              <w:rPr>
                <w:noProof/>
              </w:rPr>
              <w:t>2</w:t>
            </w:r>
            <w:r w:rsidR="00A01F48" w:rsidRPr="009C433E">
              <w:rPr>
                <w:noProof/>
              </w:rPr>
              <w:fldChar w:fldCharType="end"/>
            </w:r>
            <w:r w:rsidRPr="009C433E">
              <w:noBreakHyphen/>
            </w:r>
            <w:r w:rsidR="00A01F48" w:rsidRPr="009C433E">
              <w:fldChar w:fldCharType="begin"/>
            </w:r>
            <w:r w:rsidRPr="009C433E">
              <w:instrText xml:space="preserve"> SEQ Figure \* ARABIC \s 1 </w:instrText>
            </w:r>
            <w:r w:rsidR="00A01F48" w:rsidRPr="009C433E">
              <w:fldChar w:fldCharType="separate"/>
            </w:r>
            <w:r w:rsidR="001A72DA">
              <w:rPr>
                <w:noProof/>
              </w:rPr>
              <w:t>2</w:t>
            </w:r>
            <w:r w:rsidR="00A01F48" w:rsidRPr="009C433E">
              <w:rPr>
                <w:noProof/>
              </w:rPr>
              <w:fldChar w:fldCharType="end"/>
            </w:r>
            <w:r w:rsidRPr="009C433E">
              <w:t xml:space="preserve">- </w:t>
            </w:r>
            <w:r w:rsidRPr="00C36EE6">
              <w:rPr>
                <w:b w:val="0"/>
                <w:bCs w:val="0"/>
              </w:rPr>
              <w:t xml:space="preserve">A schematic representation of gas flow directions in the counter-flow burner. The photograph shows a typical flame formed in the counter-flow burner. The insertion of a probe for </w:t>
            </w:r>
            <w:proofErr w:type="spellStart"/>
            <w:r w:rsidRPr="00C36EE6">
              <w:rPr>
                <w:b w:val="0"/>
                <w:bCs w:val="0"/>
              </w:rPr>
              <w:t>nanomaterial</w:t>
            </w:r>
            <w:proofErr w:type="spellEnd"/>
            <w:r w:rsidRPr="00C36EE6">
              <w:rPr>
                <w:b w:val="0"/>
                <w:bCs w:val="0"/>
              </w:rPr>
              <w:t xml:space="preserve"> synthesis is shown.</w:t>
            </w:r>
            <w:bookmarkEnd w:id="26"/>
            <w:r w:rsidRPr="009C433E">
              <w:t xml:space="preserve"> </w:t>
            </w:r>
          </w:p>
        </w:tc>
      </w:tr>
    </w:tbl>
    <w:p w:rsidR="00FB28C3" w:rsidRPr="009C433E" w:rsidRDefault="00FB28C3" w:rsidP="00FB28C3">
      <w:pPr>
        <w:ind w:firstLine="0"/>
        <w:jc w:val="both"/>
      </w:pPr>
    </w:p>
    <w:p w:rsidR="00EF0AC4" w:rsidRPr="00072EFA" w:rsidRDefault="00EF0AC4" w:rsidP="00072EFA">
      <w:pPr>
        <w:pStyle w:val="Heading2"/>
      </w:pPr>
      <w:bookmarkStart w:id="27" w:name="_Toc385420307"/>
      <w:r w:rsidRPr="00072EFA">
        <w:t>Positioning system</w:t>
      </w:r>
      <w:bookmarkEnd w:id="27"/>
    </w:p>
    <w:p w:rsidR="00EF0AC4" w:rsidRPr="009C433E" w:rsidRDefault="005B0400" w:rsidP="00FB28C3">
      <w:pPr>
        <w:jc w:val="both"/>
      </w:pPr>
      <w:r>
        <w:t>A stepper motor (</w:t>
      </w:r>
      <w:proofErr w:type="spellStart"/>
      <w:r>
        <w:t>UniSlide</w:t>
      </w:r>
      <w:proofErr w:type="spellEnd"/>
      <w:r>
        <w:t xml:space="preserve"> </w:t>
      </w:r>
      <w:proofErr w:type="spellStart"/>
      <w:r>
        <w:t>Velmex</w:t>
      </w:r>
      <w:proofErr w:type="spellEnd"/>
      <w:r>
        <w:t>) with capability of moving in two direction</w:t>
      </w:r>
      <w:r w:rsidR="00FB28C3">
        <w:t>s</w:t>
      </w:r>
      <w:r>
        <w:t xml:space="preserve"> was employed to change </w:t>
      </w:r>
      <w:r w:rsidR="00C11318">
        <w:t xml:space="preserve">the </w:t>
      </w:r>
      <w:r>
        <w:t xml:space="preserve">position of the </w:t>
      </w:r>
      <w:r w:rsidRPr="009C433E">
        <w:t>reactor</w:t>
      </w:r>
      <w:r>
        <w:t>. Thi</w:t>
      </w:r>
      <w:r w:rsidR="00AA5193">
        <w:t>s positioning system allows</w:t>
      </w:r>
      <w:r>
        <w:t xml:space="preserve"> obtain</w:t>
      </w:r>
      <w:r w:rsidR="00AA5193">
        <w:t>ing</w:t>
      </w:r>
      <w:r>
        <w:t xml:space="preserve"> a precise position of</w:t>
      </w:r>
      <w:r w:rsidR="00EF0AC4" w:rsidRPr="009C433E">
        <w:t xml:space="preserve"> a probe </w:t>
      </w:r>
      <w:r>
        <w:t>inside the</w:t>
      </w:r>
      <w:r w:rsidR="00EF0AC4" w:rsidRPr="009C433E">
        <w:t xml:space="preserve"> flame</w:t>
      </w:r>
      <w:r w:rsidR="00485CA5">
        <w:t xml:space="preserve"> at various Z heights</w:t>
      </w:r>
      <w:r w:rsidR="00EF0AC4" w:rsidRPr="009C433E">
        <w:t xml:space="preserve">. The stepper </w:t>
      </w:r>
      <w:r w:rsidR="00EF0AC4" w:rsidRPr="009C433E">
        <w:lastRenderedPageBreak/>
        <w:t xml:space="preserve">motors </w:t>
      </w:r>
      <w:r>
        <w:t>are</w:t>
      </w:r>
      <w:r w:rsidR="00EF0AC4" w:rsidRPr="009C433E">
        <w:t xml:space="preserve"> </w:t>
      </w:r>
      <w:r>
        <w:t>controlled</w:t>
      </w:r>
      <w:r w:rsidR="00EF0AC4" w:rsidRPr="009C433E">
        <w:t xml:space="preserve"> </w:t>
      </w:r>
      <w:r>
        <w:t xml:space="preserve">through a computer with </w:t>
      </w:r>
      <w:r w:rsidR="00EF0AC4" w:rsidRPr="009C433E">
        <w:t xml:space="preserve">COSMOS V3.1.4 </w:t>
      </w:r>
      <w:r>
        <w:t>software. The accuracy of this system is a faction of a millimeter</w:t>
      </w:r>
      <w:r w:rsidR="00A86AAB">
        <w:t xml:space="preserve"> with error less than </w:t>
      </w:r>
      <w:r w:rsidR="00A86AAB">
        <w:rPr>
          <w:rStyle w:val="paragraph"/>
        </w:rPr>
        <w:t xml:space="preserve">1.5e-4 </w:t>
      </w:r>
      <w:r w:rsidR="00A86AAB">
        <w:t>(</w:t>
      </w:r>
      <w:r w:rsidR="00A86AAB">
        <w:rPr>
          <w:rStyle w:val="paragraph"/>
        </w:rPr>
        <w:t>0.0015"/10")</w:t>
      </w:r>
      <w:r w:rsidR="00EF0AC4" w:rsidRPr="009C433E">
        <w:t xml:space="preserve">. </w:t>
      </w:r>
      <w:r w:rsidR="00485CA5" w:rsidRPr="009C433E">
        <w:t xml:space="preserve">A schematic of </w:t>
      </w:r>
      <w:r w:rsidR="00485CA5">
        <w:t>the</w:t>
      </w:r>
      <w:r w:rsidR="00485CA5" w:rsidRPr="009C433E">
        <w:t xml:space="preserve"> positioning system is show</w:t>
      </w:r>
      <w:r w:rsidR="00485CA5">
        <w:t>n</w:t>
      </w:r>
      <w:r w:rsidR="00485CA5" w:rsidRPr="009C433E">
        <w:t xml:space="preserve"> in figure 2-3</w:t>
      </w:r>
      <w:r w:rsidR="00AA5193">
        <w:t>.</w:t>
      </w:r>
    </w:p>
    <w:tbl>
      <w:tblPr>
        <w:tblW w:w="0" w:type="auto"/>
        <w:tblLook w:val="00A0"/>
      </w:tblPr>
      <w:tblGrid>
        <w:gridCol w:w="8712"/>
      </w:tblGrid>
      <w:tr w:rsidR="00EF0AC4" w:rsidRPr="009C433E" w:rsidTr="00FF7E55">
        <w:tc>
          <w:tcPr>
            <w:tcW w:w="9576" w:type="dxa"/>
          </w:tcPr>
          <w:p w:rsidR="00EF0AC4" w:rsidRPr="009C433E" w:rsidRDefault="001A72DA" w:rsidP="006A5D1E">
            <w:pPr>
              <w:keepNext/>
              <w:spacing w:line="360" w:lineRule="auto"/>
              <w:ind w:firstLine="0"/>
              <w:jc w:val="center"/>
            </w:pPr>
            <w:r>
              <w:rPr>
                <w:noProof/>
              </w:rPr>
              <w:drawing>
                <wp:inline distT="0" distB="0" distL="0" distR="0">
                  <wp:extent cx="4114800" cy="4279082"/>
                  <wp:effectExtent l="0" t="0" r="0" b="0"/>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4115011" cy="4279301"/>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C11318">
            <w:pPr>
              <w:pStyle w:val="Caption"/>
              <w:jc w:val="both"/>
            </w:pPr>
            <w:bookmarkStart w:id="28" w:name="_Toc385420368"/>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2</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3</w:t>
            </w:r>
            <w:r w:rsidR="00A01F48" w:rsidRPr="009C433E">
              <w:rPr>
                <w:noProof/>
              </w:rPr>
              <w:fldChar w:fldCharType="end"/>
            </w:r>
            <w:r w:rsidRPr="009C433E">
              <w:t xml:space="preserve">- </w:t>
            </w:r>
            <w:r w:rsidRPr="00C36EE6">
              <w:rPr>
                <w:b w:val="0"/>
                <w:bCs w:val="0"/>
              </w:rPr>
              <w:t xml:space="preserve">Schematic of </w:t>
            </w:r>
            <w:r w:rsidR="00D119BB" w:rsidRPr="00C36EE6">
              <w:rPr>
                <w:b w:val="0"/>
                <w:bCs w:val="0"/>
              </w:rPr>
              <w:t>the</w:t>
            </w:r>
            <w:r w:rsidR="005B0400" w:rsidRPr="00C36EE6">
              <w:rPr>
                <w:b w:val="0"/>
                <w:bCs w:val="0"/>
              </w:rPr>
              <w:t xml:space="preserve"> positioning system including the</w:t>
            </w:r>
            <w:r w:rsidR="00D119BB" w:rsidRPr="00C36EE6">
              <w:rPr>
                <w:b w:val="0"/>
                <w:bCs w:val="0"/>
              </w:rPr>
              <w:t xml:space="preserve"> </w:t>
            </w:r>
            <w:r w:rsidR="005B0400" w:rsidRPr="00C36EE6">
              <w:rPr>
                <w:b w:val="0"/>
                <w:bCs w:val="0"/>
              </w:rPr>
              <w:t xml:space="preserve">stepper motors </w:t>
            </w:r>
            <w:r w:rsidR="00D119BB" w:rsidRPr="00C36EE6">
              <w:rPr>
                <w:b w:val="0"/>
                <w:bCs w:val="0"/>
              </w:rPr>
              <w:t xml:space="preserve">which moves the reactor in </w:t>
            </w:r>
            <w:r w:rsidR="005B0400" w:rsidRPr="00C36EE6">
              <w:rPr>
                <w:b w:val="0"/>
                <w:bCs w:val="0"/>
              </w:rPr>
              <w:t>two</w:t>
            </w:r>
            <w:r w:rsidR="00D119BB" w:rsidRPr="00C36EE6">
              <w:rPr>
                <w:b w:val="0"/>
                <w:bCs w:val="0"/>
              </w:rPr>
              <w:t xml:space="preserve"> directions</w:t>
            </w:r>
            <w:r w:rsidRPr="00C36EE6">
              <w:rPr>
                <w:b w:val="0"/>
                <w:bCs w:val="0"/>
              </w:rPr>
              <w:t>. The stepper motors</w:t>
            </w:r>
            <w:r w:rsidR="00A86AAB" w:rsidRPr="00C36EE6">
              <w:rPr>
                <w:b w:val="0"/>
                <w:bCs w:val="0"/>
              </w:rPr>
              <w:t xml:space="preserve"> </w:t>
            </w:r>
            <w:r w:rsidR="00C11318">
              <w:rPr>
                <w:b w:val="0"/>
                <w:bCs w:val="0"/>
              </w:rPr>
              <w:t>are</w:t>
            </w:r>
            <w:r w:rsidR="00A86AAB" w:rsidRPr="00C36EE6">
              <w:rPr>
                <w:b w:val="0"/>
                <w:bCs w:val="0"/>
              </w:rPr>
              <w:t xml:space="preserve"> connected</w:t>
            </w:r>
            <w:r w:rsidRPr="00C36EE6">
              <w:rPr>
                <w:b w:val="0"/>
                <w:bCs w:val="0"/>
              </w:rPr>
              <w:t xml:space="preserve"> </w:t>
            </w:r>
            <w:r w:rsidR="00A86AAB" w:rsidRPr="00C36EE6">
              <w:rPr>
                <w:b w:val="0"/>
                <w:bCs w:val="0"/>
              </w:rPr>
              <w:t>to</w:t>
            </w:r>
            <w:r w:rsidRPr="00C36EE6">
              <w:rPr>
                <w:b w:val="0"/>
                <w:bCs w:val="0"/>
              </w:rPr>
              <w:t xml:space="preserve"> </w:t>
            </w:r>
            <w:r w:rsidR="005B0400" w:rsidRPr="00C36EE6">
              <w:rPr>
                <w:b w:val="0"/>
                <w:bCs w:val="0"/>
              </w:rPr>
              <w:t>a PC</w:t>
            </w:r>
            <w:r w:rsidR="00A86AAB" w:rsidRPr="00C36EE6">
              <w:rPr>
                <w:b w:val="0"/>
                <w:bCs w:val="0"/>
              </w:rPr>
              <w:t xml:space="preserve"> for control and movement</w:t>
            </w:r>
            <w:r w:rsidRPr="00C36EE6">
              <w:rPr>
                <w:b w:val="0"/>
                <w:bCs w:val="0"/>
              </w:rPr>
              <w:t>.</w:t>
            </w:r>
            <w:bookmarkEnd w:id="28"/>
          </w:p>
        </w:tc>
      </w:tr>
    </w:tbl>
    <w:p w:rsidR="000E61B6" w:rsidRPr="009C433E" w:rsidRDefault="000E61B6" w:rsidP="000E61B6"/>
    <w:p w:rsidR="00EF0AC4" w:rsidRPr="00072EFA" w:rsidRDefault="00EF0AC4" w:rsidP="00072EFA">
      <w:pPr>
        <w:pStyle w:val="Heading2"/>
      </w:pPr>
      <w:bookmarkStart w:id="29" w:name="_Toc385420308"/>
      <w:r w:rsidRPr="00072EFA">
        <w:t>Thermophoretic sampl</w:t>
      </w:r>
      <w:r w:rsidR="00EA1E12" w:rsidRPr="00072EFA">
        <w:t>ing method</w:t>
      </w:r>
      <w:bookmarkEnd w:id="29"/>
    </w:p>
    <w:p w:rsidR="00EF0AC4" w:rsidRPr="009C433E" w:rsidRDefault="00485CA5" w:rsidP="00D82CD8">
      <w:pPr>
        <w:jc w:val="both"/>
      </w:pPr>
      <w:r>
        <w:t xml:space="preserve">To characterize </w:t>
      </w:r>
      <w:r w:rsidRPr="009C433E">
        <w:t xml:space="preserve">structural and chemical </w:t>
      </w:r>
      <w:r>
        <w:t xml:space="preserve">composition of nanostructures grown inside the flame we need to capture them </w:t>
      </w:r>
      <w:r w:rsidR="00C11318">
        <w:t xml:space="preserve">directly </w:t>
      </w:r>
      <w:r>
        <w:t>from the flame. Since the nanostructure</w:t>
      </w:r>
      <w:r w:rsidR="00C11318">
        <w:t>s</w:t>
      </w:r>
      <w:r>
        <w:t xml:space="preserve"> form and transform in a narrow zone of the flame (blue zone), a highly accurate method is required. To</w:t>
      </w:r>
      <w:r w:rsidR="00562EDF">
        <w:t xml:space="preserve"> capture</w:t>
      </w:r>
      <w:r w:rsidR="00EF0AC4" w:rsidRPr="009C433E">
        <w:t xml:space="preserve"> </w:t>
      </w:r>
      <w:r>
        <w:t>grown materials</w:t>
      </w:r>
      <w:r w:rsidR="00EF0AC4" w:rsidRPr="009C433E">
        <w:t xml:space="preserve"> in the gas-phase synthesis of TMO nanostructures</w:t>
      </w:r>
      <w:r w:rsidR="00AA5193">
        <w:t>,</w:t>
      </w:r>
      <w:r w:rsidR="00EF0AC4" w:rsidRPr="009C433E">
        <w:t xml:space="preserve"> </w:t>
      </w:r>
      <w:r w:rsidR="00562EDF">
        <w:t xml:space="preserve">we utilized </w:t>
      </w:r>
      <w:r>
        <w:t xml:space="preserve">the thermophoretic sampling technique </w:t>
      </w:r>
      <w:r w:rsidR="00EF0AC4" w:rsidRPr="009C433E">
        <w:t xml:space="preserve">developed for </w:t>
      </w:r>
      <w:r w:rsidR="00EF0AC4" w:rsidRPr="009C433E">
        <w:lastRenderedPageBreak/>
        <w:t xml:space="preserve">studying soot formation by Dobbins and </w:t>
      </w:r>
      <w:proofErr w:type="spellStart"/>
      <w:r w:rsidR="00EF0AC4" w:rsidRPr="009C433E">
        <w:t>Megaridis</w:t>
      </w:r>
      <w:proofErr w:type="spellEnd"/>
      <w:r w:rsidR="00EF0AC4" w:rsidRPr="009C433E">
        <w:t xml:space="preserve"> </w:t>
      </w:r>
      <w:r w:rsidR="00A01F48" w:rsidRPr="009C433E">
        <w:fldChar w:fldCharType="begin"/>
      </w:r>
      <w:r w:rsidR="003F3BD3">
        <w:instrText xml:space="preserve"> ADDIN EN.CITE &lt;EndNote&gt;&lt;Cite&gt;&lt;Author&gt;Dobbins&lt;/Author&gt;&lt;Year&gt;1987&lt;/Year&gt;&lt;RecNum&gt;371&lt;/RecNum&gt;&lt;DisplayText&gt;[22]&lt;/DisplayText&gt;&lt;record&gt;&lt;rec-number&gt;371&lt;/rec-number&gt;&lt;foreign-keys&gt;&lt;key app="EN" db-id="warvvrrw3ffxxeevw5cxdxsk5z9vz5x9azvw"&gt;371&lt;/key&gt;&lt;/foreign-keys&gt;&lt;ref-type name="Journal Article"&gt;17&lt;/ref-type&gt;&lt;contributors&gt;&lt;authors&gt;&lt;author&gt;R. A. Dobbins&lt;/author&gt;&lt;author&gt;C. M. Megaridis&lt;/author&gt;&lt;/authors&gt;&lt;/contributors&gt;&lt;titles&gt;&lt;title&gt;Morphology of flame-generated soot as determined by thermophoretic sampling&lt;/title&gt;&lt;secondary-title&gt;Langmuir&lt;/secondary-title&gt;&lt;/titles&gt;&lt;periodical&gt;&lt;full-title&gt;Langmuir&lt;/full-title&gt;&lt;/periodical&gt;&lt;pages&gt;254-259&lt;/pages&gt;&lt;volume&gt;3&lt;/volume&gt;&lt;number&gt;2&lt;/number&gt;&lt;section&gt;254&lt;/section&gt;&lt;dates&gt;&lt;year&gt;1987&lt;/year&gt;&lt;/dates&gt;&lt;urls&gt;&lt;/urls&gt;&lt;/record&gt;&lt;/Cite&gt;&lt;/EndNote&gt;</w:instrText>
      </w:r>
      <w:r w:rsidR="00A01F48" w:rsidRPr="009C433E">
        <w:fldChar w:fldCharType="separate"/>
      </w:r>
      <w:r w:rsidR="003F3BD3">
        <w:rPr>
          <w:noProof/>
        </w:rPr>
        <w:t>[</w:t>
      </w:r>
      <w:hyperlink w:anchor="_ENREF_22" w:tooltip="Dobbins, 1987 #371" w:history="1">
        <w:r w:rsidR="00D82CD8">
          <w:rPr>
            <w:noProof/>
          </w:rPr>
          <w:t>22</w:t>
        </w:r>
      </w:hyperlink>
      <w:r w:rsidR="003F3BD3">
        <w:rPr>
          <w:noProof/>
        </w:rPr>
        <w:t>]</w:t>
      </w:r>
      <w:r w:rsidR="00A01F48" w:rsidRPr="009C433E">
        <w:fldChar w:fldCharType="end"/>
      </w:r>
      <w:r w:rsidR="00EF0AC4" w:rsidRPr="009C433E">
        <w:t xml:space="preserve">. </w:t>
      </w:r>
      <w:r w:rsidR="00465270">
        <w:t>In this technique, a</w:t>
      </w:r>
      <w:r w:rsidR="00EF0AC4" w:rsidRPr="009C433E">
        <w:t xml:space="preserve"> sampler is mounted on a </w:t>
      </w:r>
      <w:r w:rsidR="00726184">
        <w:t xml:space="preserve">15˚ angled </w:t>
      </w:r>
      <w:r w:rsidR="00EF0AC4" w:rsidRPr="009C433E">
        <w:t xml:space="preserve">platform as shown in the figure 2-4. </w:t>
      </w:r>
      <w:r w:rsidR="00BF586E">
        <w:t>This particular</w:t>
      </w:r>
      <w:r w:rsidR="00EF0AC4" w:rsidRPr="009C433E">
        <w:t xml:space="preserve"> angle limits the travel time of</w:t>
      </w:r>
      <w:r w:rsidR="00E5753F">
        <w:t xml:space="preserve"> a</w:t>
      </w:r>
      <w:r w:rsidR="00EF0AC4" w:rsidRPr="009C433E">
        <w:t xml:space="preserve"> </w:t>
      </w:r>
      <w:r w:rsidR="00E5753F">
        <w:t xml:space="preserve">TEM </w:t>
      </w:r>
      <w:r w:rsidR="00EF0AC4" w:rsidRPr="009C433E">
        <w:t xml:space="preserve">grid in the </w:t>
      </w:r>
      <w:r w:rsidR="00BF586E">
        <w:t>flame (</w:t>
      </w:r>
      <w:r w:rsidR="00EF0AC4" w:rsidRPr="009C433E">
        <w:t>high-temperature zone</w:t>
      </w:r>
      <w:r w:rsidR="00BF586E">
        <w:t>),</w:t>
      </w:r>
      <w:r w:rsidR="00EF0AC4" w:rsidRPr="009C433E">
        <w:t xml:space="preserve"> thus it prevents the grid from burning inside the flame.</w:t>
      </w:r>
      <w:r w:rsidR="00465270">
        <w:t xml:space="preserve"> </w:t>
      </w:r>
      <w:r w:rsidR="00C44777">
        <w:t xml:space="preserve">The sampler has been employed in previous studies and the following description is extracted from those studies with authors’ permission </w:t>
      </w:r>
      <w:r w:rsidR="00A01F48">
        <w:fldChar w:fldCharType="begin"/>
      </w:r>
      <w:r w:rsidR="003F3BD3">
        <w:instrText xml:space="preserve"> ADDIN EN.CITE &lt;EndNote&gt;&lt;Cite&gt;&lt;Author&gt;Merchan-Merchan&lt;/Author&gt;&lt;Year&gt;2012&lt;/Year&gt;&lt;RecNum&gt;391&lt;/RecNum&gt;&lt;DisplayText&gt;[23]&lt;/DisplayText&gt;&lt;record&gt;&lt;rec-number&gt;391&lt;/rec-number&gt;&lt;foreign-keys&gt;&lt;key app="EN" db-id="warvvrrw3ffxxeevw5cxdxsk5z9vz5x9azvw"&gt;391&lt;/key&gt;&lt;/foreign-keys&gt;&lt;ref-type name="Journal Article"&gt;17&lt;/ref-type&gt;&lt;contributors&gt;&lt;authors&gt;&lt;author&gt;Wilson Merchan-Merchan&lt;/author&gt;&lt;author&gt;Sergio Granados Sanmiguel&lt;/author&gt;&lt;author&gt;Stephen McCollam&lt;/author&gt;&lt;/authors&gt;&lt;/contributors&gt;&lt;titles&gt;&lt;title&gt;Analysis of soot particles derived from biodiesels and diesel fuel air-flames&lt;/title&gt;&lt;secondary-title&gt;Fuel&lt;/secondary-title&gt;&lt;/titles&gt;&lt;periodical&gt;&lt;full-title&gt;Fuel&lt;/full-title&gt;&lt;/periodical&gt;&lt;pages&gt;525-535&lt;/pages&gt;&lt;volume&gt;102&lt;/volume&gt;&lt;section&gt;525&lt;/section&gt;&lt;dates&gt;&lt;year&gt;2012&lt;/year&gt;&lt;/dates&gt;&lt;urls&gt;&lt;/urls&gt;&lt;/record&gt;&lt;/Cite&gt;&lt;/EndNote&gt;</w:instrText>
      </w:r>
      <w:r w:rsidR="00A01F48">
        <w:fldChar w:fldCharType="separate"/>
      </w:r>
      <w:r w:rsidR="003F3BD3">
        <w:rPr>
          <w:noProof/>
        </w:rPr>
        <w:t>[</w:t>
      </w:r>
      <w:hyperlink w:anchor="_ENREF_23" w:tooltip="Merchan-Merchan, 2012 #391" w:history="1">
        <w:r w:rsidR="00D82CD8">
          <w:rPr>
            <w:noProof/>
          </w:rPr>
          <w:t>23</w:t>
        </w:r>
      </w:hyperlink>
      <w:r w:rsidR="003F3BD3">
        <w:rPr>
          <w:noProof/>
        </w:rPr>
        <w:t>]</w:t>
      </w:r>
      <w:r w:rsidR="00A01F48">
        <w:fldChar w:fldCharType="end"/>
      </w:r>
      <w:r w:rsidR="00C44777">
        <w:t xml:space="preserve">. </w:t>
      </w:r>
      <w:r w:rsidR="00EF0AC4" w:rsidRPr="009C433E">
        <w:t>The sampler consist</w:t>
      </w:r>
      <w:r w:rsidR="00AA5193">
        <w:t>s</w:t>
      </w:r>
      <w:r w:rsidR="00EF0AC4" w:rsidRPr="009C433E">
        <w:t xml:space="preserve"> of a 50 mm stroke compressed-air piston controlled by a pneumatic valve (ModelSY5140, </w:t>
      </w:r>
      <w:proofErr w:type="spellStart"/>
      <w:r w:rsidR="00EF0AC4" w:rsidRPr="009C433E">
        <w:t>SMCCorp</w:t>
      </w:r>
      <w:proofErr w:type="spellEnd"/>
      <w:r w:rsidR="00EF0AC4" w:rsidRPr="009C433E">
        <w:t xml:space="preserve">. of America), </w:t>
      </w:r>
      <w:r w:rsidR="00C11318">
        <w:t xml:space="preserve">which </w:t>
      </w:r>
      <w:r w:rsidR="00EF0AC4" w:rsidRPr="009C433E">
        <w:t>drives the grid in and out of the flame. Thermophoretic deposition is driven by the presence of a temperature gradient that exists between the cold surface of the grid and the flame. The exposure of the grid inside th</w:t>
      </w:r>
      <w:r w:rsidR="00AA5193">
        <w:t>e flame should last</w:t>
      </w:r>
      <w:r w:rsidR="00EF0AC4" w:rsidRPr="009C433E">
        <w:t xml:space="preserve"> long</w:t>
      </w:r>
      <w:r w:rsidR="00AA5193">
        <w:t xml:space="preserve"> enough</w:t>
      </w:r>
      <w:r w:rsidR="00EF0AC4" w:rsidRPr="009C433E">
        <w:t xml:space="preserve"> to capture samples, but be short enough to maintain a temperature gradient between the flame and the grid.  An electronic time controller set</w:t>
      </w:r>
      <w:r w:rsidR="00C11318">
        <w:t>s</w:t>
      </w:r>
      <w:r w:rsidR="00EF0AC4" w:rsidRPr="009C433E">
        <w:t xml:space="preserve"> the residence time of the grid inside the f</w:t>
      </w:r>
      <w:r w:rsidR="00AA5193">
        <w:t>lame while the travel time i</w:t>
      </w:r>
      <w:r w:rsidR="00EF0AC4" w:rsidRPr="009C433E">
        <w:t xml:space="preserve">s regulated by the air cylinder pressure. The cold surface of the grid freezes heterogeneous reactions of captured particles that can be analyzed later using TEM and HR-TEM. This precise technique can be operated in co-flow and counter-flow flames, making the recreation of </w:t>
      </w:r>
      <w:proofErr w:type="spellStart"/>
      <w:r w:rsidR="00EF0AC4" w:rsidRPr="009C433E">
        <w:t>nanomaterial</w:t>
      </w:r>
      <w:proofErr w:type="spellEnd"/>
      <w:r w:rsidR="00EF0AC4" w:rsidRPr="009C433E">
        <w:t xml:space="preserve"> synthesis evolution inside the flame volume possible</w:t>
      </w:r>
      <w:r w:rsidR="00AA5193">
        <w:t>,</w:t>
      </w:r>
      <w:r w:rsidR="00EF0AC4" w:rsidRPr="009C433E">
        <w:t xml:space="preserve"> and also allowing for the characterization of its morpholo</w:t>
      </w:r>
      <w:r w:rsidR="00E5753F">
        <w:t>gy. The utilized TEM</w:t>
      </w:r>
      <w:r w:rsidR="00EF0AC4" w:rsidRPr="009C433E">
        <w:t xml:space="preserve"> grid has a substrate made of copper mesh with a thin film (~20nm) of pure carbon deposited on one side of the grid. The variable Z in our studies represents the axial distance from the edge of the burner’s nozzle to approximately the center of the TEM grid inserted within the flame volume.</w:t>
      </w:r>
    </w:p>
    <w:tbl>
      <w:tblPr>
        <w:tblW w:w="0" w:type="auto"/>
        <w:tblLook w:val="00A0"/>
      </w:tblPr>
      <w:tblGrid>
        <w:gridCol w:w="8712"/>
      </w:tblGrid>
      <w:tr w:rsidR="00EF0AC4" w:rsidRPr="009C433E" w:rsidTr="00FF7E55">
        <w:tc>
          <w:tcPr>
            <w:tcW w:w="9576" w:type="dxa"/>
          </w:tcPr>
          <w:p w:rsidR="00EF0AC4" w:rsidRPr="009C433E" w:rsidRDefault="00DC63FF" w:rsidP="006A5D1E">
            <w:pPr>
              <w:keepNext/>
              <w:spacing w:line="360" w:lineRule="auto"/>
              <w:ind w:firstLine="0"/>
              <w:jc w:val="center"/>
            </w:pPr>
            <w:r>
              <w:rPr>
                <w:noProof/>
              </w:rPr>
              <w:lastRenderedPageBreak/>
              <w:drawing>
                <wp:inline distT="0" distB="0" distL="0" distR="0">
                  <wp:extent cx="5294821" cy="1736671"/>
                  <wp:effectExtent l="19050" t="0" r="0" b="0"/>
                  <wp:docPr id="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296858" cy="1737339"/>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BF586E">
            <w:pPr>
              <w:pStyle w:val="Caption"/>
              <w:jc w:val="both"/>
            </w:pPr>
            <w:bookmarkStart w:id="30" w:name="_Toc385420369"/>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2</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4</w:t>
            </w:r>
            <w:r w:rsidR="00A01F48" w:rsidRPr="009C433E">
              <w:rPr>
                <w:noProof/>
              </w:rPr>
              <w:fldChar w:fldCharType="end"/>
            </w:r>
            <w:r w:rsidRPr="009C433E">
              <w:t xml:space="preserve">- </w:t>
            </w:r>
            <w:r w:rsidRPr="00C36EE6">
              <w:rPr>
                <w:b w:val="0"/>
                <w:bCs w:val="0"/>
              </w:rPr>
              <w:t xml:space="preserve">Schematic of TEM grid holder employed to </w:t>
            </w:r>
            <w:r w:rsidR="003B2C0C" w:rsidRPr="00C36EE6">
              <w:rPr>
                <w:b w:val="0"/>
                <w:bCs w:val="0"/>
              </w:rPr>
              <w:t>capture formed</w:t>
            </w:r>
            <w:r w:rsidRPr="00C36EE6">
              <w:rPr>
                <w:b w:val="0"/>
                <w:bCs w:val="0"/>
              </w:rPr>
              <w:t xml:space="preserve"> samples</w:t>
            </w:r>
            <w:r w:rsidR="003B2C0C" w:rsidRPr="00C36EE6">
              <w:rPr>
                <w:b w:val="0"/>
                <w:bCs w:val="0"/>
              </w:rPr>
              <w:t xml:space="preserve"> </w:t>
            </w:r>
            <w:r w:rsidR="00BF586E" w:rsidRPr="00C36EE6">
              <w:rPr>
                <w:b w:val="0"/>
                <w:bCs w:val="0"/>
              </w:rPr>
              <w:t>from</w:t>
            </w:r>
            <w:r w:rsidRPr="00C36EE6">
              <w:rPr>
                <w:b w:val="0"/>
                <w:bCs w:val="0"/>
              </w:rPr>
              <w:t xml:space="preserve"> the </w:t>
            </w:r>
            <w:r w:rsidR="00BF586E" w:rsidRPr="00C36EE6">
              <w:rPr>
                <w:b w:val="0"/>
                <w:bCs w:val="0"/>
              </w:rPr>
              <w:t>flame directly</w:t>
            </w:r>
            <w:r w:rsidRPr="00C36EE6">
              <w:rPr>
                <w:b w:val="0"/>
                <w:bCs w:val="0"/>
              </w:rPr>
              <w:t>.</w:t>
            </w:r>
            <w:bookmarkEnd w:id="30"/>
            <w:r w:rsidRPr="009C433E">
              <w:t xml:space="preserve"> </w:t>
            </w:r>
          </w:p>
        </w:tc>
      </w:tr>
    </w:tbl>
    <w:p w:rsidR="00EF0AC4" w:rsidRPr="009C433E" w:rsidRDefault="00EF0AC4" w:rsidP="00BA4996"/>
    <w:tbl>
      <w:tblPr>
        <w:tblW w:w="0" w:type="auto"/>
        <w:tblLook w:val="00A0"/>
      </w:tblPr>
      <w:tblGrid>
        <w:gridCol w:w="8712"/>
      </w:tblGrid>
      <w:tr w:rsidR="006B2FC1" w:rsidRPr="009C433E" w:rsidTr="006B2FC1">
        <w:tc>
          <w:tcPr>
            <w:tcW w:w="9576" w:type="dxa"/>
          </w:tcPr>
          <w:p w:rsidR="006B2FC1" w:rsidRPr="009C433E" w:rsidRDefault="00DC63FF" w:rsidP="006B2FC1">
            <w:pPr>
              <w:keepNext/>
              <w:spacing w:line="360" w:lineRule="auto"/>
              <w:ind w:firstLine="0"/>
              <w:contextualSpacing/>
              <w:jc w:val="center"/>
            </w:pPr>
            <w:r>
              <w:rPr>
                <w:noProof/>
              </w:rPr>
              <w:drawing>
                <wp:inline distT="0" distB="0" distL="0" distR="0">
                  <wp:extent cx="2992779" cy="2907102"/>
                  <wp:effectExtent l="19050" t="0" r="0" b="0"/>
                  <wp:docPr id="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2997118" cy="2911317"/>
                          </a:xfrm>
                          <a:prstGeom prst="rect">
                            <a:avLst/>
                          </a:prstGeom>
                          <a:noFill/>
                          <a:ln w="9525">
                            <a:noFill/>
                            <a:miter lim="800000"/>
                            <a:headEnd/>
                            <a:tailEnd/>
                          </a:ln>
                        </pic:spPr>
                      </pic:pic>
                    </a:graphicData>
                  </a:graphic>
                </wp:inline>
              </w:drawing>
            </w:r>
          </w:p>
        </w:tc>
      </w:tr>
      <w:tr w:rsidR="006B2FC1" w:rsidRPr="009C433E" w:rsidTr="006B2FC1">
        <w:tc>
          <w:tcPr>
            <w:tcW w:w="9576" w:type="dxa"/>
          </w:tcPr>
          <w:p w:rsidR="006B2FC1" w:rsidRPr="009C433E" w:rsidRDefault="006B2FC1" w:rsidP="006B2FC1">
            <w:pPr>
              <w:pStyle w:val="Caption"/>
              <w:jc w:val="both"/>
            </w:pPr>
            <w:bookmarkStart w:id="31" w:name="_Toc385420370"/>
            <w:r w:rsidRPr="009C433E">
              <w:t xml:space="preserve">Figure </w:t>
            </w:r>
            <w:r w:rsidR="00A01F48">
              <w:fldChar w:fldCharType="begin"/>
            </w:r>
            <w:r w:rsidR="00F909D4">
              <w:instrText xml:space="preserve"> STYLEREF 1 \s </w:instrText>
            </w:r>
            <w:r w:rsidR="00A01F48">
              <w:fldChar w:fldCharType="separate"/>
            </w:r>
            <w:r w:rsidR="001A72DA">
              <w:rPr>
                <w:noProof/>
                <w:cs/>
              </w:rPr>
              <w:t>‎</w:t>
            </w:r>
            <w:r w:rsidR="001A72DA">
              <w:rPr>
                <w:noProof/>
              </w:rPr>
              <w:t>2</w:t>
            </w:r>
            <w:r w:rsidR="00A01F48">
              <w:rPr>
                <w:noProof/>
              </w:rPr>
              <w:fldChar w:fldCharType="end"/>
            </w:r>
            <w:r w:rsidRPr="009C433E">
              <w:noBreakHyphen/>
            </w:r>
            <w:r w:rsidR="00A01F48">
              <w:fldChar w:fldCharType="begin"/>
            </w:r>
            <w:r w:rsidR="00F909D4">
              <w:instrText xml:space="preserve"> SEQ Figure \* ARABIC \s 1 </w:instrText>
            </w:r>
            <w:r w:rsidR="00A01F48">
              <w:fldChar w:fldCharType="separate"/>
            </w:r>
            <w:r w:rsidR="001A72DA">
              <w:rPr>
                <w:noProof/>
              </w:rPr>
              <w:t>5</w:t>
            </w:r>
            <w:r w:rsidR="00A01F48">
              <w:rPr>
                <w:noProof/>
              </w:rPr>
              <w:fldChar w:fldCharType="end"/>
            </w:r>
            <w:r w:rsidRPr="009C433E">
              <w:t xml:space="preserve">- </w:t>
            </w:r>
            <w:r w:rsidR="006061E0">
              <w:rPr>
                <w:b w:val="0"/>
                <w:bCs w:val="0"/>
              </w:rPr>
              <w:t>H2 Finder (index) grid</w:t>
            </w:r>
            <w:r w:rsidRPr="00C36EE6">
              <w:rPr>
                <w:b w:val="0"/>
                <w:bCs w:val="0"/>
              </w:rPr>
              <w:t xml:space="preserve">. Letters in each block assist the </w:t>
            </w:r>
            <w:proofErr w:type="spellStart"/>
            <w:r w:rsidRPr="00C36EE6">
              <w:rPr>
                <w:b w:val="0"/>
                <w:bCs w:val="0"/>
              </w:rPr>
              <w:t>microscopist</w:t>
            </w:r>
            <w:proofErr w:type="spellEnd"/>
            <w:r w:rsidRPr="00C36EE6">
              <w:rPr>
                <w:b w:val="0"/>
                <w:bCs w:val="0"/>
              </w:rPr>
              <w:t xml:space="preserve"> to track the position of the particles/structures.</w:t>
            </w:r>
            <w:r w:rsidR="00C11318">
              <w:rPr>
                <w:b w:val="0"/>
                <w:bCs w:val="0"/>
              </w:rPr>
              <w:t xml:space="preserve">  Letters in the TEM grid allow</w:t>
            </w:r>
            <w:r w:rsidRPr="00C36EE6">
              <w:rPr>
                <w:b w:val="0"/>
                <w:bCs w:val="0"/>
              </w:rPr>
              <w:t xml:space="preserve"> tracking the precise position of the flame formed structures and development of the synthesized materials inside the flame volume.</w:t>
            </w:r>
            <w:bookmarkEnd w:id="31"/>
            <w:r w:rsidRPr="009C433E">
              <w:t xml:space="preserve"> </w:t>
            </w:r>
          </w:p>
        </w:tc>
      </w:tr>
    </w:tbl>
    <w:p w:rsidR="006B2FC1" w:rsidRDefault="006B2FC1" w:rsidP="006B2FC1">
      <w:pPr>
        <w:jc w:val="both"/>
      </w:pPr>
    </w:p>
    <w:p w:rsidR="00EF0AC4" w:rsidRPr="009C433E" w:rsidRDefault="000E61B6" w:rsidP="00C11318">
      <w:pPr>
        <w:jc w:val="both"/>
      </w:pPr>
      <w:r w:rsidRPr="009C433E">
        <w:t>All experiment</w:t>
      </w:r>
      <w:r w:rsidR="003B2C0C">
        <w:t>s</w:t>
      </w:r>
      <w:r w:rsidRPr="009C433E">
        <w:t xml:space="preserve"> involving gas-</w:t>
      </w:r>
      <w:r w:rsidR="00EF0AC4" w:rsidRPr="009C433E">
        <w:t>p</w:t>
      </w:r>
      <w:r w:rsidR="00C11318">
        <w:t>hase flame synthesi</w:t>
      </w:r>
      <w:r w:rsidR="00EF0AC4" w:rsidRPr="009C433E">
        <w:t>s are performed us</w:t>
      </w:r>
      <w:r w:rsidR="003B2C0C">
        <w:t>ing</w:t>
      </w:r>
      <w:r w:rsidR="006B2FC1">
        <w:t xml:space="preserve"> the thermophoretic sampling</w:t>
      </w:r>
      <w:r w:rsidR="00EF0AC4" w:rsidRPr="009C433E">
        <w:t xml:space="preserve"> method. </w:t>
      </w:r>
      <w:r w:rsidR="00465270">
        <w:t>Nanostructures, which</w:t>
      </w:r>
      <w:r w:rsidR="00C11318">
        <w:t xml:space="preserve"> are</w:t>
      </w:r>
      <w:r w:rsidR="00465270">
        <w:t xml:space="preserve"> </w:t>
      </w:r>
      <w:r w:rsidR="00BF586E">
        <w:t xml:space="preserve">collected </w:t>
      </w:r>
      <w:r w:rsidR="00C11318">
        <w:t>using</w:t>
      </w:r>
      <w:r w:rsidR="00465270">
        <w:t xml:space="preserve"> this technique,</w:t>
      </w:r>
      <w:r w:rsidR="006061E0">
        <w:t xml:space="preserve"> a</w:t>
      </w:r>
      <w:r w:rsidR="00BF586E">
        <w:t>re</w:t>
      </w:r>
      <w:r w:rsidR="00EF0AC4" w:rsidRPr="009C433E">
        <w:t xml:space="preserve"> studied using </w:t>
      </w:r>
      <w:r w:rsidRPr="009C433E">
        <w:t>transmission</w:t>
      </w:r>
      <w:r w:rsidR="00EF0AC4" w:rsidRPr="009C433E">
        <w:t xml:space="preserve"> electron microscopy (TEM). The H2 Finder (index) </w:t>
      </w:r>
      <w:r w:rsidR="00465270">
        <w:t>TEM g</w:t>
      </w:r>
      <w:r w:rsidR="00EF0AC4" w:rsidRPr="009C433E">
        <w:t>rids (SPI Supplies)</w:t>
      </w:r>
      <w:r w:rsidR="00EF0AC4" w:rsidRPr="009C433E">
        <w:rPr>
          <w:b/>
          <w:bCs/>
        </w:rPr>
        <w:t xml:space="preserve"> </w:t>
      </w:r>
      <w:r w:rsidR="00EF0AC4" w:rsidRPr="009C433E">
        <w:t xml:space="preserve">are used in order </w:t>
      </w:r>
      <w:r w:rsidR="006061E0">
        <w:t xml:space="preserve">to </w:t>
      </w:r>
      <w:r w:rsidR="00EF0AC4" w:rsidRPr="009C433E">
        <w:t>gain a better understanding about the</w:t>
      </w:r>
      <w:r w:rsidR="006061E0">
        <w:t xml:space="preserve"> evolution and</w:t>
      </w:r>
      <w:r w:rsidR="00EF0AC4" w:rsidRPr="009C433E">
        <w:t xml:space="preserve"> growth of material inside the flame. </w:t>
      </w:r>
      <w:r w:rsidR="00A80206">
        <w:t xml:space="preserve">Each section on H2 Finder grid has a name which can be seen even under </w:t>
      </w:r>
      <w:r w:rsidR="00C11318">
        <w:t xml:space="preserve">a </w:t>
      </w:r>
      <w:r w:rsidR="00A80206">
        <w:t xml:space="preserve">light microscope. Named sections help </w:t>
      </w:r>
      <w:r w:rsidR="00C11318">
        <w:t xml:space="preserve">a </w:t>
      </w:r>
      <w:proofErr w:type="spellStart"/>
      <w:r w:rsidR="00A80206">
        <w:lastRenderedPageBreak/>
        <w:t>microscopist</w:t>
      </w:r>
      <w:proofErr w:type="spellEnd"/>
      <w:r w:rsidR="00A80206">
        <w:t xml:space="preserve"> to track the exact position of</w:t>
      </w:r>
      <w:r w:rsidR="00C11318">
        <w:t xml:space="preserve"> the </w:t>
      </w:r>
      <w:r w:rsidR="00A80206">
        <w:t xml:space="preserve">grown structures. </w:t>
      </w:r>
      <w:r w:rsidR="00EF0AC4" w:rsidRPr="009C433E">
        <w:t>A schematic of the grid is shown in figure 2-5. For each experiment, the grid is shot five times inside the flame. The trajectory</w:t>
      </w:r>
      <w:r w:rsidR="003B2C0C">
        <w:t xml:space="preserve"> of the gird</w:t>
      </w:r>
      <w:r w:rsidR="00EF0AC4" w:rsidRPr="009C433E">
        <w:t xml:space="preserve"> in and out </w:t>
      </w:r>
      <w:r w:rsidR="00C11318">
        <w:t xml:space="preserve">of </w:t>
      </w:r>
      <w:r w:rsidR="00EF0AC4" w:rsidRPr="009C433E">
        <w:t>the flam</w:t>
      </w:r>
      <w:r w:rsidR="003B2C0C">
        <w:t xml:space="preserve">e volume is </w:t>
      </w:r>
      <w:r w:rsidR="00465270">
        <w:t>~</w:t>
      </w:r>
      <w:r w:rsidR="003B2C0C">
        <w:t xml:space="preserve">10 </w:t>
      </w:r>
      <w:proofErr w:type="spellStart"/>
      <w:r w:rsidR="003B2C0C">
        <w:t>ms</w:t>
      </w:r>
      <w:r w:rsidR="00465270">
        <w:t>ec</w:t>
      </w:r>
      <w:proofErr w:type="spellEnd"/>
      <w:r w:rsidR="00465270">
        <w:t xml:space="preserve"> and </w:t>
      </w:r>
      <w:r w:rsidR="00C11318">
        <w:t>residence</w:t>
      </w:r>
      <w:r w:rsidR="00465270">
        <w:t xml:space="preserve"> time of the grid is ~30 </w:t>
      </w:r>
      <w:proofErr w:type="spellStart"/>
      <w:r w:rsidR="00465270">
        <w:t>msec</w:t>
      </w:r>
      <w:proofErr w:type="spellEnd"/>
      <w:r w:rsidR="00CB66D0">
        <w:t>;</w:t>
      </w:r>
      <w:r w:rsidRPr="009C433E">
        <w:t xml:space="preserve"> </w:t>
      </w:r>
      <w:r w:rsidR="003B2C0C">
        <w:t>t</w:t>
      </w:r>
      <w:r w:rsidR="003B2C0C" w:rsidRPr="009C433E">
        <w:t>his</w:t>
      </w:r>
      <w:r w:rsidR="00CB66D0">
        <w:t xml:space="preserve"> gives</w:t>
      </w:r>
      <w:r w:rsidR="00EF0AC4" w:rsidRPr="009C433E">
        <w:t xml:space="preserve"> </w:t>
      </w:r>
      <w:r w:rsidR="00465270">
        <w:t>enough</w:t>
      </w:r>
      <w:r w:rsidR="00CB66D0">
        <w:t xml:space="preserve"> time</w:t>
      </w:r>
      <w:r w:rsidR="00465270">
        <w:t xml:space="preserve"> for collecting materials and</w:t>
      </w:r>
      <w:r w:rsidR="00EF0AC4" w:rsidRPr="009C433E">
        <w:t xml:space="preserve"> </w:t>
      </w:r>
      <w:r w:rsidR="00465270" w:rsidRPr="009C433E">
        <w:t>prevent</w:t>
      </w:r>
      <w:r w:rsidR="00465270">
        <w:t>ing</w:t>
      </w:r>
      <w:r w:rsidR="00465270" w:rsidRPr="009C433E">
        <w:t xml:space="preserve"> burnout and damage to the carbon coated grid.</w:t>
      </w:r>
    </w:p>
    <w:p w:rsidR="00EF0AC4" w:rsidRPr="00072EFA" w:rsidRDefault="00EF0AC4" w:rsidP="00072EFA">
      <w:pPr>
        <w:pStyle w:val="Heading2"/>
      </w:pPr>
      <w:bookmarkStart w:id="32" w:name="_Toc385420309"/>
      <w:r w:rsidRPr="00072EFA">
        <w:t>Source</w:t>
      </w:r>
      <w:r w:rsidR="00D9651C" w:rsidRPr="00072EFA">
        <w:t xml:space="preserve"> material</w:t>
      </w:r>
      <w:r w:rsidRPr="00072EFA">
        <w:t xml:space="preserve"> holder</w:t>
      </w:r>
      <w:bookmarkEnd w:id="32"/>
    </w:p>
    <w:p w:rsidR="00EF0AC4" w:rsidRPr="009C433E" w:rsidRDefault="00EF0AC4" w:rsidP="009D08B2">
      <w:pPr>
        <w:tabs>
          <w:tab w:val="left" w:pos="3960"/>
        </w:tabs>
        <w:jc w:val="both"/>
      </w:pPr>
      <w:r w:rsidRPr="009C433E">
        <w:t>A source holder</w:t>
      </w:r>
      <w:r w:rsidR="00AA485E">
        <w:t xml:space="preserve"> device</w:t>
      </w:r>
      <w:r w:rsidRPr="009C433E">
        <w:t xml:space="preserve"> was </w:t>
      </w:r>
      <w:r w:rsidR="00BE7D5A">
        <w:t>employed</w:t>
      </w:r>
      <w:r w:rsidRPr="009C433E">
        <w:t xml:space="preserve"> </w:t>
      </w:r>
      <w:r w:rsidR="009214B5">
        <w:t>to hold the source material</w:t>
      </w:r>
      <w:r w:rsidR="00AA485E">
        <w:t xml:space="preserve"> in place when positioned in the flame</w:t>
      </w:r>
      <w:r w:rsidR="009214B5">
        <w:t xml:space="preserve"> throughout</w:t>
      </w:r>
      <w:r w:rsidRPr="009C433E">
        <w:t xml:space="preserve"> all experiments </w:t>
      </w:r>
      <w:r w:rsidR="00BE7D5A">
        <w:t>in</w:t>
      </w:r>
      <w:r w:rsidRPr="009C433E">
        <w:t xml:space="preserve"> this research. The source holder </w:t>
      </w:r>
      <w:r w:rsidR="00BE7D5A">
        <w:t xml:space="preserve">is </w:t>
      </w:r>
      <w:r w:rsidR="009214B5">
        <w:t>an assembly of</w:t>
      </w:r>
      <w:r w:rsidRPr="009C433E">
        <w:t xml:space="preserve"> </w:t>
      </w:r>
      <w:r w:rsidR="005808C4" w:rsidRPr="009C433E">
        <w:t>a</w:t>
      </w:r>
      <w:r w:rsidRPr="009C433E">
        <w:t xml:space="preserve"> </w:t>
      </w:r>
      <w:r w:rsidR="005808C4" w:rsidRPr="009C433E">
        <w:t xml:space="preserve">cubic </w:t>
      </w:r>
      <w:r w:rsidRPr="009C433E">
        <w:t>body</w:t>
      </w:r>
      <w:r w:rsidR="005808C4" w:rsidRPr="009C433E">
        <w:t>, cylindrical tube, shield, and supports</w:t>
      </w:r>
      <w:r w:rsidRPr="009C433E">
        <w:t xml:space="preserve"> as shown in figure 2-6. The</w:t>
      </w:r>
      <w:r w:rsidR="00BE7D5A">
        <w:t xml:space="preserve"> </w:t>
      </w:r>
      <w:r w:rsidR="009214B5">
        <w:t>source</w:t>
      </w:r>
      <w:r w:rsidR="00BE7D5A">
        <w:t xml:space="preserve"> holder is mounted on a l</w:t>
      </w:r>
      <w:r w:rsidRPr="009C433E">
        <w:t>ab</w:t>
      </w:r>
      <w:r w:rsidR="009214B5">
        <w:t xml:space="preserve">oratory </w:t>
      </w:r>
      <w:r w:rsidRPr="009C433E">
        <w:t xml:space="preserve">vertical </w:t>
      </w:r>
      <w:r w:rsidR="009214B5">
        <w:t>j</w:t>
      </w:r>
      <w:r w:rsidR="009214B5" w:rsidRPr="009C433E">
        <w:t xml:space="preserve">ack </w:t>
      </w:r>
      <w:r w:rsidRPr="009C433E">
        <w:t xml:space="preserve">platform for precise </w:t>
      </w:r>
      <w:r w:rsidR="009214B5">
        <w:t xml:space="preserve">positioning and </w:t>
      </w:r>
      <w:r w:rsidRPr="009C433E">
        <w:t>control of probe inserti</w:t>
      </w:r>
      <w:r w:rsidR="009214B5">
        <w:t>on inside the flame. A 2.5</w:t>
      </w:r>
      <w:r w:rsidRPr="009C433E">
        <w:t xml:space="preserve"> mm </w:t>
      </w:r>
      <w:r w:rsidR="009214B5">
        <w:t>I</w:t>
      </w:r>
      <w:r w:rsidRPr="009C433E">
        <w:t xml:space="preserve">D cylindrical tube with inner inserts </w:t>
      </w:r>
      <w:r w:rsidR="005808C4" w:rsidRPr="009C433E">
        <w:t>is</w:t>
      </w:r>
      <w:r w:rsidRPr="009C433E">
        <w:t xml:space="preserve"> used</w:t>
      </w:r>
      <w:r w:rsidR="009214B5">
        <w:t xml:space="preserve"> to hold the source material. A larger </w:t>
      </w:r>
      <w:r w:rsidR="00D9651C">
        <w:t>tube</w:t>
      </w:r>
      <w:r w:rsidRPr="009C433E">
        <w:t xml:space="preserve"> </w:t>
      </w:r>
      <w:r w:rsidR="00D9651C">
        <w:t>with</w:t>
      </w:r>
      <w:r w:rsidRPr="009C433E">
        <w:t xml:space="preserve"> </w:t>
      </w:r>
      <w:r w:rsidR="00D9651C">
        <w:t>inner</w:t>
      </w:r>
      <w:r w:rsidR="00D9651C" w:rsidRPr="009C433E">
        <w:t xml:space="preserve"> </w:t>
      </w:r>
      <w:r w:rsidRPr="009C433E">
        <w:t xml:space="preserve">diameter </w:t>
      </w:r>
      <w:r w:rsidR="00D9651C">
        <w:t xml:space="preserve">of </w:t>
      </w:r>
      <w:r w:rsidR="00765959">
        <w:t>~</w:t>
      </w:r>
      <w:r w:rsidRPr="009C433E">
        <w:t>6</w:t>
      </w:r>
      <w:r w:rsidR="005808C4" w:rsidRPr="009C433E">
        <w:t xml:space="preserve"> </w:t>
      </w:r>
      <w:r w:rsidRPr="009C433E">
        <w:t xml:space="preserve">mm is used as a shield to protect the formed structures </w:t>
      </w:r>
      <w:r w:rsidR="00D9651C">
        <w:t>after the experiment time and when</w:t>
      </w:r>
      <w:r w:rsidR="00D9651C" w:rsidRPr="009C433E">
        <w:t xml:space="preserve"> </w:t>
      </w:r>
      <w:r w:rsidRPr="009C433E">
        <w:t xml:space="preserve">the </w:t>
      </w:r>
      <w:r w:rsidR="00D9651C">
        <w:t>source is taken out</w:t>
      </w:r>
      <w:r w:rsidRPr="009C433E">
        <w:t xml:space="preserve"> from inside the flame. </w:t>
      </w:r>
      <w:r w:rsidR="00D9651C">
        <w:t xml:space="preserve">Inside and tip support hold the source materials firm during the experiments. </w:t>
      </w:r>
      <w:r w:rsidR="00D9651C" w:rsidRPr="009C433E">
        <w:t>The source holder assembly</w:t>
      </w:r>
      <w:r w:rsidR="00D9651C">
        <w:t xml:space="preserve"> is used for both types of </w:t>
      </w:r>
      <w:r w:rsidR="009D08B2">
        <w:t>gas-phase and solid-support</w:t>
      </w:r>
      <w:r w:rsidR="00D9651C" w:rsidRPr="009C433E">
        <w:t xml:space="preserve"> experiments. </w:t>
      </w:r>
      <w:r w:rsidR="00D9651C">
        <w:t>T</w:t>
      </w:r>
      <w:r w:rsidR="00D9651C" w:rsidRPr="009C433E">
        <w:t>he sample holder is used to hold the metal probe (source) firmly inside the flame. The sample holder can also be easily moved in the</w:t>
      </w:r>
      <w:r w:rsidR="00FB28C3">
        <w:t xml:space="preserve"> axial direction of the flame. </w:t>
      </w:r>
    </w:p>
    <w:tbl>
      <w:tblPr>
        <w:tblW w:w="0" w:type="auto"/>
        <w:tblLook w:val="00A0"/>
      </w:tblPr>
      <w:tblGrid>
        <w:gridCol w:w="8712"/>
      </w:tblGrid>
      <w:tr w:rsidR="00EF0AC4" w:rsidRPr="009C433E" w:rsidTr="00FF7E55">
        <w:tc>
          <w:tcPr>
            <w:tcW w:w="9576" w:type="dxa"/>
          </w:tcPr>
          <w:p w:rsidR="00EF0AC4" w:rsidRPr="009C433E" w:rsidRDefault="00DC63FF" w:rsidP="00DC63FF">
            <w:pPr>
              <w:keepNext/>
              <w:spacing w:line="360" w:lineRule="auto"/>
              <w:ind w:firstLine="0"/>
            </w:pPr>
            <w:r>
              <w:rPr>
                <w:noProof/>
              </w:rPr>
              <w:lastRenderedPageBreak/>
              <w:drawing>
                <wp:inline distT="0" distB="0" distL="0" distR="0">
                  <wp:extent cx="5010150" cy="3257263"/>
                  <wp:effectExtent l="19050" t="0" r="0" b="0"/>
                  <wp:docPr id="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b="29845"/>
                          <a:stretch>
                            <a:fillRect/>
                          </a:stretch>
                        </pic:blipFill>
                        <pic:spPr bwMode="auto">
                          <a:xfrm>
                            <a:off x="0" y="0"/>
                            <a:ext cx="5012588" cy="3258848"/>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2B3256">
            <w:pPr>
              <w:pStyle w:val="Caption"/>
              <w:jc w:val="center"/>
            </w:pPr>
            <w:bookmarkStart w:id="33" w:name="_Toc385420371"/>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2</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6</w:t>
            </w:r>
            <w:r w:rsidR="00A01F48" w:rsidRPr="009C433E">
              <w:rPr>
                <w:noProof/>
              </w:rPr>
              <w:fldChar w:fldCharType="end"/>
            </w:r>
            <w:r w:rsidRPr="009C433E">
              <w:t xml:space="preserve">- </w:t>
            </w:r>
            <w:r w:rsidRPr="00C36EE6">
              <w:rPr>
                <w:b w:val="0"/>
                <w:bCs w:val="0"/>
              </w:rPr>
              <w:t>Schematic of probe holder</w:t>
            </w:r>
            <w:r w:rsidR="002B3256" w:rsidRPr="00C36EE6">
              <w:rPr>
                <w:b w:val="0"/>
                <w:bCs w:val="0"/>
              </w:rPr>
              <w:t>, cubic assembly, tube</w:t>
            </w:r>
            <w:r w:rsidRPr="00C36EE6">
              <w:rPr>
                <w:b w:val="0"/>
                <w:bCs w:val="0"/>
              </w:rPr>
              <w:t>, support</w:t>
            </w:r>
            <w:r w:rsidR="00D9651C" w:rsidRPr="00C36EE6">
              <w:rPr>
                <w:b w:val="0"/>
                <w:bCs w:val="0"/>
              </w:rPr>
              <w:t>s</w:t>
            </w:r>
            <w:r w:rsidRPr="00C36EE6">
              <w:rPr>
                <w:b w:val="0"/>
                <w:bCs w:val="0"/>
              </w:rPr>
              <w:t>, and the shield.</w:t>
            </w:r>
            <w:bookmarkEnd w:id="33"/>
          </w:p>
        </w:tc>
      </w:tr>
    </w:tbl>
    <w:p w:rsidR="00EF0AC4" w:rsidRPr="009C433E" w:rsidRDefault="00EF0AC4" w:rsidP="00BA4996"/>
    <w:p w:rsidR="00465270" w:rsidRPr="00072EFA" w:rsidRDefault="00465270" w:rsidP="00072EFA">
      <w:pPr>
        <w:pStyle w:val="Heading2"/>
      </w:pPr>
      <w:bookmarkStart w:id="34" w:name="_Toc385420310"/>
      <w:r w:rsidRPr="00072EFA">
        <w:t>Effec</w:t>
      </w:r>
      <w:r w:rsidR="00C32A45" w:rsidRPr="00072EFA">
        <w:t>t</w:t>
      </w:r>
      <w:r w:rsidRPr="00072EFA">
        <w:t xml:space="preserve"> of oxygen and gas flow velocity on the counter-flow flame</w:t>
      </w:r>
      <w:bookmarkEnd w:id="34"/>
      <w:r w:rsidR="00EF0AC4" w:rsidRPr="00072EFA">
        <w:t xml:space="preserve"> </w:t>
      </w:r>
    </w:p>
    <w:p w:rsidR="0030107E" w:rsidRDefault="00465270" w:rsidP="00840930">
      <w:pPr>
        <w:jc w:val="both"/>
      </w:pPr>
      <w:r>
        <w:t>We can change the</w:t>
      </w:r>
      <w:r w:rsidR="00BD7B90">
        <w:t xml:space="preserve"> geometry of the flame by 1) changing the oxygen content; 2)</w:t>
      </w:r>
      <w:r>
        <w:t xml:space="preserve"> changing</w:t>
      </w:r>
      <w:r w:rsidR="00A86AAB">
        <w:t xml:space="preserve"> the strain rate (gas velocity)</w:t>
      </w:r>
      <w:r w:rsidR="003D4A13">
        <w:t xml:space="preserve"> to add to flexibility of the flame</w:t>
      </w:r>
      <w:r w:rsidR="00A86AAB">
        <w:t>.</w:t>
      </w:r>
      <w:r w:rsidR="003D4A13">
        <w:t xml:space="preserve"> Flame t</w:t>
      </w:r>
      <w:r w:rsidR="0074750A">
        <w:t>emperature, chemical species concentration, and thickness of the blue zone (the suitable zone for grow</w:t>
      </w:r>
      <w:r w:rsidR="003D4A13">
        <w:t>th of TMO nanostructures)</w:t>
      </w:r>
      <w:r w:rsidR="0074750A">
        <w:t xml:space="preserve"> </w:t>
      </w:r>
      <w:r w:rsidR="003D4A13">
        <w:t>vary by changing the flame geometry</w:t>
      </w:r>
      <w:r w:rsidR="0074750A">
        <w:t xml:space="preserve">. </w:t>
      </w:r>
      <w:r w:rsidR="00EF0AC4" w:rsidRPr="009C433E">
        <w:t>A</w:t>
      </w:r>
      <w:r w:rsidR="0074750A">
        <w:t>t</w:t>
      </w:r>
      <w:r w:rsidR="00EF0AC4" w:rsidRPr="009C433E">
        <w:t xml:space="preserve"> constant strain rate of 20 s</w:t>
      </w:r>
      <w:r w:rsidR="00EF0AC4" w:rsidRPr="00465270">
        <w:rPr>
          <w:vertAlign w:val="superscript"/>
        </w:rPr>
        <w:t>-1</w:t>
      </w:r>
      <w:r w:rsidR="00EF0AC4" w:rsidRPr="009C433E">
        <w:t xml:space="preserve"> for both t</w:t>
      </w:r>
      <w:r w:rsidR="00612F2C">
        <w:t>he fuel and oxidizer streams</w:t>
      </w:r>
      <w:r w:rsidR="0074750A">
        <w:t>,</w:t>
      </w:r>
      <w:r w:rsidR="00EF0AC4" w:rsidRPr="009C433E">
        <w:t xml:space="preserve"> </w:t>
      </w:r>
      <w:r w:rsidR="0074750A">
        <w:t xml:space="preserve">by </w:t>
      </w:r>
      <w:r w:rsidR="00EF0AC4" w:rsidRPr="009C433E">
        <w:t>variation of the oxidizer oxygen content from 21%</w:t>
      </w:r>
      <w:r w:rsidR="00612F2C">
        <w:t xml:space="preserve"> (air-based flame)</w:t>
      </w:r>
      <w:r w:rsidR="00EF0AC4" w:rsidRPr="009C433E">
        <w:t xml:space="preserve"> to 100%</w:t>
      </w:r>
      <w:r w:rsidR="0074750A">
        <w:t xml:space="preserve"> (</w:t>
      </w:r>
      <w:r w:rsidR="00EF0AC4" w:rsidRPr="009C433E">
        <w:t>figure 2-7a</w:t>
      </w:r>
      <w:r w:rsidR="0074750A">
        <w:t xml:space="preserve">) </w:t>
      </w:r>
      <w:r w:rsidR="00840930">
        <w:t xml:space="preserve">the </w:t>
      </w:r>
      <w:r w:rsidR="0074750A">
        <w:t xml:space="preserve">following can be </w:t>
      </w:r>
      <w:r w:rsidR="00840930">
        <w:t>observed:</w:t>
      </w:r>
      <w:r w:rsidR="0074750A">
        <w:t xml:space="preserve"> 1- </w:t>
      </w:r>
      <w:r w:rsidR="00EF0AC4" w:rsidRPr="009C433E">
        <w:t>the air-based flame (21% O</w:t>
      </w:r>
      <w:r w:rsidR="00EF0AC4" w:rsidRPr="00465270">
        <w:rPr>
          <w:vertAlign w:val="subscript"/>
        </w:rPr>
        <w:t>2</w:t>
      </w:r>
      <w:r w:rsidR="0074750A">
        <w:t xml:space="preserve">) has the </w:t>
      </w:r>
      <w:r w:rsidR="00EF0AC4" w:rsidRPr="009C433E">
        <w:t>thinne</w:t>
      </w:r>
      <w:r w:rsidR="0074750A">
        <w:t xml:space="preserve">st blue zone; 2- the </w:t>
      </w:r>
      <w:r w:rsidR="00EF0AC4" w:rsidRPr="009C433E">
        <w:t>100% O</w:t>
      </w:r>
      <w:r w:rsidR="00EF0AC4" w:rsidRPr="00465270">
        <w:rPr>
          <w:vertAlign w:val="subscript"/>
        </w:rPr>
        <w:t>2</w:t>
      </w:r>
      <w:r w:rsidR="00EF0AC4" w:rsidRPr="009C433E">
        <w:t xml:space="preserve"> </w:t>
      </w:r>
      <w:r w:rsidR="0074750A">
        <w:t xml:space="preserve">flame has </w:t>
      </w:r>
      <w:r w:rsidR="00EF0AC4" w:rsidRPr="009C433E">
        <w:t xml:space="preserve">the </w:t>
      </w:r>
      <w:r w:rsidR="0074750A">
        <w:t>thickest blue zone; 3-</w:t>
      </w:r>
      <w:r w:rsidR="00EF0AC4" w:rsidRPr="009C433E">
        <w:t xml:space="preserve"> </w:t>
      </w:r>
      <w:r w:rsidR="0074750A">
        <w:t>by introducing higher</w:t>
      </w:r>
      <w:r w:rsidR="00EF0AC4" w:rsidRPr="009C433E">
        <w:t xml:space="preserve"> oxygen </w:t>
      </w:r>
      <w:r w:rsidR="0074750A">
        <w:t>t</w:t>
      </w:r>
      <w:r w:rsidR="00EF0AC4" w:rsidRPr="009C433E">
        <w:t xml:space="preserve">he flame is compressed </w:t>
      </w:r>
      <w:r w:rsidR="0074750A">
        <w:t>which decreases the overall flame thickness; 4- by introducing higher</w:t>
      </w:r>
      <w:r w:rsidR="0074750A" w:rsidRPr="009C433E">
        <w:t xml:space="preserve"> oxygen</w:t>
      </w:r>
      <w:r w:rsidR="00EF0AC4" w:rsidRPr="009C433E">
        <w:t xml:space="preserve">, the stagnation planes </w:t>
      </w:r>
      <w:r w:rsidR="00585882">
        <w:t>along with</w:t>
      </w:r>
      <w:r w:rsidR="00840930">
        <w:t xml:space="preserve"> the</w:t>
      </w:r>
      <w:r w:rsidR="00585882">
        <w:t xml:space="preserve"> </w:t>
      </w:r>
      <w:r w:rsidR="00585882" w:rsidRPr="009C433E">
        <w:t xml:space="preserve">highest temperature </w:t>
      </w:r>
      <w:r w:rsidR="00585882">
        <w:t>plane</w:t>
      </w:r>
      <w:r w:rsidR="00585882" w:rsidRPr="009C433E">
        <w:t xml:space="preserve"> </w:t>
      </w:r>
      <w:r w:rsidR="00EF0AC4" w:rsidRPr="009C433E">
        <w:t xml:space="preserve">are moved towards the fuel </w:t>
      </w:r>
      <w:r w:rsidR="0074750A">
        <w:t>nozzle</w:t>
      </w:r>
      <w:r w:rsidR="00EF0AC4" w:rsidRPr="009C433E">
        <w:t xml:space="preserve"> and the distance between them decrease.</w:t>
      </w:r>
    </w:p>
    <w:tbl>
      <w:tblPr>
        <w:tblW w:w="0" w:type="auto"/>
        <w:tblLook w:val="00A0"/>
      </w:tblPr>
      <w:tblGrid>
        <w:gridCol w:w="8712"/>
      </w:tblGrid>
      <w:tr w:rsidR="0030107E" w:rsidRPr="009C433E" w:rsidTr="0030107E">
        <w:tc>
          <w:tcPr>
            <w:tcW w:w="8712" w:type="dxa"/>
          </w:tcPr>
          <w:p w:rsidR="0030107E" w:rsidRPr="009C433E" w:rsidRDefault="00DC63FF" w:rsidP="001B5CA1">
            <w:pPr>
              <w:keepNext/>
              <w:spacing w:line="360" w:lineRule="auto"/>
              <w:ind w:firstLine="0"/>
              <w:jc w:val="center"/>
            </w:pPr>
            <w:r>
              <w:rPr>
                <w:noProof/>
              </w:rPr>
              <w:lastRenderedPageBreak/>
              <w:drawing>
                <wp:inline distT="0" distB="0" distL="0" distR="0">
                  <wp:extent cx="5391785" cy="3398520"/>
                  <wp:effectExtent l="0" t="0" r="0" b="0"/>
                  <wp:docPr id="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5391785" cy="3398520"/>
                          </a:xfrm>
                          <a:prstGeom prst="rect">
                            <a:avLst/>
                          </a:prstGeom>
                          <a:noFill/>
                          <a:ln w="9525">
                            <a:noFill/>
                            <a:miter lim="800000"/>
                            <a:headEnd/>
                            <a:tailEnd/>
                          </a:ln>
                        </pic:spPr>
                      </pic:pic>
                    </a:graphicData>
                  </a:graphic>
                </wp:inline>
              </w:drawing>
            </w:r>
          </w:p>
        </w:tc>
      </w:tr>
      <w:tr w:rsidR="0030107E" w:rsidRPr="009C433E" w:rsidTr="0030107E">
        <w:tc>
          <w:tcPr>
            <w:tcW w:w="8712" w:type="dxa"/>
          </w:tcPr>
          <w:p w:rsidR="0030107E" w:rsidRPr="009C433E" w:rsidRDefault="0030107E" w:rsidP="00D82CD8">
            <w:pPr>
              <w:pStyle w:val="Caption"/>
              <w:jc w:val="both"/>
            </w:pPr>
            <w:bookmarkStart w:id="35" w:name="_Toc385420372"/>
            <w:r w:rsidRPr="009C433E">
              <w:t xml:space="preserve">Figure </w:t>
            </w:r>
            <w:r w:rsidR="00A01F48">
              <w:fldChar w:fldCharType="begin"/>
            </w:r>
            <w:r w:rsidR="00F909D4">
              <w:instrText xml:space="preserve"> STYLEREF 1 \s </w:instrText>
            </w:r>
            <w:r w:rsidR="00A01F48">
              <w:fldChar w:fldCharType="separate"/>
            </w:r>
            <w:r w:rsidR="001A72DA">
              <w:rPr>
                <w:noProof/>
                <w:cs/>
              </w:rPr>
              <w:t>‎</w:t>
            </w:r>
            <w:r w:rsidR="001A72DA">
              <w:rPr>
                <w:noProof/>
              </w:rPr>
              <w:t>2</w:t>
            </w:r>
            <w:r w:rsidR="00A01F48">
              <w:rPr>
                <w:noProof/>
              </w:rPr>
              <w:fldChar w:fldCharType="end"/>
            </w:r>
            <w:r w:rsidRPr="009C433E">
              <w:noBreakHyphen/>
            </w:r>
            <w:r w:rsidR="00A01F48">
              <w:fldChar w:fldCharType="begin"/>
            </w:r>
            <w:r w:rsidR="00F909D4">
              <w:instrText xml:space="preserve"> SEQ Figure \* ARABIC \s 1 </w:instrText>
            </w:r>
            <w:r w:rsidR="00A01F48">
              <w:fldChar w:fldCharType="separate"/>
            </w:r>
            <w:r w:rsidR="001A72DA">
              <w:rPr>
                <w:noProof/>
              </w:rPr>
              <w:t>7</w:t>
            </w:r>
            <w:r w:rsidR="00A01F48">
              <w:rPr>
                <w:noProof/>
              </w:rPr>
              <w:fldChar w:fldCharType="end"/>
            </w:r>
            <w:r w:rsidRPr="009C433E">
              <w:t xml:space="preserve">- </w:t>
            </w:r>
            <w:r w:rsidRPr="00C36EE6">
              <w:rPr>
                <w:b w:val="0"/>
                <w:bCs w:val="0"/>
              </w:rPr>
              <w:t xml:space="preserve">Photographs of the flame with different S.R and oxygen content; effects of (a) oxygen content; (b) strain rate on the flame geometry </w:t>
            </w:r>
            <w:r w:rsidR="00A01F48" w:rsidRPr="00C36EE6">
              <w:rPr>
                <w:b w:val="0"/>
                <w:bCs w:val="0"/>
              </w:rPr>
              <w:fldChar w:fldCharType="begin"/>
            </w:r>
            <w:r w:rsidR="003F3BD3">
              <w:rPr>
                <w:b w:val="0"/>
                <w:bCs w:val="0"/>
              </w:rPr>
              <w:instrText xml:space="preserve"> ADDIN EN.CITE &lt;EndNote&gt;&lt;Cite&gt;&lt;Author&gt;Taylor&lt;/Author&gt;&lt;Year&gt;2008&lt;/Year&gt;&lt;RecNum&gt;386&lt;/RecNum&gt;&lt;DisplayText&gt;[24]&lt;/DisplayText&gt;&lt;record&gt;&lt;rec-number&gt;386&lt;/rec-number&gt;&lt;foreign-keys&gt;&lt;key app="EN" db-id="warvvrrw3ffxxeevw5cxdxsk5z9vz5x9azvw"&gt;386&lt;/key&gt;&lt;/foreign-keys&gt;&lt;ref-type name="Thesis"&gt;32&lt;/ref-type&gt;&lt;contributors&gt;&lt;authors&gt;&lt;author&gt;Aaron M. Taylor&lt;/author&gt;&lt;/authors&gt;&lt;/contributors&gt;&lt;titles&gt;&lt;title&gt;Flame synthesis of transition metal oxide nanostructures&lt;/title&gt;&lt;secondary-title&gt;Aerospace and Mechanical Engineering&lt;/secondary-title&gt;&lt;/titles&gt;&lt;volume&gt;Master of science&lt;/volume&gt;&lt;dates&gt;&lt;year&gt;2008&lt;/year&gt;&lt;/dates&gt;&lt;pub-location&gt;Norman&lt;/pub-location&gt;&lt;publisher&gt;University of Oklahoma&lt;/publisher&gt;&lt;urls&gt;&lt;/urls&gt;&lt;/record&gt;&lt;/Cite&gt;&lt;/EndNote&gt;</w:instrText>
            </w:r>
            <w:r w:rsidR="00A01F48" w:rsidRPr="00C36EE6">
              <w:rPr>
                <w:b w:val="0"/>
                <w:bCs w:val="0"/>
              </w:rPr>
              <w:fldChar w:fldCharType="separate"/>
            </w:r>
            <w:r w:rsidR="003F3BD3">
              <w:rPr>
                <w:b w:val="0"/>
                <w:bCs w:val="0"/>
                <w:noProof/>
              </w:rPr>
              <w:t>[</w:t>
            </w:r>
            <w:hyperlink w:anchor="_ENREF_24" w:tooltip="Taylor, 2008 #386" w:history="1">
              <w:r w:rsidR="00D82CD8">
                <w:rPr>
                  <w:b w:val="0"/>
                  <w:bCs w:val="0"/>
                  <w:noProof/>
                </w:rPr>
                <w:t>24</w:t>
              </w:r>
            </w:hyperlink>
            <w:r w:rsidR="003F3BD3">
              <w:rPr>
                <w:b w:val="0"/>
                <w:bCs w:val="0"/>
                <w:noProof/>
              </w:rPr>
              <w:t>]</w:t>
            </w:r>
            <w:r w:rsidR="00A01F48" w:rsidRPr="00C36EE6">
              <w:rPr>
                <w:b w:val="0"/>
                <w:bCs w:val="0"/>
              </w:rPr>
              <w:fldChar w:fldCharType="end"/>
            </w:r>
            <w:r w:rsidRPr="00C36EE6">
              <w:rPr>
                <w:b w:val="0"/>
                <w:bCs w:val="0"/>
              </w:rPr>
              <w:t>.</w:t>
            </w:r>
            <w:bookmarkEnd w:id="35"/>
          </w:p>
        </w:tc>
      </w:tr>
    </w:tbl>
    <w:p w:rsidR="00EF0AC4" w:rsidRPr="009C433E" w:rsidRDefault="00EF0AC4" w:rsidP="00A86AAB">
      <w:pPr>
        <w:jc w:val="both"/>
      </w:pPr>
      <w:r w:rsidRPr="009C433E">
        <w:t xml:space="preserve"> </w:t>
      </w:r>
    </w:p>
    <w:p w:rsidR="00EF0AC4" w:rsidRPr="009C433E" w:rsidRDefault="00882A3F" w:rsidP="00840930">
      <w:pPr>
        <w:jc w:val="both"/>
      </w:pPr>
      <w:r>
        <w:t xml:space="preserve">In addition, </w:t>
      </w:r>
      <w:r w:rsidR="00EF0AC4" w:rsidRPr="009C433E">
        <w:t xml:space="preserve">the </w:t>
      </w:r>
      <w:r>
        <w:t xml:space="preserve">gas </w:t>
      </w:r>
      <w:r w:rsidR="00670EEA" w:rsidRPr="009C433E">
        <w:t>velocity</w:t>
      </w:r>
      <w:r w:rsidR="00EF0AC4" w:rsidRPr="009C433E">
        <w:t xml:space="preserve"> (momentum)</w:t>
      </w:r>
      <w:r w:rsidR="00840930">
        <w:t xml:space="preserve"> of </w:t>
      </w:r>
      <w:r w:rsidR="00EF0AC4" w:rsidRPr="009C433E">
        <w:t xml:space="preserve">the </w:t>
      </w:r>
      <w:r>
        <w:t xml:space="preserve">fuel and oxidizer </w:t>
      </w:r>
      <w:r w:rsidR="00840930">
        <w:t xml:space="preserve">that </w:t>
      </w:r>
      <w:r w:rsidR="00EF0AC4" w:rsidRPr="009C433E">
        <w:t>impinge against each other causes</w:t>
      </w:r>
      <w:r w:rsidR="00670EEA" w:rsidRPr="009C433E">
        <w:t xml:space="preserve"> variations in </w:t>
      </w:r>
      <w:r>
        <w:t>the flame geometry and temperature</w:t>
      </w:r>
      <w:r w:rsidR="00670EEA" w:rsidRPr="009C433E">
        <w:t>.</w:t>
      </w:r>
      <w:r w:rsidR="00EF0AC4" w:rsidRPr="009C433E">
        <w:t xml:space="preserve"> </w:t>
      </w:r>
      <w:r>
        <w:t xml:space="preserve">The strain rate (S.R) with unit of </w:t>
      </w:r>
      <w:r w:rsidRPr="009C433E">
        <w:t>s</w:t>
      </w:r>
      <w:r w:rsidRPr="009C433E">
        <w:rPr>
          <w:vertAlign w:val="superscript"/>
        </w:rPr>
        <w:t>-1</w:t>
      </w:r>
      <w:r>
        <w:rPr>
          <w:vertAlign w:val="superscript"/>
        </w:rPr>
        <w:t xml:space="preserve"> </w:t>
      </w:r>
      <w:r>
        <w:t xml:space="preserve">is </w:t>
      </w:r>
      <w:r w:rsidR="00840930">
        <w:t>an indication of</w:t>
      </w:r>
      <w:r>
        <w:t xml:space="preserve"> </w:t>
      </w:r>
      <w:r w:rsidR="00840930">
        <w:t>velocity</w:t>
      </w:r>
      <w:r>
        <w:t xml:space="preserve"> the flow</w:t>
      </w:r>
      <w:r w:rsidR="00840930">
        <w:t>s</w:t>
      </w:r>
      <w:r w:rsidR="00EF0AC4" w:rsidRPr="009C433E">
        <w:t xml:space="preserve"> </w:t>
      </w:r>
      <w:r w:rsidRPr="009C433E">
        <w:t>between</w:t>
      </w:r>
      <w:r w:rsidR="00EF0AC4" w:rsidRPr="009C433E">
        <w:t xml:space="preserve"> the two n</w:t>
      </w:r>
      <w:r w:rsidR="003B2C0C">
        <w:t xml:space="preserve">ozzles. </w:t>
      </w:r>
      <w:r w:rsidR="00840930">
        <w:t>A h</w:t>
      </w:r>
      <w:r w:rsidR="00EF0AC4" w:rsidRPr="009C433E">
        <w:t xml:space="preserve">igher strain rate </w:t>
      </w:r>
      <w:r>
        <w:t>means a faster gas introducing/flowing from</w:t>
      </w:r>
      <w:r w:rsidR="00EF0AC4" w:rsidRPr="009C433E">
        <w:t xml:space="preserve"> the nozzles. The strain rate is calculated using the following equation:</w:t>
      </w:r>
    </w:p>
    <w:p w:rsidR="00EF0AC4" w:rsidRPr="009C433E" w:rsidRDefault="000E61B6" w:rsidP="0030107E">
      <w:pPr>
        <w:ind w:firstLine="0"/>
      </w:pPr>
      <m:oMathPara>
        <m:oMath>
          <m:r>
            <w:rPr>
              <w:rFonts w:ascii="Cambria Math" w:hAnsi="Cambria Math"/>
            </w:rPr>
            <m:t>S.R=</m:t>
          </m:r>
          <m:f>
            <m:fPr>
              <m:ctrlPr>
                <w:rPr>
                  <w:rFonts w:ascii="Cambria Math" w:hAnsi="Cambria Math"/>
                  <w:i/>
                </w:rPr>
              </m:ctrlPr>
            </m:fPr>
            <m:num>
              <m:r>
                <w:rPr>
                  <w:rFonts w:ascii="Cambria Math" w:hAnsi="Cambria Math"/>
                </w:rPr>
                <m:t>2V</m:t>
              </m:r>
            </m:num>
            <m:den>
              <m:r>
                <w:rPr>
                  <w:rFonts w:ascii="Cambria Math" w:hAnsi="Cambria Math"/>
                </w:rPr>
                <m:t>D</m:t>
              </m:r>
            </m:den>
          </m:f>
        </m:oMath>
      </m:oMathPara>
    </w:p>
    <w:p w:rsidR="00EF0AC4" w:rsidRPr="009C433E" w:rsidRDefault="00EF0AC4" w:rsidP="00D82CD8">
      <w:pPr>
        <w:jc w:val="both"/>
      </w:pPr>
      <w:r w:rsidRPr="009C433E">
        <w:t xml:space="preserve">Where, S.R is strain rate, V is velocity of the gas flow, and </w:t>
      </w:r>
      <w:r w:rsidR="0030107E">
        <w:t>D</w:t>
      </w:r>
      <w:r w:rsidRPr="009C433E">
        <w:t xml:space="preserve"> is the distance between the two nozzles. </w:t>
      </w:r>
      <w:r w:rsidR="00882A3F">
        <w:t>By</w:t>
      </w:r>
      <w:r w:rsidR="00882A3F" w:rsidRPr="00882A3F">
        <w:t xml:space="preserve"> </w:t>
      </w:r>
      <w:r w:rsidR="00840930">
        <w:t>maintaining the</w:t>
      </w:r>
      <w:r w:rsidR="00882A3F">
        <w:t xml:space="preserve"> </w:t>
      </w:r>
      <w:r w:rsidR="00882A3F" w:rsidRPr="009C433E">
        <w:t>oxidizer concentration of 35% O</w:t>
      </w:r>
      <w:r w:rsidR="00882A3F" w:rsidRPr="00882A3F">
        <w:rPr>
          <w:vertAlign w:val="subscript"/>
        </w:rPr>
        <w:t>2</w:t>
      </w:r>
      <w:r w:rsidR="00882A3F" w:rsidRPr="009C433E">
        <w:t xml:space="preserve"> and 65% N</w:t>
      </w:r>
      <w:r w:rsidR="00882A3F" w:rsidRPr="00882A3F">
        <w:rPr>
          <w:vertAlign w:val="subscript"/>
        </w:rPr>
        <w:t>2</w:t>
      </w:r>
      <w:r w:rsidR="00882A3F">
        <w:t xml:space="preserve"> and changing the strain rates from </w:t>
      </w:r>
      <w:r w:rsidR="00882A3F" w:rsidRPr="009C433E">
        <w:t>10 s</w:t>
      </w:r>
      <w:r w:rsidR="00882A3F" w:rsidRPr="009C433E">
        <w:rPr>
          <w:vertAlign w:val="superscript"/>
        </w:rPr>
        <w:t>-1</w:t>
      </w:r>
      <w:r w:rsidR="00882A3F" w:rsidRPr="009C433E">
        <w:t xml:space="preserve"> to 40 s</w:t>
      </w:r>
      <w:r w:rsidR="00882A3F" w:rsidRPr="009C433E">
        <w:rPr>
          <w:vertAlign w:val="superscript"/>
        </w:rPr>
        <w:t>-1</w:t>
      </w:r>
      <w:r w:rsidR="00882A3F">
        <w:rPr>
          <w:vertAlign w:val="superscript"/>
        </w:rPr>
        <w:t xml:space="preserve"> </w:t>
      </w:r>
      <w:r w:rsidR="00882A3F">
        <w:t>(f</w:t>
      </w:r>
      <w:r w:rsidRPr="009C433E">
        <w:t>igure 2-7b</w:t>
      </w:r>
      <w:r w:rsidR="00882A3F">
        <w:t>)</w:t>
      </w:r>
      <w:r w:rsidRPr="009C433E">
        <w:t xml:space="preserve"> </w:t>
      </w:r>
      <w:r w:rsidR="00BE7D5A">
        <w:t>(</w:t>
      </w:r>
      <w:r w:rsidRPr="009C433E">
        <w:t>by changing the outlet flow velocities</w:t>
      </w:r>
      <w:r w:rsidR="00BE7D5A">
        <w:t xml:space="preserve">) the following can be </w:t>
      </w:r>
      <w:r w:rsidR="0006202A">
        <w:t>observed</w:t>
      </w:r>
      <w:r w:rsidR="00BD7B90">
        <w:t>: 1)</w:t>
      </w:r>
      <w:r w:rsidR="00BE7D5A">
        <w:t xml:space="preserve"> by increasing the S.R, </w:t>
      </w:r>
      <w:r w:rsidRPr="009C433E">
        <w:t>the brightness of the yellow zone decreases</w:t>
      </w:r>
      <w:r w:rsidR="00BD7B90">
        <w:t>; 2)</w:t>
      </w:r>
      <w:r w:rsidR="00BE7D5A">
        <w:t xml:space="preserve"> by increasing the S.R, t</w:t>
      </w:r>
      <w:r w:rsidRPr="009C433E">
        <w:t xml:space="preserve">he blue zone </w:t>
      </w:r>
      <w:r w:rsidRPr="009C433E">
        <w:lastRenderedPageBreak/>
        <w:t xml:space="preserve">becomes </w:t>
      </w:r>
      <w:r w:rsidR="00BE7D5A">
        <w:t>thinner</w:t>
      </w:r>
      <w:r w:rsidR="00BD7B90">
        <w:t>; 3)</w:t>
      </w:r>
      <w:r w:rsidRPr="009C433E">
        <w:t xml:space="preserve"> by increasing the </w:t>
      </w:r>
      <w:r w:rsidR="00BE7D5A">
        <w:t>S.R, t</w:t>
      </w:r>
      <w:r w:rsidR="00BE7D5A" w:rsidRPr="009C433E">
        <w:t xml:space="preserve">he flame thickness </w:t>
      </w:r>
      <w:r w:rsidR="00BE7D5A">
        <w:t>decreases</w:t>
      </w:r>
      <w:r w:rsidRPr="009C433E">
        <w:t xml:space="preserve">. </w:t>
      </w:r>
      <w:r w:rsidR="002F4870">
        <w:t xml:space="preserve">By </w:t>
      </w:r>
      <w:r w:rsidR="002F4870" w:rsidRPr="009C433E">
        <w:t>experimental and computational analyses</w:t>
      </w:r>
      <w:r w:rsidR="002F4870">
        <w:t xml:space="preserve">, it is </w:t>
      </w:r>
      <w:r w:rsidR="002F4870" w:rsidRPr="009C433E">
        <w:t xml:space="preserve">found that </w:t>
      </w:r>
      <w:r w:rsidR="0006202A">
        <w:t xml:space="preserve">a </w:t>
      </w:r>
      <w:r w:rsidR="002F4870">
        <w:t xml:space="preserve">higher strain rate </w:t>
      </w:r>
      <w:r w:rsidR="0006202A">
        <w:t>render</w:t>
      </w:r>
      <w:r w:rsidR="002F4870">
        <w:t xml:space="preserve">s </w:t>
      </w:r>
      <w:r w:rsidR="002F4870" w:rsidRPr="009C433E">
        <w:t>diffusion flame thinner</w:t>
      </w:r>
      <w:r w:rsidR="002F4870">
        <w:t xml:space="preserve">, and </w:t>
      </w:r>
      <w:r w:rsidR="002F4870" w:rsidRPr="009C433E">
        <w:t xml:space="preserve">thermal thickness </w:t>
      </w:r>
      <w:r w:rsidR="002F4870">
        <w:t xml:space="preserve">is inversely </w:t>
      </w:r>
      <w:r w:rsidR="002F4870" w:rsidRPr="009C433E">
        <w:t>proportional to</w:t>
      </w:r>
      <w:r w:rsidR="002F4870">
        <w:t xml:space="preserve"> square root of </w:t>
      </w:r>
      <w:r w:rsidR="0006202A">
        <w:t xml:space="preserve">the </w:t>
      </w:r>
      <w:r w:rsidR="002F4870">
        <w:t xml:space="preserve">strain rate </w:t>
      </w:r>
      <w:r w:rsidR="00A01F48" w:rsidRPr="009C433E">
        <w:fldChar w:fldCharType="begin"/>
      </w:r>
      <w:r w:rsidR="003F3BD3">
        <w:instrText xml:space="preserve"> ADDIN EN.CITE &lt;EndNote&gt;&lt;Cite&gt;&lt;Author&gt;Sung&lt;/Author&gt;&lt;Year&gt;1995&lt;/Year&gt;&lt;RecNum&gt;378&lt;/RecNum&gt;&lt;DisplayText&gt;[25]&lt;/DisplayText&gt;&lt;record&gt;&lt;rec-number&gt;378&lt;/rec-number&gt;&lt;foreign-keys&gt;&lt;key app="EN" db-id="warvvrrw3ffxxeevw5cxdxsk5z9vz5x9azvw"&gt;378&lt;/key&gt;&lt;/foreign-keys&gt;&lt;ref-type name="Journal Article"&gt;17&lt;/ref-type&gt;&lt;contributors&gt;&lt;authors&gt;&lt;author&gt;C.J. Sung&lt;/author&gt;&lt;author&gt;J.B. Liu&lt;/author&gt;&lt;author&gt;C.K. Law&lt;/author&gt;&lt;/authors&gt;&lt;/contributors&gt;&lt;titles&gt;&lt;title&gt;Structural response of counterflow diffusion flames to strain rate variations&lt;/title&gt;&lt;secondary-title&gt;Combustion and Flame&lt;/secondary-title&gt;&lt;/titles&gt;&lt;periodical&gt;&lt;full-title&gt;Combustion and Flame&lt;/full-title&gt;&lt;abbr-1&gt;Combust. Flame&lt;/abbr-1&gt;&lt;/periodical&gt;&lt;pages&gt;481-492&lt;/pages&gt;&lt;volume&gt;102&lt;/volume&gt;&lt;number&gt;4&lt;/number&gt;&lt;section&gt;481&lt;/section&gt;&lt;dates&gt;&lt;year&gt;1995&lt;/year&gt;&lt;/dates&gt;&lt;urls&gt;&lt;/urls&gt;&lt;/record&gt;&lt;/Cite&gt;&lt;/EndNote&gt;</w:instrText>
      </w:r>
      <w:r w:rsidR="00A01F48" w:rsidRPr="009C433E">
        <w:fldChar w:fldCharType="separate"/>
      </w:r>
      <w:r w:rsidR="003F3BD3">
        <w:rPr>
          <w:noProof/>
        </w:rPr>
        <w:t>[</w:t>
      </w:r>
      <w:hyperlink w:anchor="_ENREF_25" w:tooltip="Sung, 1995 #378" w:history="1">
        <w:r w:rsidR="00D82CD8">
          <w:rPr>
            <w:noProof/>
          </w:rPr>
          <w:t>25</w:t>
        </w:r>
      </w:hyperlink>
      <w:r w:rsidR="003F3BD3">
        <w:rPr>
          <w:noProof/>
        </w:rPr>
        <w:t>]</w:t>
      </w:r>
      <w:r w:rsidR="00A01F48" w:rsidRPr="009C433E">
        <w:fldChar w:fldCharType="end"/>
      </w:r>
      <w:r w:rsidR="002F4870">
        <w:t>.</w:t>
      </w:r>
    </w:p>
    <w:p w:rsidR="00EF0AC4" w:rsidRPr="00072EFA" w:rsidRDefault="00EF0AC4" w:rsidP="00072EFA">
      <w:pPr>
        <w:pStyle w:val="Heading2"/>
      </w:pPr>
      <w:bookmarkStart w:id="36" w:name="_Toc385420311"/>
      <w:r w:rsidRPr="00072EFA">
        <w:t>Material characterization employed in this study</w:t>
      </w:r>
      <w:bookmarkEnd w:id="36"/>
    </w:p>
    <w:p w:rsidR="00EF0AC4" w:rsidRPr="009C433E" w:rsidRDefault="00EF0AC4" w:rsidP="0006202A">
      <w:pPr>
        <w:jc w:val="both"/>
        <w:rPr>
          <w:lang w:bidi="he-IL"/>
        </w:rPr>
      </w:pPr>
      <w:r w:rsidRPr="009C433E">
        <w:rPr>
          <w:lang w:bidi="he-IL"/>
        </w:rPr>
        <w:t>To prepare samples for TEM analysis the synthesized structures were mechanically removed from the probe and mixed with methanol. The mixture w</w:t>
      </w:r>
      <w:r w:rsidR="0006202A">
        <w:rPr>
          <w:lang w:bidi="he-IL"/>
        </w:rPr>
        <w:t xml:space="preserve">as sonicated for </w:t>
      </w:r>
      <w:r w:rsidR="008A13FA">
        <w:rPr>
          <w:lang w:bidi="he-IL"/>
        </w:rPr>
        <w:t xml:space="preserve">few minutes. A droplet of the </w:t>
      </w:r>
      <w:r w:rsidRPr="009C433E">
        <w:rPr>
          <w:lang w:bidi="he-IL"/>
        </w:rPr>
        <w:t xml:space="preserve">mixture was placed on a TEM </w:t>
      </w:r>
      <w:r w:rsidR="008A13FA">
        <w:rPr>
          <w:lang w:bidi="he-IL"/>
        </w:rPr>
        <w:t>grid with carbon</w:t>
      </w:r>
      <w:r w:rsidRPr="009C433E">
        <w:rPr>
          <w:lang w:bidi="he-IL"/>
        </w:rPr>
        <w:t xml:space="preserve"> film and</w:t>
      </w:r>
      <w:r w:rsidR="00310D5A">
        <w:rPr>
          <w:lang w:bidi="he-IL"/>
        </w:rPr>
        <w:t xml:space="preserve"> allowed to dry.</w:t>
      </w:r>
      <w:r w:rsidR="002F4870">
        <w:rPr>
          <w:lang w:bidi="he-IL"/>
        </w:rPr>
        <w:t xml:space="preserve"> </w:t>
      </w:r>
      <w:r w:rsidRPr="009C433E">
        <w:rPr>
          <w:lang w:bidi="he-IL"/>
        </w:rPr>
        <w:t xml:space="preserve">In order to prepare powder for XRD analysis the grown structure were scraped off the probe. Since more accurate XRD analysis requires more powder material, several </w:t>
      </w:r>
      <w:r w:rsidR="002F4870">
        <w:rPr>
          <w:lang w:bidi="he-IL"/>
        </w:rPr>
        <w:t>experiments</w:t>
      </w:r>
      <w:r w:rsidRPr="009C433E">
        <w:rPr>
          <w:lang w:bidi="he-IL"/>
        </w:rPr>
        <w:t xml:space="preserve"> </w:t>
      </w:r>
      <w:r w:rsidR="002F4870">
        <w:rPr>
          <w:lang w:bidi="he-IL"/>
        </w:rPr>
        <w:t>are required</w:t>
      </w:r>
      <w:r w:rsidRPr="009C433E">
        <w:rPr>
          <w:lang w:bidi="he-IL"/>
        </w:rPr>
        <w:t xml:space="preserve"> to collect enough powder for XRD analysis.</w:t>
      </w:r>
    </w:p>
    <w:p w:rsidR="00EF0AC4" w:rsidRPr="009C433E" w:rsidRDefault="00EF0AC4" w:rsidP="008B40E5">
      <w:pPr>
        <w:pStyle w:val="Heading3"/>
      </w:pPr>
      <w:bookmarkStart w:id="37" w:name="_Toc385420312"/>
      <w:r w:rsidRPr="009C433E">
        <w:t>Scanning electron microscopy</w:t>
      </w:r>
      <w:bookmarkEnd w:id="37"/>
    </w:p>
    <w:p w:rsidR="00EF0AC4" w:rsidRPr="009C433E" w:rsidRDefault="00EF0AC4" w:rsidP="007968D4">
      <w:pPr>
        <w:jc w:val="both"/>
        <w:rPr>
          <w:rFonts w:ascii="TimesNewRomanPSMT" w:hAnsi="TimesNewRomanPSMT" w:cs="TimesNewRomanPSMT"/>
        </w:rPr>
      </w:pPr>
      <w:r w:rsidRPr="009C433E">
        <w:t>Scanning electron microscopy (SEM) is a basic tool for present nanotechnology</w:t>
      </w:r>
      <w:r w:rsidR="004B65AE">
        <w:t xml:space="preserve"> characterization</w:t>
      </w:r>
      <w:r w:rsidRPr="009C433E">
        <w:t>, and is used to observe</w:t>
      </w:r>
      <w:r w:rsidR="0006202A">
        <w:t>/investigate</w:t>
      </w:r>
      <w:r w:rsidRPr="009C433E">
        <w:t xml:space="preserve"> the morphologies of as-grown nanostructures, and estimate</w:t>
      </w:r>
      <w:r w:rsidR="004B65AE">
        <w:t>/analyze</w:t>
      </w:r>
      <w:r w:rsidRPr="009C433E">
        <w:t xml:space="preserve"> the size of those nanostructures. </w:t>
      </w:r>
      <w:proofErr w:type="spellStart"/>
      <w:r w:rsidRPr="009C433E">
        <w:t>Zeiss</w:t>
      </w:r>
      <w:proofErr w:type="spellEnd"/>
      <w:r w:rsidRPr="009C433E">
        <w:t xml:space="preserve"> NEON and JEOL JSM-880 are two major high resolution SEM</w:t>
      </w:r>
      <w:r w:rsidR="0006202A">
        <w:t>s</w:t>
      </w:r>
      <w:r w:rsidRPr="009C433E">
        <w:t xml:space="preserve"> at </w:t>
      </w:r>
      <w:r w:rsidRPr="009C433E">
        <w:rPr>
          <w:rFonts w:ascii="TimesNewRomanPSMT" w:hAnsi="TimesNewRomanPSMT" w:cs="TimesNewRomanPSMT"/>
        </w:rPr>
        <w:t xml:space="preserve">Samuel Roberts Noble Microscopy Laboratory at the University of Oklahoma that </w:t>
      </w:r>
      <w:r w:rsidR="004B65AE">
        <w:rPr>
          <w:rFonts w:ascii="TimesNewRomanPSMT" w:hAnsi="TimesNewRomanPSMT" w:cs="TimesNewRomanPSMT"/>
        </w:rPr>
        <w:t>were</w:t>
      </w:r>
      <w:r w:rsidRPr="009C433E">
        <w:rPr>
          <w:rFonts w:ascii="TimesNewRomanPSMT" w:hAnsi="TimesNewRomanPSMT" w:cs="TimesNewRomanPSMT"/>
        </w:rPr>
        <w:t xml:space="preserve"> used for this work. </w:t>
      </w:r>
    </w:p>
    <w:p w:rsidR="00EF0AC4" w:rsidRPr="009C433E" w:rsidRDefault="00EF0AC4" w:rsidP="008B40E5">
      <w:pPr>
        <w:pStyle w:val="Heading3"/>
      </w:pPr>
      <w:bookmarkStart w:id="38" w:name="_Toc385420313"/>
      <w:r w:rsidRPr="009C433E">
        <w:t>Transmission electron microscopy</w:t>
      </w:r>
      <w:bookmarkEnd w:id="38"/>
    </w:p>
    <w:p w:rsidR="00EF0AC4" w:rsidRPr="009C433E" w:rsidRDefault="0034558C" w:rsidP="00341100">
      <w:pPr>
        <w:jc w:val="both"/>
      </w:pPr>
      <w:r>
        <w:t>A t</w:t>
      </w:r>
      <w:r w:rsidR="00381C5C" w:rsidRPr="009C433E">
        <w:t>ransmission</w:t>
      </w:r>
      <w:r w:rsidR="00EF0AC4" w:rsidRPr="009C433E">
        <w:t xml:space="preserve"> electron microscope (TEM) </w:t>
      </w:r>
      <w:r w:rsidR="00381C5C">
        <w:t>uses</w:t>
      </w:r>
      <w:r w:rsidR="0006202A">
        <w:t xml:space="preserve"> an</w:t>
      </w:r>
      <w:r w:rsidR="00381C5C">
        <w:t xml:space="preserve"> electron beam instead of</w:t>
      </w:r>
      <w:r w:rsidR="00381C5C" w:rsidRPr="009C433E">
        <w:t xml:space="preserve"> </w:t>
      </w:r>
      <w:r w:rsidR="0006202A">
        <w:t xml:space="preserve">a </w:t>
      </w:r>
      <w:r w:rsidR="00381C5C" w:rsidRPr="009C433E">
        <w:t>light source</w:t>
      </w:r>
      <w:r w:rsidR="004B65AE">
        <w:t xml:space="preserve"> compared to a light microscope</w:t>
      </w:r>
      <w:r w:rsidR="00EF0AC4" w:rsidRPr="009C433E">
        <w:t xml:space="preserve">. </w:t>
      </w:r>
      <w:r w:rsidR="005909F5">
        <w:t xml:space="preserve">Since </w:t>
      </w:r>
      <w:r w:rsidR="005909F5" w:rsidRPr="009C433E">
        <w:t>electrons</w:t>
      </w:r>
      <w:r w:rsidR="005909F5">
        <w:t xml:space="preserve"> have</w:t>
      </w:r>
      <w:r w:rsidR="005909F5" w:rsidRPr="009C433E">
        <w:t xml:space="preserve"> lower wavelength</w:t>
      </w:r>
      <w:r w:rsidR="005909F5">
        <w:t xml:space="preserve"> than light,</w:t>
      </w:r>
      <w:r w:rsidR="005909F5" w:rsidRPr="009C433E">
        <w:t xml:space="preserve"> </w:t>
      </w:r>
      <w:r w:rsidR="005909F5">
        <w:t>higher resolution (1000 times higher) can be achieved</w:t>
      </w:r>
      <w:r w:rsidR="00EF0AC4" w:rsidRPr="009C433E">
        <w:t xml:space="preserve">. JEOL 2000-FX and </w:t>
      </w:r>
      <w:r w:rsidR="00EF0AC4" w:rsidRPr="009C433E">
        <w:lastRenderedPageBreak/>
        <w:t xml:space="preserve">JEOL 2010F are available for research at </w:t>
      </w:r>
      <w:r w:rsidR="00EF0AC4" w:rsidRPr="009C433E">
        <w:rPr>
          <w:rFonts w:ascii="TimesNewRomanPSMT" w:hAnsi="TimesNewRomanPSMT" w:cs="TimesNewRomanPSMT"/>
        </w:rPr>
        <w:t>Samuel Roberts Noble Microscopy Laboratory at the University of Oklahoma and also</w:t>
      </w:r>
      <w:r w:rsidR="00EF0AC4" w:rsidRPr="009C433E">
        <w:t xml:space="preserve"> JEOL 3010F at UIC Research Resources Center - University of Illinois at Chicago</w:t>
      </w:r>
      <w:r w:rsidR="0006202A">
        <w:t xml:space="preserve"> was</w:t>
      </w:r>
      <w:r w:rsidR="00EF0AC4" w:rsidRPr="009C433E">
        <w:t xml:space="preserve"> employed to investigate flame grown structures.</w:t>
      </w:r>
    </w:p>
    <w:p w:rsidR="00EF0AC4" w:rsidRPr="009C433E" w:rsidRDefault="00EF0AC4" w:rsidP="001567C8">
      <w:pPr>
        <w:pStyle w:val="Heading3"/>
      </w:pPr>
      <w:bookmarkStart w:id="39" w:name="_Toc385420314"/>
      <w:r w:rsidRPr="009C433E">
        <w:t>Energy-dispersive X-ray spectroscopy</w:t>
      </w:r>
      <w:bookmarkEnd w:id="39"/>
    </w:p>
    <w:p w:rsidR="00EF0AC4" w:rsidRPr="009C433E" w:rsidRDefault="005909F5" w:rsidP="0006202A">
      <w:pPr>
        <w:jc w:val="both"/>
      </w:pPr>
      <w:r>
        <w:t xml:space="preserve">In order to understand elemental characterization of flame-grown materials </w:t>
      </w:r>
      <w:r w:rsidR="00EF0AC4" w:rsidRPr="009C433E">
        <w:t>Energy-dispersive X-ray spectroscopy (EDS or EDX) is used. The elemental compositions of as-pr</w:t>
      </w:r>
      <w:r>
        <w:t xml:space="preserve">epared </w:t>
      </w:r>
      <w:proofErr w:type="spellStart"/>
      <w:r>
        <w:t>nanomaterials</w:t>
      </w:r>
      <w:proofErr w:type="spellEnd"/>
      <w:r>
        <w:t xml:space="preserve"> </w:t>
      </w:r>
      <w:r w:rsidR="0031644A">
        <w:t>grown</w:t>
      </w:r>
      <w:r>
        <w:t xml:space="preserve"> </w:t>
      </w:r>
      <w:r w:rsidR="0031644A">
        <w:t xml:space="preserve">through </w:t>
      </w:r>
      <w:r>
        <w:t>the flame</w:t>
      </w:r>
      <w:r w:rsidR="0031644A">
        <w:t xml:space="preserve"> synthesis</w:t>
      </w:r>
      <w:r w:rsidR="00EF0AC4" w:rsidRPr="009C433E">
        <w:t xml:space="preserve"> are analyzed using EDS. </w:t>
      </w:r>
    </w:p>
    <w:p w:rsidR="00EF0AC4" w:rsidRPr="009C433E" w:rsidRDefault="00EF0AC4" w:rsidP="008B40E5">
      <w:pPr>
        <w:pStyle w:val="Heading3"/>
        <w:rPr>
          <w:lang w:bidi="he-IL"/>
        </w:rPr>
      </w:pPr>
      <w:bookmarkStart w:id="40" w:name="_Toc385420315"/>
      <w:r w:rsidRPr="009C433E">
        <w:rPr>
          <w:lang w:bidi="he-IL"/>
        </w:rPr>
        <w:t>X-ray diffraction</w:t>
      </w:r>
      <w:bookmarkEnd w:id="40"/>
    </w:p>
    <w:p w:rsidR="00072EFA" w:rsidRPr="00072EFA" w:rsidRDefault="00E0792B" w:rsidP="00072EFA">
      <w:pPr>
        <w:jc w:val="both"/>
        <w:rPr>
          <w:lang w:bidi="he-IL"/>
        </w:rPr>
      </w:pPr>
      <w:r>
        <w:rPr>
          <w:lang w:bidi="he-IL"/>
        </w:rPr>
        <w:t>For s</w:t>
      </w:r>
      <w:r w:rsidRPr="00E0792B">
        <w:rPr>
          <w:lang w:bidi="he-IL"/>
        </w:rPr>
        <w:t>tructural characterization of materials</w:t>
      </w:r>
      <w:r>
        <w:rPr>
          <w:lang w:bidi="he-IL"/>
        </w:rPr>
        <w:t>,</w:t>
      </w:r>
      <w:r w:rsidRPr="00E0792B">
        <w:rPr>
          <w:lang w:bidi="he-IL"/>
        </w:rPr>
        <w:t xml:space="preserve"> </w:t>
      </w:r>
      <w:r>
        <w:rPr>
          <w:lang w:bidi="he-IL"/>
        </w:rPr>
        <w:t>the powder diffraction</w:t>
      </w:r>
      <w:r w:rsidRPr="00E0792B">
        <w:rPr>
          <w:lang w:bidi="he-IL"/>
        </w:rPr>
        <w:t xml:space="preserve"> </w:t>
      </w:r>
      <w:r>
        <w:rPr>
          <w:lang w:bidi="he-IL"/>
        </w:rPr>
        <w:t xml:space="preserve">technique is used. This technique uses X-ray </w:t>
      </w:r>
      <w:r w:rsidRPr="00E0792B">
        <w:rPr>
          <w:lang w:bidi="he-IL"/>
        </w:rPr>
        <w:t>electron diffraction on powder samples</w:t>
      </w:r>
      <w:r>
        <w:rPr>
          <w:lang w:bidi="he-IL"/>
        </w:rPr>
        <w:t>.</w:t>
      </w:r>
      <w:r w:rsidR="00EF0AC4" w:rsidRPr="009C433E">
        <w:rPr>
          <w:lang w:bidi="he-IL"/>
        </w:rPr>
        <w:t xml:space="preserve"> </w:t>
      </w:r>
      <w:r w:rsidR="00EF0AC4" w:rsidRPr="009C433E">
        <w:t xml:space="preserve">The powder X-ray </w:t>
      </w:r>
      <w:proofErr w:type="spellStart"/>
      <w:r w:rsidR="00EF0AC4" w:rsidRPr="009C433E">
        <w:t>diffractometer</w:t>
      </w:r>
      <w:proofErr w:type="spellEnd"/>
      <w:r w:rsidR="00EF0AC4" w:rsidRPr="009C433E">
        <w:rPr>
          <w:lang w:bidi="he-IL"/>
        </w:rPr>
        <w:t xml:space="preserve"> </w:t>
      </w:r>
      <w:r w:rsidR="0006202A">
        <w:rPr>
          <w:lang w:bidi="he-IL"/>
        </w:rPr>
        <w:t>that is used in this research is</w:t>
      </w:r>
      <w:r w:rsidR="00EF0AC4" w:rsidRPr="009C433E">
        <w:rPr>
          <w:lang w:bidi="he-IL"/>
        </w:rPr>
        <w:t xml:space="preserve"> </w:t>
      </w:r>
      <w:proofErr w:type="spellStart"/>
      <w:r w:rsidR="00EF0AC4" w:rsidRPr="009C433E">
        <w:t>Rigaku</w:t>
      </w:r>
      <w:proofErr w:type="spellEnd"/>
      <w:r w:rsidR="00EF0AC4" w:rsidRPr="009C433E">
        <w:t xml:space="preserve"> </w:t>
      </w:r>
      <w:proofErr w:type="spellStart"/>
      <w:r w:rsidR="00EF0AC4" w:rsidRPr="009C433E">
        <w:t>Ultima</w:t>
      </w:r>
      <w:proofErr w:type="spellEnd"/>
      <w:r w:rsidR="00EF0AC4" w:rsidRPr="009C433E">
        <w:t xml:space="preserve"> IV</w:t>
      </w:r>
      <w:r w:rsidR="0006202A">
        <w:t xml:space="preserve"> and it</w:t>
      </w:r>
      <w:r w:rsidR="00EF0AC4" w:rsidRPr="009C433E">
        <w:t xml:space="preserve"> </w:t>
      </w:r>
      <w:r w:rsidR="004B65AE">
        <w:t>is located at the</w:t>
      </w:r>
      <w:r w:rsidR="00EF0AC4" w:rsidRPr="009C433E">
        <w:t xml:space="preserve"> physical and environmental geochemistry laboratory at </w:t>
      </w:r>
      <w:r w:rsidR="004B65AE">
        <w:t>the s</w:t>
      </w:r>
      <w:r w:rsidR="00EF0AC4" w:rsidRPr="009C433E">
        <w:t>chool of Geology and Geophysics.</w:t>
      </w:r>
      <w:bookmarkStart w:id="41" w:name="_Toc335219087"/>
      <w:bookmarkStart w:id="42" w:name="_Toc336006006"/>
    </w:p>
    <w:p w:rsidR="00201A8E" w:rsidRDefault="00201A8E">
      <w:pPr>
        <w:spacing w:line="240" w:lineRule="auto"/>
        <w:ind w:firstLine="0"/>
        <w:rPr>
          <w:b/>
          <w:sz w:val="28"/>
          <w:szCs w:val="32"/>
        </w:rPr>
      </w:pPr>
      <w:r>
        <w:br w:type="page"/>
      </w:r>
    </w:p>
    <w:p w:rsidR="00072EFA" w:rsidRPr="00072EFA" w:rsidRDefault="00D47E49" w:rsidP="00072EFA">
      <w:pPr>
        <w:pStyle w:val="Heading1"/>
        <w:rPr>
          <w:bCs/>
          <w:iCs/>
          <w:vanish/>
          <w:szCs w:val="28"/>
        </w:rPr>
      </w:pPr>
      <w:bookmarkStart w:id="43" w:name="_Toc385420316"/>
      <w:r w:rsidRPr="00D47E49">
        <w:lastRenderedPageBreak/>
        <w:t xml:space="preserve">Counter-Flow </w:t>
      </w:r>
      <w:r w:rsidR="00EF0AC4" w:rsidRPr="009C433E">
        <w:t xml:space="preserve">Flame Synthesis of </w:t>
      </w:r>
      <w:bookmarkEnd w:id="41"/>
      <w:r w:rsidR="00EF0AC4" w:rsidRPr="009C433E">
        <w:t>Niobium Oxide Nanostructures</w:t>
      </w:r>
      <w:bookmarkEnd w:id="42"/>
      <w:r w:rsidR="003E5261">
        <w:rPr>
          <w:rStyle w:val="FootnoteReference"/>
        </w:rPr>
        <w:footnoteReference w:id="1"/>
      </w:r>
      <w:bookmarkStart w:id="44" w:name="_Toc335219088"/>
      <w:bookmarkStart w:id="45" w:name="_Toc336006007"/>
      <w:bookmarkEnd w:id="43"/>
    </w:p>
    <w:p w:rsidR="00EF0AC4" w:rsidRPr="00072EFA" w:rsidRDefault="00EF0AC4" w:rsidP="00072EFA">
      <w:pPr>
        <w:pStyle w:val="Heading2"/>
      </w:pPr>
      <w:bookmarkStart w:id="46" w:name="_Toc385420317"/>
      <w:r w:rsidRPr="00072EFA">
        <w:t>Introduction</w:t>
      </w:r>
      <w:bookmarkEnd w:id="44"/>
      <w:bookmarkEnd w:id="45"/>
      <w:bookmarkEnd w:id="46"/>
    </w:p>
    <w:p w:rsidR="00EF0AC4" w:rsidRPr="009C433E" w:rsidRDefault="00EF0AC4" w:rsidP="00D82CD8">
      <w:pPr>
        <w:jc w:val="both"/>
      </w:pPr>
      <w:r w:rsidRPr="009C433E">
        <w:t>Niobium (</w:t>
      </w:r>
      <w:proofErr w:type="spellStart"/>
      <w:r w:rsidRPr="009C433E">
        <w:t>Nb</w:t>
      </w:r>
      <w:proofErr w:type="spellEnd"/>
      <w:r w:rsidRPr="009C433E">
        <w:t xml:space="preserve">), </w:t>
      </w:r>
      <w:r w:rsidR="004B65AE">
        <w:t>v</w:t>
      </w:r>
      <w:r w:rsidRPr="009C433E">
        <w:t>anadium (V), and tantalum (Ta) are in group five of the periodic</w:t>
      </w:r>
      <w:r w:rsidR="009B4936">
        <w:t xml:space="preserve"> table. The lighter three group </w:t>
      </w:r>
      <w:r w:rsidRPr="009C433E">
        <w:t>five elements (</w:t>
      </w:r>
      <w:proofErr w:type="spellStart"/>
      <w:r w:rsidRPr="009C433E">
        <w:t>Nb</w:t>
      </w:r>
      <w:proofErr w:type="spellEnd"/>
      <w:r w:rsidRPr="009C433E">
        <w:t xml:space="preserve">, V, and Ta) </w:t>
      </w:r>
      <w:r w:rsidR="005B205E">
        <w:t>appear</w:t>
      </w:r>
      <w:r w:rsidR="005B205E" w:rsidRPr="009C433E">
        <w:t xml:space="preserve"> naturally </w:t>
      </w:r>
      <w:r w:rsidR="005B205E">
        <w:t xml:space="preserve">and </w:t>
      </w:r>
      <w:r w:rsidR="00106DB7">
        <w:t>have</w:t>
      </w:r>
      <w:r w:rsidR="00106DB7" w:rsidRPr="009C433E">
        <w:t xml:space="preserve"> </w:t>
      </w:r>
      <w:r w:rsidR="005B205E">
        <w:t>similar</w:t>
      </w:r>
      <w:r w:rsidR="00106DB7">
        <w:t xml:space="preserve"> </w:t>
      </w:r>
      <w:r w:rsidR="00106DB7" w:rsidRPr="009C433E">
        <w:t>proper</w:t>
      </w:r>
      <w:r w:rsidR="005B205E">
        <w:t>ties</w:t>
      </w:r>
      <w:r w:rsidR="00807BD6">
        <w:t>;</w:t>
      </w:r>
      <w:r w:rsidR="0006202A">
        <w:t xml:space="preserve"> for instance, </w:t>
      </w:r>
      <w:r w:rsidR="005B205E">
        <w:t xml:space="preserve">they are </w:t>
      </w:r>
      <w:r w:rsidR="005F35B2">
        <w:t>used</w:t>
      </w:r>
      <w:r w:rsidRPr="009C433E">
        <w:t xml:space="preserve"> </w:t>
      </w:r>
      <w:r w:rsidR="005F35B2">
        <w:t xml:space="preserve">as </w:t>
      </w:r>
      <w:r w:rsidRPr="009C433E">
        <w:t>hard refractory metals (resistant to heat). Nio</w:t>
      </w:r>
      <w:r w:rsidR="00251FE4">
        <w:t xml:space="preserve">bium </w:t>
      </w:r>
      <w:r w:rsidR="004B65AE">
        <w:t>exhibits</w:t>
      </w:r>
      <w:r w:rsidR="00251FE4">
        <w:t xml:space="preserve"> very low mobility </w:t>
      </w:r>
      <w:r w:rsidR="00807BD6">
        <w:t>due to its</w:t>
      </w:r>
      <w:r w:rsidRPr="009C433E">
        <w:t xml:space="preserve"> high stability and very low solubility </w:t>
      </w:r>
      <w:r w:rsidR="00A01F48" w:rsidRPr="009C433E">
        <w:fldChar w:fldCharType="begin"/>
      </w:r>
      <w:r w:rsidR="003F3BD3">
        <w:instrText xml:space="preserve"> ADDIN EN.CITE &lt;EndNote&gt;&lt;Cite&gt;&lt;Author&gt;Thangala&lt;/Author&gt;&lt;Year&gt;2009&lt;/Year&gt;&lt;RecNum&gt;376&lt;/RecNum&gt;&lt;DisplayText&gt;[26]&lt;/DisplayText&gt;&lt;record&gt;&lt;rec-number&gt;376&lt;/rec-number&gt;&lt;foreign-keys&gt;&lt;key app="EN" db-id="warvvrrw3ffxxeevw5cxdxsk5z9vz5x9azvw"&gt;376&lt;/key&gt;&lt;/foreign-keys&gt;&lt;ref-type name="Journal Article"&gt;17&lt;/ref-type&gt;&lt;contributors&gt;&lt;authors&gt;&lt;author&gt;J. Thangala&lt;/author&gt;&lt;author&gt;S. Vaddiraju&lt;/author&gt;&lt;author&gt;S. Malhotra&lt;/author&gt;&lt;author&gt;V. Chakrapani&lt;/author&gt;&lt;author&gt;M.K. Sunkara&lt;/author&gt;&lt;/authors&gt;&lt;/contributors&gt;&lt;titles&gt;&lt;title&gt;A hot-wire chemical vapor deposition (HWCVD) method for metal oxide and their alloy nanowire arrays&lt;/title&gt;&lt;secondary-title&gt;Thin Solid Films&lt;/secondary-title&gt;&lt;/titles&gt;&lt;periodical&gt;&lt;full-title&gt;Thin Solid Films&lt;/full-title&gt;&lt;abbr-1&gt;Thin Solid Films&lt;/abbr-1&gt;&lt;/periodical&gt;&lt;pages&gt;3600-3605&lt;/pages&gt;&lt;volume&gt;517&lt;/volume&gt;&lt;section&gt;3600&lt;/section&gt;&lt;dates&gt;&lt;year&gt;2009&lt;/year&gt;&lt;/dates&gt;&lt;urls&gt;&lt;/urls&gt;&lt;/record&gt;&lt;/Cite&gt;&lt;/EndNote&gt;</w:instrText>
      </w:r>
      <w:r w:rsidR="00A01F48" w:rsidRPr="009C433E">
        <w:fldChar w:fldCharType="separate"/>
      </w:r>
      <w:r w:rsidR="003F3BD3">
        <w:rPr>
          <w:noProof/>
        </w:rPr>
        <w:t>[</w:t>
      </w:r>
      <w:hyperlink w:anchor="_ENREF_26" w:tooltip="Thangala, 2009 #376" w:history="1">
        <w:r w:rsidR="00D82CD8">
          <w:rPr>
            <w:noProof/>
          </w:rPr>
          <w:t>26</w:t>
        </w:r>
      </w:hyperlink>
      <w:r w:rsidR="003F3BD3">
        <w:rPr>
          <w:noProof/>
        </w:rPr>
        <w:t>]</w:t>
      </w:r>
      <w:r w:rsidR="00A01F48" w:rsidRPr="009C433E">
        <w:fldChar w:fldCharType="end"/>
      </w:r>
      <w:r w:rsidRPr="009C433E">
        <w:t xml:space="preserve">. The reactivity </w:t>
      </w:r>
      <w:r w:rsidR="00044D1B">
        <w:t xml:space="preserve">of these elements </w:t>
      </w:r>
      <w:r w:rsidRPr="009C433E">
        <w:t xml:space="preserve">is not </w:t>
      </w:r>
      <w:r w:rsidR="00044D1B" w:rsidRPr="009C433E">
        <w:t>evident</w:t>
      </w:r>
      <w:r w:rsidRPr="009C433E">
        <w:t xml:space="preserve"> </w:t>
      </w:r>
      <w:r w:rsidR="00044D1B">
        <w:t>because of</w:t>
      </w:r>
      <w:r w:rsidRPr="009C433E">
        <w:t xml:space="preserve"> the </w:t>
      </w:r>
      <w:r w:rsidR="00044D1B" w:rsidRPr="009C433E">
        <w:t>fast</w:t>
      </w:r>
      <w:r w:rsidRPr="009C433E">
        <w:t xml:space="preserve"> </w:t>
      </w:r>
      <w:r w:rsidR="00044D1B">
        <w:t>appearance</w:t>
      </w:r>
      <w:r w:rsidR="00A96EB1">
        <w:t xml:space="preserve"> of a stable oxide layer</w:t>
      </w:r>
      <w:r w:rsidRPr="009C433E">
        <w:t xml:space="preserve"> </w:t>
      </w:r>
      <w:r w:rsidR="00044D1B">
        <w:t>that</w:t>
      </w:r>
      <w:r w:rsidRPr="009C433E">
        <w:t xml:space="preserve"> prevents further reactions </w:t>
      </w:r>
      <w:r w:rsidR="00A01F48" w:rsidRPr="009C433E">
        <w:fldChar w:fldCharType="begin"/>
      </w:r>
      <w:r w:rsidR="001B4970">
        <w:instrText xml:space="preserve"> ADDIN EN.CITE &lt;EndNote&gt;&lt;Cite&gt;&lt;Author&gt;Levitin&lt;/Author&gt;&lt;Year&gt;2006&lt;/Year&gt;&lt;RecNum&gt;384&lt;/RecNum&gt;&lt;DisplayText&gt;[27]&lt;/DisplayText&gt;&lt;record&gt;&lt;rec-number&gt;384&lt;/rec-number&gt;&lt;foreign-keys&gt;&lt;key app="EN" db-id="warvvrrw3ffxxeevw5cxdxsk5z9vz5x9azvw"&gt;384&lt;/key&gt;&lt;/foreign-keys&gt;&lt;ref-type name="Book"&gt;6&lt;/ref-type&gt;&lt;contributors&gt;&lt;authors&gt;&lt;author&gt;Valim Levitin&lt;/author&gt;&lt;/authors&gt;&lt;/contributors&gt;&lt;titles&gt;&lt;title&gt;High temperature strain of metals and alloys: Physical fundamentals&lt;/title&gt;&lt;/titles&gt;&lt;dates&gt;&lt;year&gt;2006&lt;/year&gt;&lt;/dates&gt;&lt;pub-location&gt;Weinheim&lt;/pub-location&gt;&lt;publisher&gt;Wiley-VCH&lt;/publisher&gt;&lt;urls&gt;&lt;/urls&gt;&lt;/record&gt;&lt;/Cite&gt;&lt;/EndNote&gt;</w:instrText>
      </w:r>
      <w:r w:rsidR="00A01F48" w:rsidRPr="009C433E">
        <w:fldChar w:fldCharType="separate"/>
      </w:r>
      <w:r w:rsidR="003F3BD3">
        <w:rPr>
          <w:noProof/>
        </w:rPr>
        <w:t>[</w:t>
      </w:r>
      <w:hyperlink w:anchor="_ENREF_27" w:tooltip="Levitin, 2006 #384" w:history="1">
        <w:r w:rsidR="00D82CD8">
          <w:rPr>
            <w:noProof/>
          </w:rPr>
          <w:t>27</w:t>
        </w:r>
      </w:hyperlink>
      <w:r w:rsidR="003F3BD3">
        <w:rPr>
          <w:noProof/>
        </w:rPr>
        <w:t>]</w:t>
      </w:r>
      <w:r w:rsidR="00A01F48" w:rsidRPr="009C433E">
        <w:fldChar w:fldCharType="end"/>
      </w:r>
      <w:r w:rsidRPr="009C433E">
        <w:t>. This stable layer also prevents the vapor</w:t>
      </w:r>
      <w:r w:rsidR="001903E1">
        <w:t xml:space="preserve">-phase growth of niobium oxide. </w:t>
      </w:r>
      <w:r w:rsidRPr="009C433E">
        <w:t xml:space="preserve">Stoichiometric niobium oxides </w:t>
      </w:r>
      <w:r w:rsidR="00007F49" w:rsidRPr="009C433E">
        <w:t>mostly</w:t>
      </w:r>
      <w:r w:rsidRPr="009C433E">
        <w:t xml:space="preserve"> </w:t>
      </w:r>
      <w:r w:rsidR="00007F49">
        <w:t>appear in four main forms:</w:t>
      </w:r>
      <w:r w:rsidRPr="009C433E">
        <w:t xml:space="preserve"> </w:t>
      </w:r>
      <w:proofErr w:type="spellStart"/>
      <w:r w:rsidRPr="009C433E">
        <w:t>NbO</w:t>
      </w:r>
      <w:proofErr w:type="spellEnd"/>
      <w:r w:rsidRPr="009C433E">
        <w:t>, Nb</w:t>
      </w:r>
      <w:r w:rsidRPr="009C433E">
        <w:rPr>
          <w:vertAlign w:val="subscript"/>
        </w:rPr>
        <w:t>2</w:t>
      </w:r>
      <w:r w:rsidRPr="009C433E">
        <w:t>O</w:t>
      </w:r>
      <w:r w:rsidRPr="009C433E">
        <w:rPr>
          <w:vertAlign w:val="subscript"/>
        </w:rPr>
        <w:t>3</w:t>
      </w:r>
      <w:r w:rsidRPr="009C433E">
        <w:t>, NbO</w:t>
      </w:r>
      <w:r w:rsidRPr="009C433E">
        <w:rPr>
          <w:vertAlign w:val="subscript"/>
        </w:rPr>
        <w:t>2</w:t>
      </w:r>
      <w:r w:rsidRPr="009C433E">
        <w:t xml:space="preserve"> and </w:t>
      </w:r>
      <w:r w:rsidR="00007F49">
        <w:t>(</w:t>
      </w:r>
      <w:r w:rsidRPr="009C433E">
        <w:t>α</w:t>
      </w:r>
      <w:r w:rsidRPr="009C433E">
        <w:rPr>
          <w:lang w:bidi="he-IL"/>
        </w:rPr>
        <w:t>,</w:t>
      </w:r>
      <w:r w:rsidRPr="009C433E">
        <w:t xml:space="preserve"> </w:t>
      </w:r>
      <w:r w:rsidRPr="009C433E">
        <w:rPr>
          <w:rStyle w:val="st"/>
        </w:rPr>
        <w:t>β</w:t>
      </w:r>
      <w:r w:rsidRPr="009C433E">
        <w:t>-</w:t>
      </w:r>
      <w:r w:rsidR="00007F49">
        <w:t xml:space="preserve">) </w:t>
      </w:r>
      <w:r w:rsidRPr="009C433E">
        <w:t>Nb</w:t>
      </w:r>
      <w:r w:rsidRPr="009C433E">
        <w:rPr>
          <w:vertAlign w:val="subscript"/>
        </w:rPr>
        <w:t>2</w:t>
      </w:r>
      <w:r w:rsidRPr="009C433E">
        <w:t>O</w:t>
      </w:r>
      <w:r w:rsidRPr="009C433E">
        <w:rPr>
          <w:vertAlign w:val="subscript"/>
        </w:rPr>
        <w:t>5</w:t>
      </w:r>
      <w:r w:rsidRPr="009C433E">
        <w:t xml:space="preserve">. </w:t>
      </w:r>
      <w:proofErr w:type="spellStart"/>
      <w:r w:rsidR="00007F49" w:rsidRPr="009C433E">
        <w:t>NbO</w:t>
      </w:r>
      <w:proofErr w:type="spellEnd"/>
      <w:r w:rsidR="00007F49" w:rsidRPr="009C433E">
        <w:t>, Nb</w:t>
      </w:r>
      <w:r w:rsidR="00007F49" w:rsidRPr="009C433E">
        <w:rPr>
          <w:vertAlign w:val="subscript"/>
        </w:rPr>
        <w:t>2</w:t>
      </w:r>
      <w:r w:rsidR="00007F49" w:rsidRPr="009C433E">
        <w:t>O</w:t>
      </w:r>
      <w:r w:rsidR="00007F49" w:rsidRPr="009C433E">
        <w:rPr>
          <w:vertAlign w:val="subscript"/>
        </w:rPr>
        <w:t>3</w:t>
      </w:r>
      <w:r w:rsidRPr="009C433E">
        <w:t xml:space="preserve"> </w:t>
      </w:r>
      <w:r w:rsidR="00007F49">
        <w:t>can be produced</w:t>
      </w:r>
      <w:r w:rsidRPr="009C433E">
        <w:t xml:space="preserve"> by melting Nb</w:t>
      </w:r>
      <w:r w:rsidRPr="009C433E">
        <w:rPr>
          <w:vertAlign w:val="subscript"/>
        </w:rPr>
        <w:t>2</w:t>
      </w:r>
      <w:r w:rsidRPr="009C433E">
        <w:t>O</w:t>
      </w:r>
      <w:r w:rsidRPr="009C433E">
        <w:rPr>
          <w:vertAlign w:val="subscript"/>
        </w:rPr>
        <w:t>5</w:t>
      </w:r>
      <w:r w:rsidRPr="009C433E">
        <w:t xml:space="preserve"> with Nb. </w:t>
      </w:r>
    </w:p>
    <w:p w:rsidR="00EF0AC4" w:rsidRPr="009C433E" w:rsidRDefault="00EF0AC4" w:rsidP="0006202A">
      <w:pPr>
        <w:jc w:val="both"/>
      </w:pPr>
      <w:r w:rsidRPr="009C433E">
        <w:t xml:space="preserve">In this chapter, the flame synthesis of niobium </w:t>
      </w:r>
      <w:proofErr w:type="spellStart"/>
      <w:r w:rsidRPr="009C433E">
        <w:t>pentoxide</w:t>
      </w:r>
      <w:proofErr w:type="spellEnd"/>
      <w:r w:rsidRPr="009C433E">
        <w:t xml:space="preserve"> (Nb</w:t>
      </w:r>
      <w:r w:rsidRPr="009C433E">
        <w:rPr>
          <w:vertAlign w:val="subscript"/>
        </w:rPr>
        <w:t>2</w:t>
      </w:r>
      <w:r w:rsidRPr="009C433E">
        <w:t>O</w:t>
      </w:r>
      <w:r w:rsidRPr="009C433E">
        <w:rPr>
          <w:vertAlign w:val="subscript"/>
        </w:rPr>
        <w:t>5</w:t>
      </w:r>
      <w:r w:rsidRPr="009C433E">
        <w:t xml:space="preserve">) </w:t>
      </w:r>
      <w:proofErr w:type="spellStart"/>
      <w:r w:rsidRPr="009C433E">
        <w:t>nano</w:t>
      </w:r>
      <w:proofErr w:type="spellEnd"/>
      <w:r w:rsidRPr="009C433E">
        <w:t xml:space="preserve">/micro structures using a counter-flow flame </w:t>
      </w:r>
      <w:r w:rsidR="00251FE4">
        <w:t>is discussed</w:t>
      </w:r>
      <w:r w:rsidR="004B65AE" w:rsidRPr="004B65AE">
        <w:t xml:space="preserve"> </w:t>
      </w:r>
      <w:r w:rsidR="004B65AE" w:rsidRPr="009C433E">
        <w:t>for</w:t>
      </w:r>
      <w:r w:rsidR="004B65AE">
        <w:t xml:space="preserve"> the first time</w:t>
      </w:r>
      <w:r w:rsidR="00251FE4">
        <w:t xml:space="preserve">. </w:t>
      </w:r>
      <w:r w:rsidRPr="009C433E">
        <w:t>The growth process of Nb</w:t>
      </w:r>
      <w:r w:rsidRPr="009C433E">
        <w:rPr>
          <w:vertAlign w:val="subscript"/>
        </w:rPr>
        <w:t>2</w:t>
      </w:r>
      <w:r w:rsidRPr="009C433E">
        <w:t>O</w:t>
      </w:r>
      <w:r w:rsidRPr="009C433E">
        <w:rPr>
          <w:vertAlign w:val="subscript"/>
        </w:rPr>
        <w:t xml:space="preserve">5 </w:t>
      </w:r>
      <w:r w:rsidR="00807BD6">
        <w:t>occurs in a few minutes</w:t>
      </w:r>
      <w:r w:rsidRPr="009C433E">
        <w:t xml:space="preserve">. </w:t>
      </w:r>
      <w:r w:rsidR="005F35B2">
        <w:t>The source material in form of a</w:t>
      </w:r>
      <w:r w:rsidRPr="009C433E">
        <w:t xml:space="preserve"> one-millimeter diameter high purity (%99.99) niobium probe</w:t>
      </w:r>
      <w:r w:rsidR="005F35B2">
        <w:t xml:space="preserve"> was</w:t>
      </w:r>
      <w:r w:rsidRPr="009C433E">
        <w:t xml:space="preserve"> </w:t>
      </w:r>
      <w:r w:rsidR="005F35B2">
        <w:t>insert</w:t>
      </w:r>
      <w:r w:rsidRPr="009C433E">
        <w:t xml:space="preserve">ed in the oxygen-rich </w:t>
      </w:r>
      <w:r w:rsidR="005F35B2">
        <w:t>zone</w:t>
      </w:r>
      <w:r w:rsidRPr="009C433E">
        <w:t xml:space="preserve"> of the flame. Individual and coalesced micro/nanorods are rapidly formed on both sides (fuel and oxygen) of the </w:t>
      </w:r>
      <w:proofErr w:type="spellStart"/>
      <w:r w:rsidRPr="009C433E">
        <w:t>Nb</w:t>
      </w:r>
      <w:proofErr w:type="spellEnd"/>
      <w:r w:rsidRPr="009C433E">
        <w:t xml:space="preserve"> wire. Grown structures on each side have different </w:t>
      </w:r>
      <w:r w:rsidR="004B65AE" w:rsidRPr="009C433E">
        <w:t>morphologies</w:t>
      </w:r>
      <w:r w:rsidR="004B65AE">
        <w:t>;</w:t>
      </w:r>
      <w:r w:rsidRPr="009C433E">
        <w:t xml:space="preserve"> however</w:t>
      </w:r>
      <w:r w:rsidR="004B65AE">
        <w:t>,</w:t>
      </w:r>
      <w:r w:rsidR="00E219D0">
        <w:t xml:space="preserve"> they form based on</w:t>
      </w:r>
      <w:r w:rsidRPr="009C433E">
        <w:t xml:space="preserve"> the same growth mechanism. The morphology of the grown </w:t>
      </w:r>
      <w:proofErr w:type="spellStart"/>
      <w:r w:rsidRPr="009C433E">
        <w:t>Nb</w:t>
      </w:r>
      <w:proofErr w:type="spellEnd"/>
      <w:r w:rsidRPr="009C433E">
        <w:t xml:space="preserve"> oxide structures significantly depends on the </w:t>
      </w:r>
      <w:r w:rsidR="005F35B2">
        <w:t>insertion</w:t>
      </w:r>
      <w:r w:rsidRPr="009C433E">
        <w:t xml:space="preserve"> positions inside the flame. The characterization of strong axial gradient</w:t>
      </w:r>
      <w:r w:rsidR="004B65AE">
        <w:t>s</w:t>
      </w:r>
      <w:r w:rsidRPr="009C433E">
        <w:t xml:space="preserve"> of both temperature and chemical species of the flame leads to</w:t>
      </w:r>
      <w:r w:rsidR="004B65AE">
        <w:t xml:space="preserve"> the</w:t>
      </w:r>
      <w:r w:rsidRPr="009C433E">
        <w:t xml:space="preserve"> alteration in morphology. </w:t>
      </w:r>
      <w:r w:rsidRPr="009C433E">
        <w:lastRenderedPageBreak/>
        <w:t>Nb</w:t>
      </w:r>
      <w:r w:rsidRPr="009C433E">
        <w:rPr>
          <w:vertAlign w:val="subscript"/>
        </w:rPr>
        <w:t>2</w:t>
      </w:r>
      <w:r w:rsidRPr="009C433E">
        <w:t>O</w:t>
      </w:r>
      <w:r w:rsidRPr="009C433E">
        <w:rPr>
          <w:vertAlign w:val="subscript"/>
        </w:rPr>
        <w:t>5</w:t>
      </w:r>
      <w:r w:rsidRPr="009C433E">
        <w:t xml:space="preserve"> structures grow through</w:t>
      </w:r>
      <w:r w:rsidR="004B65AE">
        <w:t xml:space="preserve"> the </w:t>
      </w:r>
      <w:r w:rsidRPr="009C433E">
        <w:t xml:space="preserve">basal growth mechanism due to the constant flow of oxygen </w:t>
      </w:r>
      <w:r w:rsidR="0006202A">
        <w:t>on</w:t>
      </w:r>
      <w:r w:rsidRPr="009C433E">
        <w:t>to the surface of niobium metal. Highly dense adjacent nanorods coalesce and form micro/nanorods. The flame temperature is sufficiently high to transform grown rods to monoclinic α-Nb</w:t>
      </w:r>
      <w:r w:rsidRPr="009C433E">
        <w:rPr>
          <w:vertAlign w:val="subscript"/>
        </w:rPr>
        <w:t>2</w:t>
      </w:r>
      <w:r w:rsidRPr="009C433E">
        <w:t>O</w:t>
      </w:r>
      <w:r w:rsidRPr="009C433E">
        <w:rPr>
          <w:vertAlign w:val="subscript"/>
        </w:rPr>
        <w:t>5</w:t>
      </w:r>
      <w:r w:rsidRPr="009C433E">
        <w:t>. Scanning electron microscopy (SEM), transmission electron microscopy (TEM), high resolution TEM, selected area electron diffraction (SAED) pattern imaging, X-ray diffraction (XRD),</w:t>
      </w:r>
      <w:r w:rsidR="00201A8E">
        <w:t xml:space="preserve"> and</w:t>
      </w:r>
      <w:r w:rsidRPr="009C433E">
        <w:t xml:space="preserve"> Energy-dispersive X-ray spectroscopy</w:t>
      </w:r>
      <w:r w:rsidRPr="009C433E">
        <w:rPr>
          <w:bCs/>
        </w:rPr>
        <w:t xml:space="preserve"> </w:t>
      </w:r>
      <w:r w:rsidR="00201A8E">
        <w:t>(EDS)</w:t>
      </w:r>
      <w:r w:rsidRPr="009C433E">
        <w:t xml:space="preserve"> are employed to analyze </w:t>
      </w:r>
      <w:r w:rsidR="004B65AE">
        <w:t xml:space="preserve">the </w:t>
      </w:r>
      <w:r w:rsidRPr="009C433E">
        <w:t>grown structures.</w:t>
      </w:r>
    </w:p>
    <w:p w:rsidR="00EF0AC4" w:rsidRPr="009C433E" w:rsidRDefault="00EF0AC4" w:rsidP="00B36E3E">
      <w:pPr>
        <w:pStyle w:val="Heading3"/>
      </w:pPr>
      <w:bookmarkStart w:id="47" w:name="_Toc335219089"/>
      <w:bookmarkStart w:id="48" w:name="_Toc336006008"/>
      <w:bookmarkStart w:id="49" w:name="_Toc385420318"/>
      <w:r w:rsidRPr="009C433E">
        <w:t>Applications</w:t>
      </w:r>
      <w:bookmarkEnd w:id="47"/>
      <w:bookmarkEnd w:id="48"/>
      <w:bookmarkEnd w:id="49"/>
    </w:p>
    <w:p w:rsidR="00EF0AC4" w:rsidRPr="009C433E" w:rsidRDefault="00EF0AC4" w:rsidP="00D82CD8">
      <w:pPr>
        <w:jc w:val="both"/>
      </w:pPr>
      <w:r w:rsidRPr="009C433E">
        <w:t xml:space="preserve">Among TMOs, niobium-oxide micro/nanostructures have wide applications in areas such as in sensors </w:t>
      </w:r>
      <w:r w:rsidR="00A01F48" w:rsidRPr="009C433E">
        <w:fldChar w:fldCharType="begin"/>
      </w:r>
      <w:r w:rsidR="001B4970">
        <w:instrText xml:space="preserve"> ADDIN EN.CITE &lt;EndNote&gt;&lt;Cite&gt;&lt;Author&gt;Arshak&lt;/Author&gt;&lt;Year&gt;2008&lt;/Year&gt;&lt;RecNum&gt;4&lt;/RecNum&gt;&lt;DisplayText&gt;[28]&lt;/DisplayText&gt;&lt;record&gt;&lt;rec-number&gt;4&lt;/rec-number&gt;&lt;foreign-keys&gt;&lt;key app="EN" db-id="warvvrrw3ffxxeevw5cxdxsk5z9vz5x9azvw"&gt;4&lt;/key&gt;&lt;/foreign-keys&gt;&lt;ref-type name="Conference Paper"&gt;47&lt;/ref-type&gt;&lt;contributors&gt;&lt;authors&gt;&lt;author&gt;Arshak, K&lt;/author&gt;&lt;author&gt;Hickey, G&lt;/author&gt;&lt;author&gt;Harris, J&lt;/author&gt;&lt;author&gt;Forde, E&lt;/author&gt;&lt;/authors&gt;&lt;/contributors&gt;&lt;titles&gt;&lt;title&gt;&lt;style face="normal" font="default" size="100%"&gt;Ozone sensing properties of NbO&lt;/style&gt;&lt;style face="subscript" font="default" size="100%"&gt;2&lt;/style&gt;&lt;style face="normal" font="default" size="100%"&gt; thin films for health and safety applications &lt;/style&gt;&lt;/title&gt;&lt;secondary-title&gt;Sensors Applications Symposium, IEEE&lt;/secondary-title&gt;&lt;/titles&gt;&lt;pages&gt;187-192&lt;/pages&gt;&lt;dates&gt;&lt;year&gt;2008&lt;/year&gt;&lt;pub-dates&gt;&lt;date&gt;February&lt;/date&gt;&lt;/pub-dates&gt;&lt;/dates&gt;&lt;pub-location&gt;Atlanta, GA &lt;/pub-location&gt;&lt;urls&gt;&lt;/urls&gt;&lt;/record&gt;&lt;/Cite&gt;&lt;/EndNote&gt;</w:instrText>
      </w:r>
      <w:r w:rsidR="00A01F48" w:rsidRPr="009C433E">
        <w:fldChar w:fldCharType="separate"/>
      </w:r>
      <w:r w:rsidR="003F3BD3">
        <w:rPr>
          <w:noProof/>
        </w:rPr>
        <w:t>[</w:t>
      </w:r>
      <w:hyperlink w:anchor="_ENREF_28" w:tooltip="Arshak, 2008 #4" w:history="1">
        <w:r w:rsidR="00D82CD8">
          <w:rPr>
            <w:noProof/>
          </w:rPr>
          <w:t>28</w:t>
        </w:r>
      </w:hyperlink>
      <w:r w:rsidR="003F3BD3">
        <w:rPr>
          <w:noProof/>
        </w:rPr>
        <w:t>]</w:t>
      </w:r>
      <w:r w:rsidR="00A01F48" w:rsidRPr="009C433E">
        <w:fldChar w:fldCharType="end"/>
      </w:r>
      <w:r w:rsidRPr="009C433E">
        <w:t xml:space="preserve">, solar cells </w:t>
      </w:r>
      <w:r w:rsidR="00A01F48" w:rsidRPr="009C433E">
        <w:fldChar w:fldCharType="begin"/>
      </w:r>
      <w:r w:rsidR="003F3BD3">
        <w:instrText xml:space="preserve"> ADDIN EN.CITE &lt;EndNote&gt;&lt;Cite&gt;&lt;Author&gt;Aegerter&lt;/Author&gt;&lt;Year&gt;2001&lt;/Year&gt;&lt;RecNum&gt;2&lt;/RecNum&gt;&lt;DisplayText&gt;[29]&lt;/DisplayText&gt;&lt;record&gt;&lt;rec-number&gt;2&lt;/rec-number&gt;&lt;foreign-keys&gt;&lt;key app="EN" db-id="warvvrrw3ffxxeevw5cxdxsk5z9vz5x9azvw"&gt;2&lt;/key&gt;&lt;/foreign-keys&gt;&lt;ref-type name="Journal Article"&gt;17&lt;/ref-type&gt;&lt;contributors&gt;&lt;authors&gt;&lt;author&gt;Michel A. Aegerter&lt;/author&gt;&lt;/authors&gt;&lt;/contributors&gt;&lt;titles&gt;&lt;title&gt;Sol–gel niobium pentoxide: A promising material for electrochromic coatings, batteries, nanocrystalline solar cells and catalysis&lt;/title&gt;&lt;secondary-title&gt;Solar Energy Materials and Solar Cells&lt;/secondary-title&gt;&lt;/titles&gt;&lt;periodical&gt;&lt;full-title&gt;Solar Energy Materials and Solar Cells&lt;/full-title&gt;&lt;abbr-1&gt;Sol. Energy Mater. Sol. Cells&lt;/abbr-1&gt;&lt;/periodical&gt;&lt;pages&gt;401-422&lt;/pages&gt;&lt;volume&gt;68&lt;/volume&gt;&lt;number&gt;3-4&lt;/number&gt;&lt;section&gt;401&lt;/section&gt;&lt;dates&gt;&lt;year&gt;2001&lt;/year&gt;&lt;/dates&gt;&lt;urls&gt;&lt;/urls&gt;&lt;/record&gt;&lt;/Cite&gt;&lt;/EndNote&gt;</w:instrText>
      </w:r>
      <w:r w:rsidR="00A01F48" w:rsidRPr="009C433E">
        <w:fldChar w:fldCharType="separate"/>
      </w:r>
      <w:r w:rsidR="003F3BD3">
        <w:rPr>
          <w:noProof/>
        </w:rPr>
        <w:t>[</w:t>
      </w:r>
      <w:hyperlink w:anchor="_ENREF_29" w:tooltip="Aegerter, 2001 #2" w:history="1">
        <w:r w:rsidR="00D82CD8">
          <w:rPr>
            <w:noProof/>
          </w:rPr>
          <w:t>29</w:t>
        </w:r>
      </w:hyperlink>
      <w:r w:rsidR="003F3BD3">
        <w:rPr>
          <w:noProof/>
        </w:rPr>
        <w:t>]</w:t>
      </w:r>
      <w:r w:rsidR="00A01F48" w:rsidRPr="009C433E">
        <w:fldChar w:fldCharType="end"/>
      </w:r>
      <w:r w:rsidRPr="009C433E">
        <w:rPr>
          <w:noProof/>
        </w:rPr>
        <w:t>,</w:t>
      </w:r>
      <w:r w:rsidRPr="009C433E">
        <w:t xml:space="preserve"> ferroelectric compounds </w:t>
      </w:r>
      <w:r w:rsidR="00A01F48" w:rsidRPr="009C433E">
        <w:fldChar w:fldCharType="begin"/>
      </w:r>
      <w:r w:rsidR="003F3BD3">
        <w:instrText xml:space="preserve"> ADDIN EN.CITE &lt;EndNote&gt;&lt;Cite&gt;&lt;Author&gt;Uekawa&lt;/Author&gt;&lt;Year&gt;2003&lt;/Year&gt;&lt;RecNum&gt;3&lt;/RecNum&gt;&lt;DisplayText&gt;[30]&lt;/DisplayText&gt;&lt;record&gt;&lt;rec-number&gt;3&lt;/rec-number&gt;&lt;foreign-keys&gt;&lt;key app="EN" db-id="warvvrrw3ffxxeevw5cxdxsk5z9vz5x9azvw"&gt;3&lt;/key&gt;&lt;/foreign-keys&gt;&lt;ref-type name="Journal Article"&gt;17&lt;/ref-type&gt;&lt;contributors&gt;&lt;authors&gt;&lt;author&gt;Naofumi Uekawa&lt;/author&gt;&lt;author&gt;Takuji Kudo&lt;/author&gt;&lt;author&gt;Fumihiko Mori&lt;/author&gt;&lt;author&gt;Yong Jun Wu&lt;/author&gt;&lt;author&gt;Kazuyuki Kakegawa&lt;/author&gt;&lt;/authors&gt;&lt;/contributors&gt;&lt;titles&gt;&lt;title&gt;Low-temperature synthesis of niobium oxide nanoparticles from peroxo niobic acid sol&lt;/title&gt;&lt;secondary-title&gt;Journal of Colloid and Interface Science&lt;/secondary-title&gt;&lt;/titles&gt;&lt;periodical&gt;&lt;full-title&gt;Journal of Colloid and Interface Science&lt;/full-title&gt;&lt;abbr-1&gt;J. Colloid Interface Sci.&lt;/abbr-1&gt;&lt;/periodical&gt;&lt;pages&gt;378-384&lt;/pages&gt;&lt;volume&gt;264&lt;/volume&gt;&lt;number&gt;2&lt;/number&gt;&lt;section&gt;378&lt;/section&gt;&lt;dates&gt;&lt;year&gt;2003&lt;/year&gt;&lt;/dates&gt;&lt;urls&gt;&lt;/urls&gt;&lt;/record&gt;&lt;/Cite&gt;&lt;/EndNote&gt;</w:instrText>
      </w:r>
      <w:r w:rsidR="00A01F48" w:rsidRPr="009C433E">
        <w:fldChar w:fldCharType="separate"/>
      </w:r>
      <w:r w:rsidR="003F3BD3">
        <w:rPr>
          <w:noProof/>
        </w:rPr>
        <w:t>[</w:t>
      </w:r>
      <w:hyperlink w:anchor="_ENREF_30" w:tooltip="Uekawa, 2003 #3" w:history="1">
        <w:r w:rsidR="00D82CD8">
          <w:rPr>
            <w:noProof/>
          </w:rPr>
          <w:t>30</w:t>
        </w:r>
      </w:hyperlink>
      <w:r w:rsidR="003F3BD3">
        <w:rPr>
          <w:noProof/>
        </w:rPr>
        <w:t>]</w:t>
      </w:r>
      <w:r w:rsidR="00A01F48" w:rsidRPr="009C433E">
        <w:fldChar w:fldCharType="end"/>
      </w:r>
      <w:r w:rsidRPr="009C433E">
        <w:t xml:space="preserve">, capacitors </w:t>
      </w:r>
      <w:r w:rsidR="00A01F48" w:rsidRPr="009C433E">
        <w:fldChar w:fldCharType="begin"/>
      </w:r>
      <w:r w:rsidR="00536BD7">
        <w:instrText xml:space="preserve"> ADDIN EN.CITE &lt;EndNote&gt;&lt;Cite&gt;&lt;Author&gt;Kim&lt;/Author&gt;&lt;Year&gt;2005&lt;/Year&gt;&lt;RecNum&gt;158&lt;/RecNum&gt;&lt;DisplayText&gt;[31]&lt;/DisplayText&gt;&lt;record&gt;&lt;rec-number&gt;158&lt;/rec-number&gt;&lt;foreign-keys&gt;&lt;key app="EN" db-id="warvvrrw3ffxxeevw5cxdxsk5z9vz5x9azvw"&gt;158&lt;/key&gt;&lt;/foreign-keys&gt;&lt;ref-type name="Journal Article"&gt;17&lt;/ref-type&gt;&lt;contributors&gt;&lt;authors&gt;&lt;author&gt;Sun-Jung Kim&lt;/author&gt;&lt;author&gt;Byung Jin Cho&lt;/author&gt;&lt;author&gt;Ming Bin Yu&lt;/author&gt;&lt;author&gt;Ming-Fu Li&lt;/author&gt;&lt;author&gt;Yong-Zhong Xiong&lt;/author&gt;&lt;author&gt;Chunxiang Zhu&lt;/author&gt;&lt;author&gt;A Chin&lt;/author&gt;&lt;author&gt;Dim-Lee Kwong &lt;/author&gt;&lt;/authors&gt;&lt;/contributors&gt;&lt;titles&gt;&lt;title&gt;&lt;style face="normal" font="default" size="100%"&gt;Metal-insulator-metal RF bypass capacitor using niobium oxide (Nb&lt;/style&gt;&lt;style face="subscript" font="default" size="100%"&gt;2&lt;/style&gt;&lt;style face="normal" font="default" size="100%"&gt;O&lt;/style&gt;&lt;style face="subscript" font="default" size="100%"&gt;5&lt;/style&gt;&lt;style face="normal" font="default" size="100%"&gt;) with HfO&lt;/style&gt;&lt;style face="subscript" font="default" size="100%"&gt;2&lt;/style&gt;&lt;style face="normal" font="default" size="100%"&gt;/Al&lt;/style&gt;&lt;style face="subscript" font="default" size="100%"&gt;2&lt;/style&gt;&lt;style face="normal" font="default" size="100%"&gt;O&lt;/style&gt;&lt;style face="subscript" font="default" size="100%"&gt;3&lt;/style&gt;&lt;style face="normal" font="default" size="100%"&gt; barriers&lt;/style&gt;&lt;/title&gt;&lt;secondary-title&gt;IEEE Electron Device Letters&lt;/secondary-title&gt;&lt;/titles&gt;&lt;periodical&gt;&lt;full-title&gt;IEEE ELECTRON DEVICE LETTERS&lt;/full-title&gt;&lt;abbr-1&gt;IEEE Electron Device Lett.&lt;/abbr-1&gt;&lt;/periodical&gt;&lt;pages&gt;625 - 627 &lt;/pages&gt;&lt;volume&gt;26&lt;/volume&gt;&lt;number&gt;9&lt;/number&gt;&lt;section&gt;625&lt;/section&gt;&lt;dates&gt;&lt;year&gt;2005&lt;/year&gt;&lt;/dates&gt;&lt;urls&gt;&lt;/urls&gt;&lt;/record&gt;&lt;/Cite&gt;&lt;/EndNote&gt;</w:instrText>
      </w:r>
      <w:r w:rsidR="00A01F48" w:rsidRPr="009C433E">
        <w:fldChar w:fldCharType="separate"/>
      </w:r>
      <w:r w:rsidR="003F3BD3">
        <w:rPr>
          <w:noProof/>
        </w:rPr>
        <w:t>[</w:t>
      </w:r>
      <w:hyperlink w:anchor="_ENREF_31" w:tooltip="Kim, 2005 #158" w:history="1">
        <w:r w:rsidR="00D82CD8">
          <w:rPr>
            <w:noProof/>
          </w:rPr>
          <w:t>31</w:t>
        </w:r>
      </w:hyperlink>
      <w:r w:rsidR="003F3BD3">
        <w:rPr>
          <w:noProof/>
        </w:rPr>
        <w:t>]</w:t>
      </w:r>
      <w:r w:rsidR="00A01F48" w:rsidRPr="009C433E">
        <w:fldChar w:fldCharType="end"/>
      </w:r>
      <w:r w:rsidRPr="009C433E">
        <w:t xml:space="preserve">, optic glasses </w:t>
      </w:r>
      <w:r w:rsidR="00A01F48" w:rsidRPr="009C433E">
        <w:fldChar w:fldCharType="begin">
          <w:fldData xml:space="preserve">PEVuZE5vdGU+PENpdGU+PEF1dGhvcj5MaW48L0F1dGhvcj48WWVhcj4yMDAzPC9ZZWFyPjxSZWNO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=
</w:fldData>
        </w:fldChar>
      </w:r>
      <w:r w:rsidR="003F3BD3">
        <w:instrText xml:space="preserve"> ADDIN EN.CITE </w:instrText>
      </w:r>
      <w:r w:rsidR="00A01F48">
        <w:fldChar w:fldCharType="begin">
          <w:fldData xml:space="preserve">PEVuZE5vdGU+PENpdGU+PEF1dGhvcj5MaW48L0F1dGhvcj48WWVhcj4yMDAzPC9ZZWFyPjxSZWNO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=
</w:fldData>
        </w:fldChar>
      </w:r>
      <w:r w:rsidR="003F3BD3">
        <w:instrText xml:space="preserve"> ADDIN EN.CITE.DATA </w:instrText>
      </w:r>
      <w:r w:rsidR="00A01F48">
        <w:fldChar w:fldCharType="end"/>
      </w:r>
      <w:r w:rsidR="00A01F48" w:rsidRPr="009C433E">
        <w:fldChar w:fldCharType="separate"/>
      </w:r>
      <w:r w:rsidR="003F3BD3">
        <w:rPr>
          <w:noProof/>
        </w:rPr>
        <w:t>[</w:t>
      </w:r>
      <w:hyperlink w:anchor="_ENREF_32" w:tooltip="Lin, 2003 #159" w:history="1">
        <w:r w:rsidR="00D82CD8">
          <w:rPr>
            <w:noProof/>
          </w:rPr>
          <w:t>32</w:t>
        </w:r>
      </w:hyperlink>
      <w:r w:rsidR="003F3BD3">
        <w:rPr>
          <w:noProof/>
        </w:rPr>
        <w:t xml:space="preserve">, </w:t>
      </w:r>
      <w:hyperlink w:anchor="_ENREF_33" w:tooltip="Lai, 2005 #6" w:history="1">
        <w:r w:rsidR="00D82CD8">
          <w:rPr>
            <w:noProof/>
          </w:rPr>
          <w:t>33</w:t>
        </w:r>
      </w:hyperlink>
      <w:r w:rsidR="003F3BD3">
        <w:rPr>
          <w:noProof/>
        </w:rPr>
        <w:t>]</w:t>
      </w:r>
      <w:r w:rsidR="00A01F48" w:rsidRPr="009C433E">
        <w:fldChar w:fldCharType="end"/>
      </w:r>
      <w:r w:rsidRPr="009C433E">
        <w:t xml:space="preserve">, lithium-ion batteries </w:t>
      </w:r>
      <w:r w:rsidR="00A01F48" w:rsidRPr="009C433E">
        <w:fldChar w:fldCharType="begin"/>
      </w:r>
      <w:r w:rsidR="003F3BD3">
        <w:instrText xml:space="preserve"> ADDIN EN.CITE &lt;EndNote&gt;&lt;Cite&gt;&lt;Author&gt;Viet&lt;/Author&gt;&lt;Year&gt;2010&lt;/Year&gt;&lt;RecNum&gt;218&lt;/RecNum&gt;&lt;DisplayText&gt;[34]&lt;/DisplayText&gt;&lt;record&gt;&lt;rec-number&gt;218&lt;/rec-number&gt;&lt;foreign-keys&gt;&lt;key app="EN" db-id="warvvrrw3ffxxeevw5cxdxsk5z9vz5x9azvw"&gt;218&lt;/key&gt;&lt;/foreign-keys&gt;&lt;ref-type name="Journal Article"&gt;17&lt;/ref-type&gt;&lt;contributors&gt;&lt;authors&gt;&lt;author&gt;A. Le Viet&lt;/author&gt;&lt;author&gt;M. V. Reddy&lt;/author&gt;&lt;author&gt;R. Jose&lt;/author&gt;&lt;author&gt;B. V. R. Chowdari&lt;/author&gt;&lt;author&gt;S. Ramakrishna&lt;/author&gt;&lt;/authors&gt;&lt;/contributors&gt;&lt;titles&gt;&lt;title&gt;&lt;style face="normal" font="default" size="100%"&gt;Nanostructured Nb&lt;/style&gt;&lt;style face="subscript" font="default" size="100%"&gt;2&lt;/style&gt;&lt;style face="normal" font="default" size="100%"&gt;O&lt;/style&gt;&lt;style face="subscript" font="default" size="100%"&gt;5&lt;/style&gt;&lt;style face="normal" font="default" size="100%"&gt; polymorphs by electrospinning for rechargeable lithium batteries&lt;/style&gt;&lt;/title&gt;&lt;secondary-title&gt;Journal of Physical Chemistry C&lt;/secondary-title&gt;&lt;/titles&gt;&lt;periodical&gt;&lt;full-title&gt;Journal of Physical Chemistry C&lt;/full-title&gt;&lt;abbr-1&gt;J. Phys. Chem. C&lt;/abbr-1&gt;&lt;/periodical&gt;&lt;pages&gt;664-671&lt;/pages&gt;&lt;volume&gt;114&lt;/volume&gt;&lt;section&gt;664&lt;/section&gt;&lt;dates&gt;&lt;year&gt;2010&lt;/year&gt;&lt;/dates&gt;&lt;urls&gt;&lt;/urls&gt;&lt;/record&gt;&lt;/Cite&gt;&lt;/EndNote&gt;</w:instrText>
      </w:r>
      <w:r w:rsidR="00A01F48" w:rsidRPr="009C433E">
        <w:fldChar w:fldCharType="separate"/>
      </w:r>
      <w:r w:rsidR="003F3BD3">
        <w:rPr>
          <w:noProof/>
        </w:rPr>
        <w:t>[</w:t>
      </w:r>
      <w:hyperlink w:anchor="_ENREF_34" w:tooltip="Viet, 2010 #218" w:history="1">
        <w:r w:rsidR="00D82CD8">
          <w:rPr>
            <w:noProof/>
          </w:rPr>
          <w:t>34</w:t>
        </w:r>
      </w:hyperlink>
      <w:r w:rsidR="003F3BD3">
        <w:rPr>
          <w:noProof/>
        </w:rPr>
        <w:t>]</w:t>
      </w:r>
      <w:r w:rsidR="00A01F48" w:rsidRPr="009C433E">
        <w:fldChar w:fldCharType="end"/>
      </w:r>
      <w:r w:rsidRPr="009C433E">
        <w:t xml:space="preserve">, catalysts </w:t>
      </w:r>
      <w:r w:rsidR="00A01F48" w:rsidRPr="009C433E">
        <w:fldChar w:fldCharType="begin"/>
      </w:r>
      <w:r w:rsidR="003F3BD3">
        <w:instrText xml:space="preserve"> ADDIN EN.CITE &lt;EndNote&gt;&lt;Cite&gt;&lt;Author&gt;Paulis&lt;/Author&gt;&lt;Year&gt;1999&lt;/Year&gt;&lt;RecNum&gt;160&lt;/RecNum&gt;&lt;DisplayText&gt;[35]&lt;/DisplayText&gt;&lt;record&gt;&lt;rec-number&gt;160&lt;/rec-number&gt;&lt;foreign-keys&gt;&lt;key app="EN" db-id="warvvrrw3ffxxeevw5cxdxsk5z9vz5x9azvw"&gt;160&lt;/key&gt;&lt;/foreign-keys&gt;&lt;ref-type name="Journal Article"&gt;17&lt;/ref-type&gt;&lt;contributors&gt;&lt;authors&gt;&lt;author&gt;M Paulis&lt;/author&gt;&lt;author&gt;&lt;style face="normal" font="default" size="100%"&gt;M Mart&lt;/style&gt;&lt;style face="normal" font="default" charset="162" size="100%"&gt;ı́n&lt;/style&gt;&lt;/author&gt;&lt;author&gt;&lt;style face="normal" font="default" charset="162" size="100%"&gt;D.B Soria&lt;/style&gt;&lt;/author&gt;&lt;author&gt;&lt;style face="normal" font="default" charset="162" size="100%"&gt;A Dı́az&lt;/style&gt;&lt;/author&gt;&lt;author&gt;&lt;style face="normal" font="default" charset="162" size="100%"&gt;J.A Odriozola&lt;/style&gt;&lt;/author&gt;&lt;author&gt;&lt;style face="normal" font="default" charset="162" size="100%"&gt;M Montes&lt;/style&gt;&lt;/author&gt;&lt;/authors&gt;&lt;/contributors&gt;&lt;titles&gt;&lt;title&gt;Preparation and characterization of niobium oxide for the catalytic aldol condensation of acetone&lt;/title&gt;&lt;secondary-title&gt;Applied Catalysis A: General&lt;/secondary-title&gt;&lt;/titles&gt;&lt;periodical&gt;&lt;full-title&gt;Applied Catalysis A: General&lt;/full-title&gt;&lt;abbr-1&gt;Appl. Catal. A: Gen&lt;/abbr-1&gt;&lt;/periodical&gt;&lt;pages&gt;411-420&lt;/pages&gt;&lt;volume&gt;180&lt;/volume&gt;&lt;number&gt;1-2&lt;/number&gt;&lt;section&gt;411&lt;/section&gt;&lt;dates&gt;&lt;year&gt;1999&lt;/year&gt;&lt;/dates&gt;&lt;urls&gt;&lt;/urls&gt;&lt;/record&gt;&lt;/Cite&gt;&lt;/EndNote&gt;</w:instrText>
      </w:r>
      <w:r w:rsidR="00A01F48" w:rsidRPr="009C433E">
        <w:fldChar w:fldCharType="separate"/>
      </w:r>
      <w:r w:rsidR="003F3BD3">
        <w:rPr>
          <w:noProof/>
        </w:rPr>
        <w:t>[</w:t>
      </w:r>
      <w:hyperlink w:anchor="_ENREF_35" w:tooltip="Paulis, 1999 #160" w:history="1">
        <w:r w:rsidR="00D82CD8">
          <w:rPr>
            <w:noProof/>
          </w:rPr>
          <w:t>35</w:t>
        </w:r>
      </w:hyperlink>
      <w:r w:rsidR="003F3BD3">
        <w:rPr>
          <w:noProof/>
        </w:rPr>
        <w:t>]</w:t>
      </w:r>
      <w:r w:rsidR="00A01F48" w:rsidRPr="009C433E">
        <w:fldChar w:fldCharType="end"/>
      </w:r>
      <w:r w:rsidRPr="009C433E">
        <w:t xml:space="preserve">, electron emitters </w:t>
      </w:r>
      <w:r w:rsidR="00A01F48" w:rsidRPr="009C433E">
        <w:fldChar w:fldCharType="begin"/>
      </w:r>
      <w:r w:rsidR="001B4970">
        <w:instrText xml:space="preserve"> ADDIN EN.CITE &lt;EndNote&gt;&lt;Cite&gt;&lt;Author&gt;Varghese&lt;/Author&gt;&lt;Year&gt;2008&lt;/Year&gt;&lt;RecNum&gt;163&lt;/RecNum&gt;&lt;DisplayText&gt;[36]&lt;/DisplayText&gt;&lt;record&gt;&lt;rec-number&gt;163&lt;/rec-number&gt;&lt;foreign-keys&gt;&lt;key app="EN" db-id="warvvrrw3ffxxeevw5cxdxsk5z9vz5x9azvw"&gt;163&lt;/key&gt;&lt;/foreign-keys&gt;&lt;ref-type name="Journal Article"&gt;17&lt;/ref-type&gt;&lt;contributors&gt;&lt;authors&gt;&lt;author&gt;Binni Varghese&lt;/author&gt;&lt;author&gt;Sow Chorng Haur&lt;/author&gt;&lt;author&gt;Chwee-Teck Lim&lt;/author&gt;&lt;/authors&gt;&lt;/contributors&gt;&lt;titles&gt;&lt;title&gt;&lt;style face="normal" font="default" size="100%"&gt;Nb&lt;/style&gt;&lt;style face="subscript" font="default" size="100%"&gt;2&lt;/style&gt;&lt;style face="normal" font="default" size="100%"&gt;O&lt;/style&gt;&lt;style face="subscript" font="default" size="100%"&gt;5&lt;/style&gt;&lt;style face="normal" font="default" size="100%"&gt; nanowires as efficient electron field emitters&lt;/style&gt;&lt;/title&gt;&lt;secondary-title&gt;Journal of Physical Chemistry C&lt;/secondary-title&gt;&lt;/titles&gt;&lt;periodical&gt;&lt;full-title&gt;Journal of Physical Chemistry C&lt;/full-title&gt;&lt;abbr-1&gt;J. Phys. Chem. C&lt;/abbr-1&gt;&lt;/periodical&gt;&lt;pages&gt;10008–10012&lt;/pages&gt;&lt;volume&gt;112&lt;/volume&gt;&lt;number&gt;27&lt;/number&gt;&lt;section&gt;10008&lt;/section&gt;&lt;dates&gt;&lt;year&gt;2008&lt;/year&gt;&lt;/dates&gt;&lt;urls&gt;&lt;/urls&gt;&lt;/record&gt;&lt;/Cite&gt;&lt;/EndNote&gt;</w:instrText>
      </w:r>
      <w:r w:rsidR="00A01F48" w:rsidRPr="009C433E">
        <w:fldChar w:fldCharType="separate"/>
      </w:r>
      <w:r w:rsidR="003F3BD3">
        <w:rPr>
          <w:noProof/>
        </w:rPr>
        <w:t>[</w:t>
      </w:r>
      <w:hyperlink w:anchor="_ENREF_36" w:tooltip="Varghese, 2008 #163" w:history="1">
        <w:r w:rsidR="00D82CD8">
          <w:rPr>
            <w:noProof/>
          </w:rPr>
          <w:t>36</w:t>
        </w:r>
      </w:hyperlink>
      <w:r w:rsidR="003F3BD3">
        <w:rPr>
          <w:noProof/>
        </w:rPr>
        <w:t>]</w:t>
      </w:r>
      <w:r w:rsidR="00A01F48" w:rsidRPr="009C433E">
        <w:fldChar w:fldCharType="end"/>
      </w:r>
      <w:r w:rsidRPr="009C433E">
        <w:t xml:space="preserve"> and electrochromic devices </w:t>
      </w:r>
      <w:r w:rsidR="00A01F48" w:rsidRPr="009C433E">
        <w:fldChar w:fldCharType="begin"/>
      </w:r>
      <w:r w:rsidR="003F3BD3">
        <w:instrText xml:space="preserve"> ADDIN EN.CITE &lt;EndNote&gt;&lt;Cite&gt;&lt;Author&gt;Avellaneda&lt;/Author&gt;&lt;Year&gt;1998&lt;/Year&gt;&lt;RecNum&gt;5&lt;/RecNum&gt;&lt;DisplayText&gt;[37]&lt;/DisplayText&gt;&lt;record&gt;&lt;rec-number&gt;5&lt;/rec-number&gt;&lt;foreign-keys&gt;&lt;key app="EN" db-id="warvvrrw3ffxxeevw5cxdxsk5z9vz5x9azvw"&gt;5&lt;/key&gt;&lt;/foreign-keys&gt;&lt;ref-type name="Journal Article"&gt;17&lt;/ref-type&gt;&lt;contributors&gt;&lt;authors&gt;&lt;author&gt;C O Avellaneda&lt;/author&gt;&lt;author&gt;A Pawlicka&lt;/author&gt;&lt;author&gt;M A Aegerter&lt;/author&gt;&lt;/authors&gt;&lt;/contributors&gt;&lt;titles&gt;&lt;title&gt;&lt;style face="normal" font="default" size="100%"&gt;Two methods of obtaining sol–gel Nb&lt;/style&gt;&lt;style face="subscript" font="default" size="100%"&gt;2&lt;/style&gt;&lt;style face="normal" font="default" size="100%"&gt;O&lt;/style&gt;&lt;style face="subscript" font="default" size="100%"&gt;5&lt;/style&gt;&lt;style face="normal" font="default" size="100%"&gt; thin films for electrochromic devices&lt;/style&gt;&lt;/title&gt;&lt;secondary-title&gt;Journal of Materials Science&lt;/secondary-title&gt;&lt;/titles&gt;&lt;periodical&gt;&lt;full-title&gt;Journal of Materials Science&lt;/full-title&gt;&lt;abbr-1&gt;J. Mater. Sci.&lt;/abbr-1&gt;&lt;/periodical&gt;&lt;pages&gt;2181-2185&lt;/pages&gt;&lt;volume&gt;33&lt;/volume&gt;&lt;number&gt;8&lt;/number&gt;&lt;section&gt;2181&lt;/section&gt;&lt;dates&gt;&lt;year&gt;1998&lt;/year&gt;&lt;/dates&gt;&lt;urls&gt;&lt;/urls&gt;&lt;/record&gt;&lt;/Cite&gt;&lt;/EndNote&gt;</w:instrText>
      </w:r>
      <w:r w:rsidR="00A01F48" w:rsidRPr="009C433E">
        <w:fldChar w:fldCharType="separate"/>
      </w:r>
      <w:r w:rsidR="003F3BD3">
        <w:rPr>
          <w:noProof/>
        </w:rPr>
        <w:t>[</w:t>
      </w:r>
      <w:hyperlink w:anchor="_ENREF_37" w:tooltip="Avellaneda, 1998 #5" w:history="1">
        <w:r w:rsidR="00D82CD8">
          <w:rPr>
            <w:noProof/>
          </w:rPr>
          <w:t>37</w:t>
        </w:r>
      </w:hyperlink>
      <w:r w:rsidR="003F3BD3">
        <w:rPr>
          <w:noProof/>
        </w:rPr>
        <w:t>]</w:t>
      </w:r>
      <w:r w:rsidR="00A01F48" w:rsidRPr="009C433E">
        <w:fldChar w:fldCharType="end"/>
      </w:r>
      <w:r w:rsidRPr="009C433E">
        <w:t xml:space="preserve"> (figure 3-1)</w:t>
      </w:r>
      <w:r w:rsidRPr="009C433E">
        <w:rPr>
          <w:noProof/>
        </w:rPr>
        <w:t>.</w:t>
      </w:r>
      <w:r w:rsidRPr="009C433E">
        <w:t xml:space="preserve"> The Nb</w:t>
      </w:r>
      <w:r w:rsidRPr="009C433E">
        <w:rPr>
          <w:vertAlign w:val="subscript"/>
        </w:rPr>
        <w:t>2</w:t>
      </w:r>
      <w:r w:rsidRPr="009C433E">
        <w:t>O</w:t>
      </w:r>
      <w:r w:rsidRPr="009C433E">
        <w:rPr>
          <w:vertAlign w:val="subscript"/>
        </w:rPr>
        <w:t>5</w:t>
      </w:r>
      <w:r w:rsidRPr="009C433E">
        <w:t xml:space="preserve"> compound exhibits higher chemical stability and corrosion resistance than other niobium oxides. Different applications require different </w:t>
      </w:r>
      <w:r w:rsidR="00044D1B">
        <w:t>morphologies</w:t>
      </w:r>
      <w:r w:rsidRPr="009C433E">
        <w:t xml:space="preserve"> and structures. For </w:t>
      </w:r>
      <w:r w:rsidR="00044D1B">
        <w:t>example</w:t>
      </w:r>
      <w:r w:rsidRPr="009C433E">
        <w:t>,</w:t>
      </w:r>
      <w:r w:rsidR="003D73A8" w:rsidRPr="003D73A8">
        <w:t xml:space="preserve"> </w:t>
      </w:r>
      <w:r w:rsidR="003D73A8" w:rsidRPr="009C433E">
        <w:t xml:space="preserve">high length-to-width aspect ratio is favorable in polymer technology </w:t>
      </w:r>
      <w:r w:rsidR="00A01F48" w:rsidRPr="009C433E">
        <w:fldChar w:fldCharType="begin"/>
      </w:r>
      <w:r w:rsidR="003F3BD3">
        <w:instrText xml:space="preserve"> ADDIN EN.CITE &lt;EndNote&gt;&lt;Cite&gt;&lt;Author&gt;Viswanathamurthi&lt;/Author&gt;&lt;Year&gt;2003&lt;/Year&gt;&lt;RecNum&gt;11&lt;/RecNum&gt;&lt;DisplayText&gt;[38]&lt;/DisplayText&gt;&lt;record&gt;&lt;rec-number&gt;11&lt;/rec-number&gt;&lt;foreign-keys&gt;&lt;key app="EN" db-id="warvvrrw3ffxxeevw5cxdxsk5z9vz5x9azvw"&gt;11&lt;/key&gt;&lt;/foreign-keys&gt;&lt;ref-type name="Journal Article"&gt;17&lt;/ref-type&gt;&lt;contributors&gt;&lt;authors&gt;&lt;author&gt;P. Viswanathamurthi&lt;/author&gt;&lt;author&gt;N. Bhattarai&lt;/author&gt;&lt;author&gt;H.Y. Kim&lt;/author&gt;&lt;author&gt;D.R. Lee&lt;/author&gt;&lt;author&gt;S.R. Kim&lt;/author&gt;&lt;author&gt;M.A. Morris&lt;/author&gt;&lt;/authors&gt;&lt;/contributors&gt;&lt;titles&gt;&lt;title&gt;Preparation and morphology of niobium oxide fibres by electrospinning&lt;/title&gt;&lt;secondary-title&gt;Chemical Physics Letters&lt;/secondary-title&gt;&lt;/titles&gt;&lt;periodical&gt;&lt;full-title&gt;Chemical Physics Letters&lt;/full-title&gt;&lt;abbr-1&gt;Chem. Phys. Lett.&lt;/abbr-1&gt;&lt;/periodical&gt;&lt;pages&gt;79-84&lt;/pages&gt;&lt;volume&gt;374&lt;/volume&gt;&lt;number&gt;1-2&lt;/number&gt;&lt;section&gt;79&lt;/section&gt;&lt;dates&gt;&lt;year&gt;2003&lt;/year&gt;&lt;/dates&gt;&lt;urls&gt;&lt;/urls&gt;&lt;/record&gt;&lt;/Cite&gt;&lt;/EndNote&gt;</w:instrText>
      </w:r>
      <w:r w:rsidR="00A01F48" w:rsidRPr="009C433E">
        <w:fldChar w:fldCharType="separate"/>
      </w:r>
      <w:r w:rsidR="003F3BD3">
        <w:rPr>
          <w:noProof/>
        </w:rPr>
        <w:t>[</w:t>
      </w:r>
      <w:hyperlink w:anchor="_ENREF_38" w:tooltip="Viswanathamurthi, 2003 #11" w:history="1">
        <w:r w:rsidR="00D82CD8">
          <w:rPr>
            <w:noProof/>
          </w:rPr>
          <w:t>38</w:t>
        </w:r>
      </w:hyperlink>
      <w:r w:rsidR="003F3BD3">
        <w:rPr>
          <w:noProof/>
        </w:rPr>
        <w:t>]</w:t>
      </w:r>
      <w:r w:rsidR="00A01F48" w:rsidRPr="009C433E">
        <w:fldChar w:fldCharType="end"/>
      </w:r>
      <w:r w:rsidR="003D73A8" w:rsidRPr="009C433E">
        <w:t>,</w:t>
      </w:r>
      <w:r w:rsidRPr="009C433E">
        <w:t xml:space="preserve"> </w:t>
      </w:r>
      <w:r w:rsidR="00044D1B">
        <w:t>larger</w:t>
      </w:r>
      <w:r w:rsidRPr="009C433E">
        <w:t xml:space="preserve"> surface area is favorable for catalyst</w:t>
      </w:r>
      <w:r w:rsidR="00044D1B">
        <w:t>s</w:t>
      </w:r>
      <w:r w:rsidRPr="009C433E">
        <w:t xml:space="preserve"> </w:t>
      </w:r>
      <w:r w:rsidR="00A01F48" w:rsidRPr="009C433E">
        <w:fldChar w:fldCharType="begin"/>
      </w:r>
      <w:r w:rsidR="003F3BD3">
        <w:instrText xml:space="preserve"> ADDIN EN.CITE &lt;EndNote&gt;&lt;Cite&gt;&lt;Author&gt;Lim&lt;/Author&gt;&lt;Year&gt;2012&lt;/Year&gt;&lt;RecNum&gt;13&lt;/RecNum&gt;&lt;DisplayText&gt;[39]&lt;/DisplayText&gt;&lt;record&gt;&lt;rec-number&gt;13&lt;/rec-number&gt;&lt;foreign-keys&gt;&lt;key app="EN" db-id="warvvrrw3ffxxeevw5cxdxsk5z9vz5x9azvw"&gt;13&lt;/key&gt;&lt;/foreign-keys&gt;&lt;ref-type name="Journal Article"&gt;17&lt;/ref-type&gt;&lt;contributors&gt;&lt;authors&gt;&lt;author&gt;Jae Hoon Lim&lt;/author&gt;&lt;author&gt;Gayun Park&lt;/author&gt;&lt;author&gt;Jinsub Choi&lt;/author&gt;&lt;/authors&gt;&lt;/contributors&gt;&lt;titles&gt;&lt;title&gt;Synthesis of niobium oxide nanopowders by field-crystallization-assisted anodization&lt;/title&gt;&lt;secondary-title&gt;Current Applied Physics&lt;/secondary-title&gt;&lt;/titles&gt;&lt;periodical&gt;&lt;full-title&gt;Current Applied Physics&lt;/full-title&gt;&lt;abbr-1&gt;Curr. Appl Phys.&lt;/abbr-1&gt;&lt;/periodical&gt;&lt;pages&gt;155-159&lt;/pages&gt;&lt;volume&gt;12&lt;/volume&gt;&lt;number&gt;1&lt;/number&gt;&lt;section&gt;155&lt;/section&gt;&lt;dates&gt;&lt;year&gt;2012&lt;/year&gt;&lt;/dates&gt;&lt;urls&gt;&lt;/urls&gt;&lt;/record&gt;&lt;/Cite&gt;&lt;/EndNote&gt;</w:instrText>
      </w:r>
      <w:r w:rsidR="00A01F48" w:rsidRPr="009C433E">
        <w:fldChar w:fldCharType="separate"/>
      </w:r>
      <w:r w:rsidR="003F3BD3">
        <w:rPr>
          <w:noProof/>
        </w:rPr>
        <w:t>[</w:t>
      </w:r>
      <w:hyperlink w:anchor="_ENREF_39" w:tooltip="Lim, 2012 #13" w:history="1">
        <w:r w:rsidR="00D82CD8">
          <w:rPr>
            <w:noProof/>
          </w:rPr>
          <w:t>39</w:t>
        </w:r>
      </w:hyperlink>
      <w:r w:rsidR="003F3BD3">
        <w:rPr>
          <w:noProof/>
        </w:rPr>
        <w:t>]</w:t>
      </w:r>
      <w:r w:rsidR="00A01F48" w:rsidRPr="009C433E">
        <w:fldChar w:fldCharType="end"/>
      </w:r>
      <w:r w:rsidRPr="009C433E">
        <w:rPr>
          <w:noProof/>
        </w:rPr>
        <w:t>,</w:t>
      </w:r>
      <w:r w:rsidRPr="009C433E">
        <w:t xml:space="preserve"> </w:t>
      </w:r>
      <w:r w:rsidR="005E4007">
        <w:t>bio-applications require pattern</w:t>
      </w:r>
      <w:r w:rsidRPr="009C433E">
        <w:t xml:space="preserve"> porous structures with </w:t>
      </w:r>
      <w:r w:rsidR="005E4007">
        <w:t xml:space="preserve">high aspect ratio and </w:t>
      </w:r>
      <w:r w:rsidR="00966D80">
        <w:t>adjustable</w:t>
      </w:r>
      <w:r w:rsidRPr="009C433E">
        <w:t xml:space="preserve"> pore size </w:t>
      </w:r>
      <w:r w:rsidR="00A01F48" w:rsidRPr="009C433E">
        <w:fldChar w:fldCharType="begin"/>
      </w:r>
      <w:r w:rsidR="003F3BD3">
        <w:instrText xml:space="preserve"> ADDIN EN.CITE &lt;EndNote&gt;&lt;Cite&gt;&lt;Author&gt;Choi&lt;/Author&gt;&lt;Year&gt;2007&lt;/Year&gt;&lt;RecNum&gt;161&lt;/RecNum&gt;&lt;DisplayText&gt;[40]&lt;/DisplayText&gt;&lt;record&gt;&lt;rec-number&gt;161&lt;/rec-number&gt;&lt;foreign-keys&gt;&lt;key app="EN" db-id="warvvrrw3ffxxeevw5cxdxsk5z9vz5x9azvw"&gt;161&lt;/key&gt;&lt;/foreign-keys&gt;&lt;ref-type name="Journal Article"&gt;17&lt;/ref-type&gt;&lt;contributors&gt;&lt;authors&gt;&lt;author&gt;Jinsub Choi&lt;/author&gt;&lt;author&gt;Jae Hoon Lim&lt;/author&gt;&lt;author&gt;Jaeyoung Lee&lt;/author&gt;&lt;author&gt;Kyung Ja Kim&lt;/author&gt;&lt;/authors&gt;&lt;/contributors&gt;&lt;titles&gt;&lt;title&gt;Porous niobium oxide films prepared by anodization–annealing–anodization&lt;/title&gt;&lt;secondary-title&gt;Nanotechnology&lt;/secondary-title&gt;&lt;/titles&gt;&lt;periodical&gt;&lt;full-title&gt;Nanotechnology&lt;/full-title&gt;&lt;abbr-1&gt;Nanotechnology&lt;/abbr-1&gt;&lt;/periodical&gt;&lt;pages&gt;055603&lt;/pages&gt;&lt;volume&gt;18&lt;/volume&gt;&lt;section&gt;055603&lt;/section&gt;&lt;dates&gt;&lt;year&gt;2007&lt;/year&gt;&lt;/dates&gt;&lt;urls&gt;&lt;/urls&gt;&lt;/record&gt;&lt;/Cite&gt;&lt;/EndNote&gt;</w:instrText>
      </w:r>
      <w:r w:rsidR="00A01F48" w:rsidRPr="009C433E">
        <w:fldChar w:fldCharType="separate"/>
      </w:r>
      <w:r w:rsidR="003F3BD3">
        <w:rPr>
          <w:noProof/>
        </w:rPr>
        <w:t>[</w:t>
      </w:r>
      <w:hyperlink w:anchor="_ENREF_40" w:tooltip="Choi, 2007 #161" w:history="1">
        <w:r w:rsidR="00D82CD8">
          <w:rPr>
            <w:noProof/>
          </w:rPr>
          <w:t>40</w:t>
        </w:r>
      </w:hyperlink>
      <w:r w:rsidR="003F3BD3">
        <w:rPr>
          <w:noProof/>
        </w:rPr>
        <w:t>]</w:t>
      </w:r>
      <w:r w:rsidR="00A01F48" w:rsidRPr="009C433E">
        <w:fldChar w:fldCharType="end"/>
      </w:r>
      <w:r w:rsidR="004B65AE">
        <w:t>, semiconductors with wider band</w:t>
      </w:r>
      <w:r w:rsidRPr="009C433E">
        <w:t xml:space="preserve"> gap</w:t>
      </w:r>
      <w:r w:rsidR="004B65AE">
        <w:t xml:space="preserve"> such as Nb</w:t>
      </w:r>
      <w:r w:rsidR="004B65AE" w:rsidRPr="004B65AE">
        <w:rPr>
          <w:vertAlign w:val="subscript"/>
        </w:rPr>
        <w:t>2</w:t>
      </w:r>
      <w:r w:rsidR="004B65AE">
        <w:t>O</w:t>
      </w:r>
      <w:r w:rsidR="004B65AE" w:rsidRPr="004B65AE">
        <w:rPr>
          <w:vertAlign w:val="subscript"/>
        </w:rPr>
        <w:t>5</w:t>
      </w:r>
      <w:r w:rsidRPr="009C433E">
        <w:t xml:space="preserve"> </w:t>
      </w:r>
      <w:r w:rsidR="004B65AE">
        <w:t>are</w:t>
      </w:r>
      <w:r w:rsidRPr="009C433E">
        <w:t xml:space="preserve"> more favorite options for </w:t>
      </w:r>
      <w:proofErr w:type="spellStart"/>
      <w:r w:rsidRPr="009C433E">
        <w:t>electrochemic</w:t>
      </w:r>
      <w:proofErr w:type="spellEnd"/>
      <w:r w:rsidRPr="009C433E">
        <w:t xml:space="preserve"> devices </w:t>
      </w:r>
      <w:r w:rsidR="00A01F48" w:rsidRPr="009C433E">
        <w:fldChar w:fldCharType="begin"/>
      </w:r>
      <w:r w:rsidR="003F3BD3">
        <w:instrText xml:space="preserve"> ADDIN EN.CITE &lt;EndNote&gt;&lt;Cite&gt;&lt;Author&gt;Hara&lt;/Author&gt;&lt;Year&gt;2000&lt;/Year&gt;&lt;RecNum&gt;162&lt;/RecNum&gt;&lt;DisplayText&gt;[41]&lt;/DisplayText&gt;&lt;record&gt;&lt;rec-number&gt;162&lt;/rec-number&gt;&lt;foreign-keys&gt;&lt;key app="EN" db-id="warvvrrw3ffxxeevw5cxdxsk5z9vz5x9azvw"&gt;162&lt;/key&gt;&lt;/foreign-keys&gt;&lt;ref-type name="Journal Article"&gt;17&lt;/ref-type&gt;&lt;contributors&gt;&lt;authors&gt;&lt;author&gt;Kohjiro Hara&lt;/author&gt;&lt;author&gt;Takaro Horiguchi&lt;/author&gt;&lt;author&gt;Tohru Kinoshita&lt;/author&gt;&lt;author&gt;Kazuhiro Sayama&lt;/author&gt;&lt;author&gt;Hideki Sugihara&lt;/author&gt;&lt;author&gt;Hironori Arakawa&lt;/author&gt;&lt;/authors&gt;&lt;/contributors&gt;&lt;titles&gt;&lt;title&gt;Highly efficient photon-to-electron conversion with mercurochrome-sensitized nanoporous oxide semiconductor solar cells &lt;/title&gt;&lt;secondary-title&gt;Solar Energy Materials and Solar Cells&lt;/secondary-title&gt;&lt;/titles&gt;&lt;periodical&gt;&lt;full-title&gt;Solar Energy Materials and Solar Cells&lt;/full-title&gt;&lt;abbr-1&gt;Sol. Energy Mater. Sol. Cells&lt;/abbr-1&gt;&lt;/periodical&gt;&lt;pages&gt;115-134&lt;/pages&gt;&lt;volume&gt;64&lt;/volume&gt;&lt;number&gt;2&lt;/number&gt;&lt;section&gt;115&lt;/section&gt;&lt;dates&gt;&lt;year&gt;2000&lt;/year&gt;&lt;/dates&gt;&lt;urls&gt;&lt;/urls&gt;&lt;/record&gt;&lt;/Cite&gt;&lt;/EndNote&gt;</w:instrText>
      </w:r>
      <w:r w:rsidR="00A01F48" w:rsidRPr="009C433E">
        <w:fldChar w:fldCharType="separate"/>
      </w:r>
      <w:r w:rsidR="003F3BD3">
        <w:rPr>
          <w:noProof/>
        </w:rPr>
        <w:t>[</w:t>
      </w:r>
      <w:hyperlink w:anchor="_ENREF_41" w:tooltip="Hara, 2000 #162" w:history="1">
        <w:r w:rsidR="00D82CD8">
          <w:rPr>
            <w:noProof/>
          </w:rPr>
          <w:t>41</w:t>
        </w:r>
      </w:hyperlink>
      <w:r w:rsidR="003F3BD3">
        <w:rPr>
          <w:noProof/>
        </w:rPr>
        <w:t>]</w:t>
      </w:r>
      <w:r w:rsidR="00A01F48" w:rsidRPr="009C433E">
        <w:fldChar w:fldCharType="end"/>
      </w:r>
      <w:r w:rsidRPr="009C433E">
        <w:t>. As noted above</w:t>
      </w:r>
      <w:r w:rsidR="00AA3091">
        <w:t>,</w:t>
      </w:r>
      <w:r w:rsidRPr="009C433E">
        <w:t xml:space="preserve"> the wide range of application</w:t>
      </w:r>
      <w:r w:rsidR="003C63DB">
        <w:t>s</w:t>
      </w:r>
      <w:r w:rsidRPr="009C433E">
        <w:t xml:space="preserve"> of </w:t>
      </w:r>
      <w:proofErr w:type="spellStart"/>
      <w:r w:rsidRPr="009C433E">
        <w:t>Nb</w:t>
      </w:r>
      <w:proofErr w:type="spellEnd"/>
      <w:r w:rsidRPr="009C433E">
        <w:t xml:space="preserve"> oxide makes the study of Nb</w:t>
      </w:r>
      <w:r w:rsidR="003C63DB" w:rsidRPr="003C63DB">
        <w:rPr>
          <w:vertAlign w:val="subscript"/>
        </w:rPr>
        <w:t>2</w:t>
      </w:r>
      <w:r w:rsidRPr="009C433E">
        <w:t>O</w:t>
      </w:r>
      <w:r w:rsidR="003C63DB" w:rsidRPr="003C63DB">
        <w:rPr>
          <w:vertAlign w:val="subscript"/>
        </w:rPr>
        <w:t>5</w:t>
      </w:r>
      <w:r w:rsidRPr="009C433E">
        <w:t xml:space="preserve"> very attractive</w:t>
      </w:r>
      <w:r w:rsidR="003C63DB">
        <w:t>.</w:t>
      </w:r>
      <w:r w:rsidRPr="009C433E">
        <w:t xml:space="preserve"> </w:t>
      </w:r>
      <w:r w:rsidR="003C63DB">
        <w:t>R</w:t>
      </w:r>
      <w:r w:rsidRPr="009C433E">
        <w:t xml:space="preserve">obust methods need to be developed for the generation of the structures. </w:t>
      </w:r>
    </w:p>
    <w:tbl>
      <w:tblPr>
        <w:tblW w:w="0" w:type="auto"/>
        <w:tblInd w:w="108" w:type="dxa"/>
        <w:tblLook w:val="00A0"/>
      </w:tblPr>
      <w:tblGrid>
        <w:gridCol w:w="8604"/>
      </w:tblGrid>
      <w:tr w:rsidR="00EF0AC4" w:rsidRPr="009C433E" w:rsidTr="00E604FF">
        <w:tc>
          <w:tcPr>
            <w:tcW w:w="9356" w:type="dxa"/>
          </w:tcPr>
          <w:p w:rsidR="00EF0AC4" w:rsidRPr="009C433E" w:rsidRDefault="00B6619F" w:rsidP="002E4042">
            <w:pPr>
              <w:keepNext/>
              <w:spacing w:line="360" w:lineRule="auto"/>
              <w:ind w:firstLine="0"/>
              <w:jc w:val="center"/>
            </w:pPr>
            <w:r>
              <w:rPr>
                <w:noProof/>
              </w:rPr>
              <w:lastRenderedPageBreak/>
              <w:drawing>
                <wp:inline distT="0" distB="0" distL="0" distR="0">
                  <wp:extent cx="4780985" cy="3335363"/>
                  <wp:effectExtent l="0" t="0" r="0" b="0"/>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4783849" cy="3337361"/>
                          </a:xfrm>
                          <a:prstGeom prst="rect">
                            <a:avLst/>
                          </a:prstGeom>
                          <a:noFill/>
                        </pic:spPr>
                      </pic:pic>
                    </a:graphicData>
                  </a:graphic>
                </wp:inline>
              </w:drawing>
            </w:r>
          </w:p>
        </w:tc>
      </w:tr>
      <w:tr w:rsidR="00EF0AC4" w:rsidRPr="009C433E" w:rsidTr="00E604FF">
        <w:tc>
          <w:tcPr>
            <w:tcW w:w="9356" w:type="dxa"/>
          </w:tcPr>
          <w:p w:rsidR="00EF0AC4" w:rsidRPr="009C433E" w:rsidRDefault="00EF0AC4" w:rsidP="00B6619F">
            <w:pPr>
              <w:pStyle w:val="Caption"/>
              <w:jc w:val="both"/>
            </w:pPr>
            <w:bookmarkStart w:id="50" w:name="_Toc385420373"/>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1</w:t>
            </w:r>
            <w:r w:rsidR="00A01F48" w:rsidRPr="009C433E">
              <w:rPr>
                <w:noProof/>
              </w:rPr>
              <w:fldChar w:fldCharType="end"/>
            </w:r>
            <w:r w:rsidRPr="009C433E">
              <w:t xml:space="preserve">- </w:t>
            </w:r>
            <w:r w:rsidRPr="00C36EE6">
              <w:rPr>
                <w:b w:val="0"/>
                <w:bCs w:val="0"/>
              </w:rPr>
              <w:t xml:space="preserve">Typical applications of niobium oxide </w:t>
            </w:r>
            <w:proofErr w:type="spellStart"/>
            <w:r w:rsidRPr="00C36EE6">
              <w:rPr>
                <w:b w:val="0"/>
                <w:bCs w:val="0"/>
              </w:rPr>
              <w:t>nano</w:t>
            </w:r>
            <w:proofErr w:type="spellEnd"/>
            <w:r w:rsidRPr="00C36EE6">
              <w:rPr>
                <w:b w:val="0"/>
                <w:bCs w:val="0"/>
              </w:rPr>
              <w:t>/micro structures; (a) gas sensor; (b</w:t>
            </w:r>
            <w:r w:rsidR="00A0039D" w:rsidRPr="00C36EE6">
              <w:rPr>
                <w:b w:val="0"/>
                <w:bCs w:val="0"/>
              </w:rPr>
              <w:t>) solar panel; (c) capacitor; (d) catalyst; (e</w:t>
            </w:r>
            <w:r w:rsidRPr="00C36EE6">
              <w:rPr>
                <w:b w:val="0"/>
                <w:bCs w:val="0"/>
              </w:rPr>
              <w:t xml:space="preserve">) </w:t>
            </w:r>
            <w:r w:rsidR="00B6619F" w:rsidRPr="00C36EE6">
              <w:rPr>
                <w:b w:val="0"/>
                <w:bCs w:val="0"/>
              </w:rPr>
              <w:t>electrochromic device</w:t>
            </w:r>
            <w:r w:rsidRPr="00C36EE6">
              <w:rPr>
                <w:b w:val="0"/>
                <w:bCs w:val="0"/>
              </w:rPr>
              <w:t>.</w:t>
            </w:r>
            <w:bookmarkEnd w:id="50"/>
          </w:p>
        </w:tc>
      </w:tr>
    </w:tbl>
    <w:p w:rsidR="00EF0AC4" w:rsidRPr="009C433E" w:rsidRDefault="00EF0AC4" w:rsidP="00F31879"/>
    <w:p w:rsidR="00EF0AC4" w:rsidRPr="00072EFA" w:rsidRDefault="00EF0AC4" w:rsidP="00072EFA">
      <w:pPr>
        <w:pStyle w:val="Heading2"/>
      </w:pPr>
      <w:bookmarkStart w:id="51" w:name="_Toc335219090"/>
      <w:bookmarkStart w:id="52" w:name="_Toc336006009"/>
      <w:bookmarkStart w:id="53" w:name="_Toc385420319"/>
      <w:r w:rsidRPr="00072EFA">
        <w:t xml:space="preserve">Current synthesis methods of niobium oxide </w:t>
      </w:r>
      <w:proofErr w:type="spellStart"/>
      <w:r w:rsidRPr="00072EFA">
        <w:t>nano</w:t>
      </w:r>
      <w:proofErr w:type="spellEnd"/>
      <w:r w:rsidRPr="00072EFA">
        <w:t>/microstructures</w:t>
      </w:r>
      <w:bookmarkEnd w:id="51"/>
      <w:bookmarkEnd w:id="52"/>
      <w:bookmarkEnd w:id="53"/>
    </w:p>
    <w:p w:rsidR="00EF0AC4" w:rsidRPr="009C433E" w:rsidRDefault="00EF0AC4" w:rsidP="00D82CD8">
      <w:pPr>
        <w:jc w:val="both"/>
      </w:pPr>
      <w:r w:rsidRPr="009C433E">
        <w:t>Since niobium oxides</w:t>
      </w:r>
      <w:r w:rsidR="00FF6306">
        <w:t xml:space="preserve"> show favorable characteristics,</w:t>
      </w:r>
      <w:r w:rsidR="009F25A3">
        <w:t xml:space="preserve"> </w:t>
      </w:r>
      <w:r w:rsidRPr="009C433E">
        <w:t xml:space="preserve">many research groups have employed various methods to fabricate niobium oxide nanostructures. For instance, </w:t>
      </w:r>
      <w:r w:rsidR="00120DB9">
        <w:t xml:space="preserve">the </w:t>
      </w:r>
      <w:r w:rsidRPr="009C433E">
        <w:t xml:space="preserve">sol-gel method </w:t>
      </w:r>
      <w:r w:rsidR="00A01F48" w:rsidRPr="009C433E">
        <w:fldChar w:fldCharType="begin"/>
      </w:r>
      <w:r w:rsidR="003F3BD3">
        <w:instrText xml:space="preserve"> ADDIN EN.CITE &lt;EndNote&gt;&lt;Cite&gt;&lt;Author&gt;Aegerter&lt;/Author&gt;&lt;Year&gt;2001&lt;/Year&gt;&lt;RecNum&gt;2&lt;/RecNum&gt;&lt;DisplayText&gt;[29, 37]&lt;/DisplayText&gt;&lt;record&gt;&lt;rec-number&gt;2&lt;/rec-number&gt;&lt;foreign-keys&gt;&lt;key app="EN" db-id="warvvrrw3ffxxeevw5cxdxsk5z9vz5x9azvw"&gt;2&lt;/key&gt;&lt;/foreign-keys&gt;&lt;ref-type name="Journal Article"&gt;17&lt;/ref-type&gt;&lt;contributors&gt;&lt;authors&gt;&lt;author&gt;Michel A. Aegerter&lt;/author&gt;&lt;/authors&gt;&lt;/contributors&gt;&lt;titles&gt;&lt;title&gt;Sol–gel niobium pentoxide: A promising material for electrochromic coatings, batteries, nanocrystalline solar cells and catalysis&lt;/title&gt;&lt;secondary-title&gt;Solar Energy Materials and Solar Cells&lt;/secondary-title&gt;&lt;/titles&gt;&lt;periodical&gt;&lt;full-title&gt;Solar Energy Materials and Solar Cells&lt;/full-title&gt;&lt;abbr-1&gt;Sol. Energy Mater. Sol. Cells&lt;/abbr-1&gt;&lt;/periodical&gt;&lt;pages&gt;401-422&lt;/pages&gt;&lt;volume&gt;68&lt;/volume&gt;&lt;number&gt;3-4&lt;/number&gt;&lt;section&gt;401&lt;/section&gt;&lt;dates&gt;&lt;year&gt;2001&lt;/year&gt;&lt;/dates&gt;&lt;urls&gt;&lt;/urls&gt;&lt;/record&gt;&lt;/Cite&gt;&lt;Cite&gt;&lt;Author&gt;Avellaneda&lt;/Author&gt;&lt;Year&gt;1998&lt;/Year&gt;&lt;RecNum&gt;5&lt;/RecNum&gt;&lt;record&gt;&lt;rec-number&gt;5&lt;/rec-number&gt;&lt;foreign-keys&gt;&lt;key app="EN" db-id="warvvrrw3ffxxeevw5cxdxsk5z9vz5x9azvw"&gt;5&lt;/key&gt;&lt;/foreign-keys&gt;&lt;ref-type name="Journal Article"&gt;17&lt;/ref-type&gt;&lt;contributors&gt;&lt;authors&gt;&lt;author&gt;C O Avellaneda&lt;/author&gt;&lt;author&gt;A Pawlicka&lt;/author&gt;&lt;author&gt;M A Aegerter&lt;/author&gt;&lt;/authors&gt;&lt;/contributors&gt;&lt;titles&gt;&lt;title&gt;&lt;style face="normal" font="default" size="100%"&gt;Two methods of obtaining sol–gel Nb&lt;/style&gt;&lt;style face="subscript" font="default" size="100%"&gt;2&lt;/style&gt;&lt;style face="normal" font="default" size="100%"&gt;O&lt;/style&gt;&lt;style face="subscript" font="default" size="100%"&gt;5&lt;/style&gt;&lt;style face="normal" font="default" size="100%"&gt; thin films for electrochromic devices&lt;/style&gt;&lt;/title&gt;&lt;secondary-title&gt;Journal of Materials Science&lt;/secondary-title&gt;&lt;/titles&gt;&lt;periodical&gt;&lt;full-title&gt;Journal of Materials Science&lt;/full-title&gt;&lt;abbr-1&gt;J. Mater. Sci.&lt;/abbr-1&gt;&lt;/periodical&gt;&lt;pages&gt;2181-2185&lt;/pages&gt;&lt;volume&gt;33&lt;/volume&gt;&lt;number&gt;8&lt;/number&gt;&lt;section&gt;2181&lt;/section&gt;&lt;dates&gt;&lt;year&gt;1998&lt;/year&gt;&lt;/dates&gt;&lt;urls&gt;&lt;/urls&gt;&lt;/record&gt;&lt;/Cite&gt;&lt;/EndNote&gt;</w:instrText>
      </w:r>
      <w:r w:rsidR="00A01F48" w:rsidRPr="009C433E">
        <w:fldChar w:fldCharType="separate"/>
      </w:r>
      <w:r w:rsidR="003F3BD3">
        <w:rPr>
          <w:noProof/>
        </w:rPr>
        <w:t>[</w:t>
      </w:r>
      <w:hyperlink w:anchor="_ENREF_29" w:tooltip="Aegerter, 2001 #2" w:history="1">
        <w:r w:rsidR="00D82CD8">
          <w:rPr>
            <w:noProof/>
          </w:rPr>
          <w:t>29</w:t>
        </w:r>
      </w:hyperlink>
      <w:r w:rsidR="003F3BD3">
        <w:rPr>
          <w:noProof/>
        </w:rPr>
        <w:t xml:space="preserve">, </w:t>
      </w:r>
      <w:hyperlink w:anchor="_ENREF_37" w:tooltip="Avellaneda, 1998 #5" w:history="1">
        <w:r w:rsidR="00D82CD8">
          <w:rPr>
            <w:noProof/>
          </w:rPr>
          <w:t>37</w:t>
        </w:r>
      </w:hyperlink>
      <w:r w:rsidR="003F3BD3">
        <w:rPr>
          <w:noProof/>
        </w:rPr>
        <w:t>]</w:t>
      </w:r>
      <w:r w:rsidR="00A01F48" w:rsidRPr="009C433E">
        <w:fldChar w:fldCharType="end"/>
      </w:r>
      <w:r w:rsidRPr="009C433E">
        <w:t xml:space="preserve">, magnetron sputtering </w:t>
      </w:r>
      <w:r w:rsidR="00A01F48" w:rsidRPr="009C433E">
        <w:fldChar w:fldCharType="begin"/>
      </w:r>
      <w:r w:rsidR="003F3BD3">
        <w:instrText xml:space="preserve"> ADDIN EN.CITE &lt;EndNote&gt;&lt;Cite&gt;&lt;Author&gt;Lai&lt;/Author&gt;&lt;Year&gt;2005&lt;/Year&gt;&lt;RecNum&gt;6&lt;/RecNum&gt;&lt;DisplayText&gt;[33]&lt;/DisplayText&gt;&lt;record&gt;&lt;rec-number&gt;6&lt;/rec-number&gt;&lt;foreign-keys&gt;&lt;key app="EN" db-id="warvvrrw3ffxxeevw5cxdxsk5z9vz5x9azvw"&gt;6&lt;/key&gt;&lt;/foreign-keys&gt;&lt;ref-type name="Journal Article"&gt;17&lt;/ref-type&gt;&lt;contributors&gt;&lt;authors&gt;&lt;author&gt;Fachun Lai&lt;/author&gt;&lt;author&gt;Ming Li&lt;/author&gt;&lt;author&gt;Haiqian Wang&lt;/author&gt;&lt;author&gt;Hailong Hu&lt;/author&gt;&lt;author&gt;Xiaoping Wang&lt;/author&gt;&lt;author&gt;J G Hou&lt;/author&gt;&lt;author&gt;Yizhou Song&lt;/author&gt;&lt;author&gt;Yousong Jiang&lt;/author&gt;&lt;/authors&gt;&lt;/contributors&gt;&lt;titles&gt;&lt;title&gt;Optical scattering characteristic of annealed niobium oxide films&lt;/title&gt;&lt;secondary-title&gt;Thin Solid Films&lt;/secondary-title&gt;&lt;/titles&gt;&lt;periodical&gt;&lt;full-title&gt;Thin Solid Films&lt;/full-title&gt;&lt;abbr-1&gt;Thin Solid Films&lt;/abbr-1&gt;&lt;/periodical&gt;&lt;pages&gt;314-320&lt;/pages&gt;&lt;volume&gt;488&lt;/volume&gt;&lt;number&gt;1-2&lt;/number&gt;&lt;section&gt;314&lt;/section&gt;&lt;dates&gt;&lt;year&gt;2005&lt;/year&gt;&lt;/dates&gt;&lt;urls&gt;&lt;/urls&gt;&lt;/record&gt;&lt;/Cite&gt;&lt;/EndNote&gt;</w:instrText>
      </w:r>
      <w:r w:rsidR="00A01F48" w:rsidRPr="009C433E">
        <w:fldChar w:fldCharType="separate"/>
      </w:r>
      <w:r w:rsidR="003F3BD3">
        <w:rPr>
          <w:noProof/>
        </w:rPr>
        <w:t>[</w:t>
      </w:r>
      <w:hyperlink w:anchor="_ENREF_33" w:tooltip="Lai, 2005 #6" w:history="1">
        <w:r w:rsidR="00D82CD8">
          <w:rPr>
            <w:noProof/>
          </w:rPr>
          <w:t>33</w:t>
        </w:r>
      </w:hyperlink>
      <w:r w:rsidR="003F3BD3">
        <w:rPr>
          <w:noProof/>
        </w:rPr>
        <w:t>]</w:t>
      </w:r>
      <w:r w:rsidR="00A01F48" w:rsidRPr="009C433E">
        <w:fldChar w:fldCharType="end"/>
      </w:r>
      <w:r w:rsidRPr="009C433E">
        <w:t xml:space="preserve">, chemical vapor deposition (CVD) </w:t>
      </w:r>
      <w:r w:rsidR="00A01F48" w:rsidRPr="009C433E">
        <w:fldChar w:fldCharType="begin"/>
      </w:r>
      <w:r w:rsidR="003F3BD3">
        <w:instrText xml:space="preserve"> ADDIN EN.CITE &lt;EndNote&gt;&lt;Cite&gt;&lt;Author&gt;O&amp;apos;Neill&lt;/Author&gt;&lt;Year&gt;2003&lt;/Year&gt;&lt;RecNum&gt;8&lt;/RecNum&gt;&lt;DisplayText&gt;[42]&lt;/DisplayText&gt;&lt;record&gt;&lt;rec-number&gt;8&lt;/rec-number&gt;&lt;foreign-keys&gt;&lt;key app="EN" db-id="warvvrrw3ffxxeevw5cxdxsk5z9vz5x9azvw"&gt;8&lt;/key&gt;&lt;/foreign-keys&gt;&lt;ref-type name="Journal Article"&gt;17&lt;/ref-type&gt;&lt;contributors&gt;&lt;authors&gt;&lt;author&gt;Shane A. O&amp;apos;Neill&lt;/author&gt;&lt;author&gt;Ivan P. Parkin&lt;/author&gt;&lt;author&gt;Robin J. H. Clark&lt;/author&gt;&lt;author&gt;Andrew Mills&lt;/author&gt;&lt;author&gt;Nickolas Elliott &lt;/author&gt;&lt;/authors&gt;&lt;/contributors&gt;&lt;titles&gt;&lt;title&gt;Atmospheric pressure chemical vapour deposition of thin films of Nb2O5 on glass&lt;/title&gt;&lt;secondary-title&gt;Journal of Materials Chemistry&lt;/secondary-title&gt;&lt;/titles&gt;&lt;periodical&gt;&lt;full-title&gt;Journal of Materials Chemistry&lt;/full-title&gt;&lt;abbr-1&gt;J. Mater. Chem.&lt;/abbr-1&gt;&lt;/periodical&gt;&lt;pages&gt;2952-2956 &lt;/pages&gt;&lt;volume&gt;13&lt;/volume&gt;&lt;section&gt;2952&lt;/section&gt;&lt;dates&gt;&lt;year&gt;2003&lt;/year&gt;&lt;/dates&gt;&lt;urls&gt;&lt;/urls&gt;&lt;/record&gt;&lt;/Cite&gt;&lt;/EndNote&gt;</w:instrText>
      </w:r>
      <w:r w:rsidR="00A01F48" w:rsidRPr="009C433E">
        <w:fldChar w:fldCharType="separate"/>
      </w:r>
      <w:r w:rsidR="003F3BD3">
        <w:rPr>
          <w:noProof/>
        </w:rPr>
        <w:t>[</w:t>
      </w:r>
      <w:hyperlink w:anchor="_ENREF_42" w:tooltip="O'Neill, 2003 #8" w:history="1">
        <w:r w:rsidR="00D82CD8">
          <w:rPr>
            <w:noProof/>
          </w:rPr>
          <w:t>42</w:t>
        </w:r>
      </w:hyperlink>
      <w:r w:rsidR="003F3BD3">
        <w:rPr>
          <w:noProof/>
        </w:rPr>
        <w:t>]</w:t>
      </w:r>
      <w:r w:rsidR="00A01F48" w:rsidRPr="009C433E">
        <w:fldChar w:fldCharType="end"/>
      </w:r>
      <w:r w:rsidRPr="009C433E">
        <w:t xml:space="preserve">, anodization </w:t>
      </w:r>
      <w:r w:rsidR="00A01F48" w:rsidRPr="009C433E">
        <w:fldChar w:fldCharType="begin"/>
      </w:r>
      <w:r w:rsidR="003F3BD3">
        <w:instrText xml:space="preserve"> ADDIN EN.CITE &lt;EndNote&gt;&lt;Cite&gt;&lt;Author&gt;Karlinsey&lt;/Author&gt;&lt;Year&gt;2005&lt;/Year&gt;&lt;RecNum&gt;12&lt;/RecNum&gt;&lt;DisplayText&gt;[39, 43]&lt;/DisplayText&gt;&lt;record&gt;&lt;rec-number&gt;12&lt;/rec-number&gt;&lt;foreign-keys&gt;&lt;key app="EN" db-id="warvvrrw3ffxxeevw5cxdxsk5z9vz5x9azvw"&gt;12&lt;/key&gt;&lt;/foreign-keys&gt;&lt;ref-type name="Journal Article"&gt;17&lt;/ref-type&gt;&lt;contributors&gt;&lt;authors&gt;&lt;author&gt;Robert L. Karlinsey&lt;/author&gt;&lt;/authors&gt;&lt;/contributors&gt;&lt;titles&gt;&lt;title&gt;Preparation of self-organized niobium oxide microstructures via potentiostatic anodization&lt;/title&gt;&lt;secondary-title&gt;Electrochemistry Communications&lt;/secondary-title&gt;&lt;/titles&gt;&lt;periodical&gt;&lt;full-title&gt;Electrochemistry Communications&lt;/full-title&gt;&lt;abbr-1&gt;Electrochem. Commun.&lt;/abbr-1&gt;&lt;/periodical&gt;&lt;pages&gt;1190-1194&lt;/pages&gt;&lt;volume&gt;7&lt;/volume&gt;&lt;number&gt;12&lt;/number&gt;&lt;section&gt;1190&lt;/section&gt;&lt;dates&gt;&lt;year&gt;2005&lt;/year&gt;&lt;/dates&gt;&lt;urls&gt;&lt;/urls&gt;&lt;/record&gt;&lt;/Cite&gt;&lt;Cite&gt;&lt;Author&gt;Lim&lt;/Author&gt;&lt;Year&gt;2012&lt;/Year&gt;&lt;RecNum&gt;13&lt;/RecNum&gt;&lt;record&gt;&lt;rec-number&gt;13&lt;/rec-number&gt;&lt;foreign-keys&gt;&lt;key app="EN" db-id="warvvrrw3ffxxeevw5cxdxsk5z9vz5x9azvw"&gt;13&lt;/key&gt;&lt;/foreign-keys&gt;&lt;ref-type name="Journal Article"&gt;17&lt;/ref-type&gt;&lt;contributors&gt;&lt;authors&gt;&lt;author&gt;Jae Hoon Lim&lt;/author&gt;&lt;author&gt;Gayun Park&lt;/author&gt;&lt;author&gt;Jinsub Choi&lt;/author&gt;&lt;/authors&gt;&lt;/contributors&gt;&lt;titles&gt;&lt;title&gt;Synthesis of niobium oxide nanopowders by field-crystallization-assisted anodization&lt;/title&gt;&lt;secondary-title&gt;Current Applied Physics&lt;/secondary-title&gt;&lt;/titles&gt;&lt;periodical&gt;&lt;full-title&gt;Current Applied Physics&lt;/full-title&gt;&lt;abbr-1&gt;Curr. Appl Phys.&lt;/abbr-1&gt;&lt;/periodical&gt;&lt;pages&gt;155-159&lt;/pages&gt;&lt;volume&gt;12&lt;/volume&gt;&lt;number&gt;1&lt;/number&gt;&lt;section&gt;155&lt;/section&gt;&lt;dates&gt;&lt;year&gt;2012&lt;/year&gt;&lt;/dates&gt;&lt;urls&gt;&lt;/urls&gt;&lt;/record&gt;&lt;/Cite&gt;&lt;/EndNote&gt;</w:instrText>
      </w:r>
      <w:r w:rsidR="00A01F48" w:rsidRPr="009C433E">
        <w:fldChar w:fldCharType="separate"/>
      </w:r>
      <w:r w:rsidR="003F3BD3">
        <w:rPr>
          <w:noProof/>
        </w:rPr>
        <w:t>[</w:t>
      </w:r>
      <w:hyperlink w:anchor="_ENREF_39" w:tooltip="Lim, 2012 #13" w:history="1">
        <w:r w:rsidR="00D82CD8">
          <w:rPr>
            <w:noProof/>
          </w:rPr>
          <w:t>39</w:t>
        </w:r>
      </w:hyperlink>
      <w:r w:rsidR="003F3BD3">
        <w:rPr>
          <w:noProof/>
        </w:rPr>
        <w:t xml:space="preserve">, </w:t>
      </w:r>
      <w:hyperlink w:anchor="_ENREF_43" w:tooltip="Karlinsey, 2005 #12" w:history="1">
        <w:r w:rsidR="00D82CD8">
          <w:rPr>
            <w:noProof/>
          </w:rPr>
          <w:t>43</w:t>
        </w:r>
      </w:hyperlink>
      <w:r w:rsidR="003F3BD3">
        <w:rPr>
          <w:noProof/>
        </w:rPr>
        <w:t>]</w:t>
      </w:r>
      <w:r w:rsidR="00A01F48" w:rsidRPr="009C433E">
        <w:fldChar w:fldCharType="end"/>
      </w:r>
      <w:r w:rsidRPr="009C433E">
        <w:t xml:space="preserve">, plasma </w:t>
      </w:r>
      <w:r w:rsidR="00A01F48" w:rsidRPr="009C433E">
        <w:fldChar w:fldCharType="begin">
          <w:fldData xml:space="preserve">PEVuZE5vdGU+PENpdGU+PEF1dGhvcj5Nb3pldGnEjTwvQXV0aG9yPjxZZWFyPjIwMDU8L1llYXI+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</w:fldData>
        </w:fldChar>
      </w:r>
      <w:r w:rsidR="003F3BD3">
        <w:instrText xml:space="preserve"> ADDIN EN.CITE </w:instrText>
      </w:r>
      <w:r w:rsidR="00A01F48">
        <w:fldChar w:fldCharType="begin">
          <w:fldData xml:space="preserve">PEVuZE5vdGU+PENpdGU+PEF1dGhvcj5Nb3pldGnEjTwvQXV0aG9yPjxZZWFyPjIwMDU8L1llYXI+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</w:fldData>
        </w:fldChar>
      </w:r>
      <w:r w:rsidR="003F3BD3">
        <w:instrText xml:space="preserve"> ADDIN EN.CITE.DATA </w:instrText>
      </w:r>
      <w:r w:rsidR="00A01F48">
        <w:fldChar w:fldCharType="end"/>
      </w:r>
      <w:r w:rsidR="00A01F48" w:rsidRPr="009C433E">
        <w:fldChar w:fldCharType="separate"/>
      </w:r>
      <w:r w:rsidR="003F3BD3">
        <w:rPr>
          <w:noProof/>
        </w:rPr>
        <w:t>[</w:t>
      </w:r>
      <w:hyperlink w:anchor="_ENREF_44" w:tooltip="Mozetič, 2005 #129" w:history="1">
        <w:r w:rsidR="00D82CD8">
          <w:rPr>
            <w:noProof/>
          </w:rPr>
          <w:t>44</w:t>
        </w:r>
      </w:hyperlink>
      <w:r w:rsidR="003F3BD3">
        <w:rPr>
          <w:noProof/>
        </w:rPr>
        <w:t xml:space="preserve">, </w:t>
      </w:r>
      <w:hyperlink w:anchor="_ENREF_45" w:tooltip="Cvelbar, 2007 #157" w:history="1">
        <w:r w:rsidR="00D82CD8">
          <w:rPr>
            <w:noProof/>
          </w:rPr>
          <w:t>45</w:t>
        </w:r>
      </w:hyperlink>
      <w:r w:rsidR="003F3BD3">
        <w:rPr>
          <w:noProof/>
        </w:rPr>
        <w:t>]</w:t>
      </w:r>
      <w:r w:rsidR="00A01F48" w:rsidRPr="009C433E">
        <w:fldChar w:fldCharType="end"/>
      </w:r>
      <w:r w:rsidR="009F25A3">
        <w:t>,</w:t>
      </w:r>
      <w:r w:rsidRPr="009C433E">
        <w:t xml:space="preserve"> and pulse laser decomposition </w:t>
      </w:r>
      <w:r w:rsidR="00A01F48" w:rsidRPr="009C433E">
        <w:fldChar w:fldCharType="begin"/>
      </w:r>
      <w:r w:rsidR="003F3BD3">
        <w:instrText xml:space="preserve"> ADDIN EN.CITE &lt;EndNote&gt;&lt;Cite&gt;&lt;Author&gt;Gimon-Kinsel&lt;/Author&gt;&lt;Year&gt;1999&lt;/Year&gt;&lt;RecNum&gt;10&lt;/RecNum&gt;&lt;DisplayText&gt;[46]&lt;/DisplayText&gt;&lt;record&gt;&lt;rec-number&gt;10&lt;/rec-number&gt;&lt;foreign-keys&gt;&lt;key app="EN" db-id="warvvrrw3ffxxeevw5cxdxsk5z9vz5x9azvw"&gt;10&lt;/key&gt;&lt;/foreign-keys&gt;&lt;ref-type name="Journal Article"&gt;17&lt;/ref-type&gt;&lt;contributors&gt;&lt;authors&gt;&lt;author&gt;Mary E Gimon-Kinsel&lt;/author&gt;&lt;author&gt;Kenneth J Balkus Jr.&lt;/author&gt;&lt;/authors&gt;&lt;/contributors&gt;&lt;titles&gt;&lt;title&gt;Pulsed laser deposition of mesoporous niobium oxide thin films and application as chemical sensors&lt;/title&gt;&lt;secondary-title&gt;Microporous and Mesoporous Materials&lt;/secondary-title&gt;&lt;/titles&gt;&lt;periodical&gt;&lt;full-title&gt;Microporous and Mesoporous Materials&lt;/full-title&gt;&lt;abbr-1&gt;Microporous Mesoporous Mater.&lt;/abbr-1&gt;&lt;/periodical&gt;&lt;pages&gt;113-123&lt;/pages&gt;&lt;volume&gt;28&lt;/volume&gt;&lt;number&gt;1&lt;/number&gt;&lt;section&gt;113&lt;/section&gt;&lt;dates&gt;&lt;year&gt;1999&lt;/year&gt;&lt;/dates&gt;&lt;urls&gt;&lt;/urls&gt;&lt;/record&gt;&lt;/Cite&gt;&lt;/EndNote&gt;</w:instrText>
      </w:r>
      <w:r w:rsidR="00A01F48" w:rsidRPr="009C433E">
        <w:fldChar w:fldCharType="separate"/>
      </w:r>
      <w:r w:rsidR="003F3BD3">
        <w:rPr>
          <w:noProof/>
        </w:rPr>
        <w:t>[</w:t>
      </w:r>
      <w:hyperlink w:anchor="_ENREF_46" w:tooltip="Gimon-Kinsel, 1999 #10" w:history="1">
        <w:r w:rsidR="00D82CD8">
          <w:rPr>
            <w:noProof/>
          </w:rPr>
          <w:t>46</w:t>
        </w:r>
      </w:hyperlink>
      <w:r w:rsidR="003F3BD3">
        <w:rPr>
          <w:noProof/>
        </w:rPr>
        <w:t>]</w:t>
      </w:r>
      <w:r w:rsidR="00A01F48" w:rsidRPr="009C433E">
        <w:fldChar w:fldCharType="end"/>
      </w:r>
      <w:r w:rsidR="00E20656">
        <w:t xml:space="preserve"> have</w:t>
      </w:r>
      <w:r w:rsidR="00FF6306">
        <w:t xml:space="preserve"> all</w:t>
      </w:r>
      <w:r w:rsidR="00E20656">
        <w:t xml:space="preserve"> been used to synthesize</w:t>
      </w:r>
      <w:r w:rsidRPr="009C433E">
        <w:t xml:space="preserve"> and control </w:t>
      </w:r>
      <w:r w:rsidRPr="0034558C">
        <w:t>the morphologies and properties of niobium oxides. A brief discussion on current methods</w:t>
      </w:r>
      <w:r w:rsidR="00E441E5">
        <w:t>,</w:t>
      </w:r>
      <w:r w:rsidRPr="0034558C">
        <w:t xml:space="preserve"> </w:t>
      </w:r>
      <w:r w:rsidR="00E20656">
        <w:t>including</w:t>
      </w:r>
      <w:r w:rsidR="00E441E5">
        <w:t xml:space="preserve"> their</w:t>
      </w:r>
      <w:r w:rsidRPr="0034558C">
        <w:t xml:space="preserve"> advantages and l</w:t>
      </w:r>
      <w:r w:rsidR="00E441E5">
        <w:t>imitations,</w:t>
      </w:r>
      <w:r w:rsidRPr="0034558C">
        <w:t xml:space="preserve"> is </w:t>
      </w:r>
      <w:r w:rsidR="00E441E5">
        <w:t>presented below.</w:t>
      </w:r>
    </w:p>
    <w:p w:rsidR="00EF0AC4" w:rsidRPr="009C433E" w:rsidRDefault="00EF0AC4" w:rsidP="00B36E3E">
      <w:pPr>
        <w:pStyle w:val="Heading3"/>
      </w:pPr>
      <w:bookmarkStart w:id="54" w:name="_Toc336006010"/>
      <w:bookmarkStart w:id="55" w:name="_Toc385420320"/>
      <w:r w:rsidRPr="009C433E">
        <w:t xml:space="preserve">Chemical vapor deposition </w:t>
      </w:r>
      <w:bookmarkEnd w:id="54"/>
      <w:r w:rsidR="00120DB9" w:rsidRPr="009C433E">
        <w:t>met</w:t>
      </w:r>
      <w:r w:rsidR="00120DB9">
        <w:t>h</w:t>
      </w:r>
      <w:r w:rsidR="00120DB9" w:rsidRPr="009C433E">
        <w:t>od</w:t>
      </w:r>
      <w:bookmarkEnd w:id="55"/>
    </w:p>
    <w:p w:rsidR="00493F4B" w:rsidRDefault="00FF6306" w:rsidP="00D82CD8">
      <w:pPr>
        <w:jc w:val="both"/>
      </w:pPr>
      <w:r>
        <w:t>In</w:t>
      </w:r>
      <w:r w:rsidR="005C6760">
        <w:t xml:space="preserve"> </w:t>
      </w:r>
      <w:r>
        <w:t xml:space="preserve">the </w:t>
      </w:r>
      <w:r w:rsidR="005C6760">
        <w:t>c</w:t>
      </w:r>
      <w:r w:rsidR="005C6760" w:rsidRPr="009C433E">
        <w:t>hemical vapor deposition</w:t>
      </w:r>
      <w:r>
        <w:t xml:space="preserve"> method</w:t>
      </w:r>
      <w:r w:rsidR="005C0DD8">
        <w:t>,</w:t>
      </w:r>
      <w:r w:rsidR="005C6760" w:rsidRPr="009C433E">
        <w:t xml:space="preserve"> thin films of material</w:t>
      </w:r>
      <w:r w:rsidR="005C6760">
        <w:t xml:space="preserve"> can be grown</w:t>
      </w:r>
      <w:r w:rsidR="005C6760" w:rsidRPr="009C433E">
        <w:t xml:space="preserve"> on a substrate (usually silicon) through </w:t>
      </w:r>
      <w:r w:rsidR="005C6760">
        <w:t>some chemical reactions</w:t>
      </w:r>
      <w:r>
        <w:t>. Oxygen and/or non</w:t>
      </w:r>
      <w:r w:rsidR="003D73A8">
        <w:t>-</w:t>
      </w:r>
      <w:r w:rsidR="003D73A8">
        <w:lastRenderedPageBreak/>
        <w:t>reactive</w:t>
      </w:r>
      <w:r w:rsidR="00EF0AC4" w:rsidRPr="009C433E">
        <w:t xml:space="preserve"> gases are </w:t>
      </w:r>
      <w:r w:rsidR="00332802">
        <w:t>fed</w:t>
      </w:r>
      <w:r w:rsidR="00EF0AC4" w:rsidRPr="009C433E">
        <w:t xml:space="preserve"> into a </w:t>
      </w:r>
      <w:r w:rsidR="00332802">
        <w:t xml:space="preserve">furnace </w:t>
      </w:r>
      <w:r w:rsidR="00EF0AC4" w:rsidRPr="009C433E">
        <w:t xml:space="preserve">chamber </w:t>
      </w:r>
      <w:r w:rsidR="00332802">
        <w:t xml:space="preserve">(in lower pressure) </w:t>
      </w:r>
      <w:r w:rsidR="00EF0AC4" w:rsidRPr="009C433E">
        <w:t xml:space="preserve">and </w:t>
      </w:r>
      <w:r w:rsidR="00332802">
        <w:t>the</w:t>
      </w:r>
      <w:r w:rsidR="00EF0AC4" w:rsidRPr="009C433E">
        <w:t xml:space="preserve"> gases react</w:t>
      </w:r>
      <w:r w:rsidR="00332802">
        <w:t xml:space="preserve"> with the metal (source)</w:t>
      </w:r>
      <w:r w:rsidR="00EF0AC4" w:rsidRPr="009C433E">
        <w:t xml:space="preserve"> </w:t>
      </w:r>
      <w:r w:rsidR="00332802">
        <w:t xml:space="preserve">and deposit </w:t>
      </w:r>
      <w:r w:rsidR="00EF0AC4" w:rsidRPr="009C433E">
        <w:t xml:space="preserve">on </w:t>
      </w:r>
      <w:r w:rsidR="00332802">
        <w:t>the</w:t>
      </w:r>
      <w:r w:rsidR="005C0DD8">
        <w:t xml:space="preserve"> substrate to</w:t>
      </w:r>
      <w:r w:rsidR="00EF0AC4" w:rsidRPr="009C433E">
        <w:t xml:space="preserve"> form a thin film</w:t>
      </w:r>
      <w:r w:rsidR="00332802">
        <w:t xml:space="preserve"> of metal oxide</w:t>
      </w:r>
      <w:r w:rsidR="00EF0AC4" w:rsidRPr="009C433E">
        <w:t xml:space="preserve">. </w:t>
      </w:r>
      <w:r w:rsidR="00493F4B">
        <w:t>A</w:t>
      </w:r>
      <w:r w:rsidR="00493F4B" w:rsidRPr="009C433E">
        <w:t xml:space="preserve"> variety of</w:t>
      </w:r>
      <w:r w:rsidR="00EF0AC4" w:rsidRPr="009C433E">
        <w:t xml:space="preserve"> CVD configurations have been </w:t>
      </w:r>
      <w:r w:rsidR="00966D80">
        <w:t>established</w:t>
      </w:r>
      <w:r w:rsidR="00EF0AC4" w:rsidRPr="009C433E">
        <w:t xml:space="preserve"> and </w:t>
      </w:r>
      <w:r w:rsidR="00966D80">
        <w:t>examined</w:t>
      </w:r>
      <w:r w:rsidR="00EF0AC4" w:rsidRPr="009C433E">
        <w:t xml:space="preserve"> for the synthesis of </w:t>
      </w:r>
      <w:r w:rsidR="00966D80">
        <w:t>TMO</w:t>
      </w:r>
      <w:r w:rsidR="00EF0AC4" w:rsidRPr="009C433E">
        <w:t xml:space="preserve">s, </w:t>
      </w:r>
      <w:r w:rsidR="00493F4B">
        <w:t>such as</w:t>
      </w:r>
      <w:r w:rsidR="00EF0AC4" w:rsidRPr="009C433E">
        <w:t xml:space="preserve"> horizontal </w:t>
      </w:r>
      <w:r w:rsidR="00493F4B" w:rsidRPr="009C433E">
        <w:t xml:space="preserve">furnace </w:t>
      </w:r>
      <w:r w:rsidR="00EF0AC4" w:rsidRPr="009C433E">
        <w:t xml:space="preserve">(most popular), vertical furnace and plasma enhanced CVD </w:t>
      </w:r>
      <w:r w:rsidR="00A01F48" w:rsidRPr="009C433E">
        <w:fldChar w:fldCharType="begin"/>
      </w:r>
      <w:r w:rsidR="001B4970">
        <w:instrText xml:space="preserve"> ADDIN EN.CITE &lt;EndNote&gt;&lt;Cite&gt;&lt;Author&gt;Teo&lt;/Author&gt;&lt;Year&gt;2004&lt;/Year&gt;&lt;RecNum&gt;150&lt;/RecNum&gt;&lt;DisplayText&gt;[47]&lt;/DisplayText&gt;&lt;record&gt;&lt;rec-number&gt;150&lt;/rec-number&gt;&lt;foreign-keys&gt;&lt;key app="EN" db-id="warvvrrw3ffxxeevw5cxdxsk5z9vz5x9azvw"&gt;150&lt;/key&gt;&lt;/foreign-keys&gt;&lt;ref-type name="Book Section"&gt;5&lt;/ref-type&gt;&lt;contributors&gt;&lt;authors&gt;&lt;author&gt;KBK Teo&lt;/author&gt;&lt;author&gt;C Singh&lt;/author&gt;&lt;author&gt;M Chhowalla&lt;/author&gt;&lt;author&gt;WI Milne WI&lt;/author&gt;&lt;/authors&gt;&lt;secondary-authors&gt;&lt;author&gt;Hari Singh Nalwa&lt;/author&gt;&lt;/secondary-authors&gt;&lt;/contributors&gt;&lt;titles&gt;&lt;title&gt;Catalytic synthesis of carbon nanotubes and nanofibers &lt;/title&gt;&lt;secondary-title&gt;Encyclopedia of Nanoscience and Nanotechnology&lt;/secondary-title&gt;&lt;/titles&gt;&lt;volume&gt;Vol.1&lt;/volume&gt;&lt;dates&gt;&lt;year&gt;2004&lt;/year&gt;&lt;/dates&gt;&lt;publisher&gt;American Scientific Publishers&lt;/publisher&gt;&lt;urls&gt;&lt;/urls&gt;&lt;/record&gt;&lt;/Cite&gt;&lt;/EndNote&gt;</w:instrText>
      </w:r>
      <w:r w:rsidR="00A01F48" w:rsidRPr="009C433E">
        <w:fldChar w:fldCharType="separate"/>
      </w:r>
      <w:r w:rsidR="003F3BD3">
        <w:rPr>
          <w:noProof/>
        </w:rPr>
        <w:t>[</w:t>
      </w:r>
      <w:hyperlink w:anchor="_ENREF_47" w:tooltip="Teo, 2004 #150" w:history="1">
        <w:r w:rsidR="00D82CD8">
          <w:rPr>
            <w:noProof/>
          </w:rPr>
          <w:t>47</w:t>
        </w:r>
      </w:hyperlink>
      <w:r w:rsidR="003F3BD3">
        <w:rPr>
          <w:noProof/>
        </w:rPr>
        <w:t>]</w:t>
      </w:r>
      <w:r w:rsidR="00A01F48" w:rsidRPr="009C433E">
        <w:fldChar w:fldCharType="end"/>
      </w:r>
      <w:r w:rsidR="00EF0AC4" w:rsidRPr="009C433E">
        <w:t>. Few research groups have used CVD method</w:t>
      </w:r>
      <w:r w:rsidR="00E20656">
        <w:t>s</w:t>
      </w:r>
      <w:r w:rsidR="00EF0AC4" w:rsidRPr="009C433E">
        <w:t xml:space="preserve"> in order to synthesize Nb</w:t>
      </w:r>
      <w:r w:rsidR="00EF0AC4" w:rsidRPr="009C433E">
        <w:rPr>
          <w:vertAlign w:val="subscript"/>
        </w:rPr>
        <w:t>2</w:t>
      </w:r>
      <w:r w:rsidR="00EF0AC4" w:rsidRPr="009C433E">
        <w:t>O</w:t>
      </w:r>
      <w:r w:rsidR="00EF0AC4" w:rsidRPr="009C433E">
        <w:rPr>
          <w:vertAlign w:val="subscript"/>
        </w:rPr>
        <w:t>5</w:t>
      </w:r>
      <w:r w:rsidR="00493F4B">
        <w:t>.</w:t>
      </w:r>
    </w:p>
    <w:p w:rsidR="00493F4B" w:rsidRDefault="00EF0AC4" w:rsidP="00D82CD8">
      <w:pPr>
        <w:jc w:val="both"/>
      </w:pPr>
      <w:r w:rsidRPr="009C433E">
        <w:t xml:space="preserve">O’Neil </w:t>
      </w:r>
      <w:r w:rsidRPr="00493F4B">
        <w:t>et al.</w:t>
      </w:r>
      <w:r w:rsidR="00493F4B">
        <w:t xml:space="preserve"> (2003)</w:t>
      </w:r>
      <w:r w:rsidRPr="009C433E">
        <w:t xml:space="preserve"> </w:t>
      </w:r>
      <w:r w:rsidR="00A01F48" w:rsidRPr="009C433E">
        <w:fldChar w:fldCharType="begin"/>
      </w:r>
      <w:r w:rsidR="003F3BD3">
        <w:instrText xml:space="preserve"> ADDIN EN.CITE &lt;EndNote&gt;&lt;Cite&gt;&lt;Author&gt;O&amp;apos;Neill&lt;/Author&gt;&lt;Year&gt;2003&lt;/Year&gt;&lt;RecNum&gt;8&lt;/RecNum&gt;&lt;DisplayText&gt;[42]&lt;/DisplayText&gt;&lt;record&gt;&lt;rec-number&gt;8&lt;/rec-number&gt;&lt;foreign-keys&gt;&lt;key app="EN" db-id="warvvrrw3ffxxeevw5cxdxsk5z9vz5x9azvw"&gt;8&lt;/key&gt;&lt;/foreign-keys&gt;&lt;ref-type name="Journal Article"&gt;17&lt;/ref-type&gt;&lt;contributors&gt;&lt;authors&gt;&lt;author&gt;Shane A. O&amp;apos;Neill&lt;/author&gt;&lt;author&gt;Ivan P. Parkin&lt;/author&gt;&lt;author&gt;Robin J. H. Clark&lt;/author&gt;&lt;author&gt;Andrew Mills&lt;/author&gt;&lt;author&gt;Nickolas Elliott &lt;/author&gt;&lt;/authors&gt;&lt;/contributors&gt;&lt;titles&gt;&lt;title&gt;Atmospheric pressure chemical vapour deposition of thin films of Nb2O5 on glass&lt;/title&gt;&lt;secondary-title&gt;Journal of Materials Chemistry&lt;/secondary-title&gt;&lt;/titles&gt;&lt;periodical&gt;&lt;full-title&gt;Journal of Materials Chemistry&lt;/full-title&gt;&lt;abbr-1&gt;J. Mater. Chem.&lt;/abbr-1&gt;&lt;/periodical&gt;&lt;pages&gt;2952-2956 &lt;/pages&gt;&lt;volume&gt;13&lt;/volume&gt;&lt;section&gt;2952&lt;/section&gt;&lt;dates&gt;&lt;year&gt;2003&lt;/year&gt;&lt;/dates&gt;&lt;urls&gt;&lt;/urls&gt;&lt;/record&gt;&lt;/Cite&gt;&lt;/EndNote&gt;</w:instrText>
      </w:r>
      <w:r w:rsidR="00A01F48" w:rsidRPr="009C433E">
        <w:fldChar w:fldCharType="separate"/>
      </w:r>
      <w:r w:rsidR="003F3BD3">
        <w:rPr>
          <w:noProof/>
        </w:rPr>
        <w:t>[</w:t>
      </w:r>
      <w:hyperlink w:anchor="_ENREF_42" w:tooltip="O'Neill, 2003 #8" w:history="1">
        <w:r w:rsidR="00D82CD8">
          <w:rPr>
            <w:noProof/>
          </w:rPr>
          <w:t>42</w:t>
        </w:r>
      </w:hyperlink>
      <w:r w:rsidR="003F3BD3">
        <w:rPr>
          <w:noProof/>
        </w:rPr>
        <w:t>]</w:t>
      </w:r>
      <w:r w:rsidR="00A01F48" w:rsidRPr="009C433E">
        <w:fldChar w:fldCharType="end"/>
      </w:r>
      <w:r w:rsidR="00493F4B">
        <w:t xml:space="preserve"> </w:t>
      </w:r>
      <w:r w:rsidR="00493F4B" w:rsidRPr="009C433E">
        <w:t>reported use of atmospheric pressure chemical vapor deposition for coating Nb</w:t>
      </w:r>
      <w:r w:rsidR="00493F4B" w:rsidRPr="009C433E">
        <w:rPr>
          <w:vertAlign w:val="subscript"/>
        </w:rPr>
        <w:t>2</w:t>
      </w:r>
      <w:r w:rsidR="00493F4B" w:rsidRPr="009C433E">
        <w:t>O</w:t>
      </w:r>
      <w:r w:rsidR="00493F4B" w:rsidRPr="009C433E">
        <w:rPr>
          <w:vertAlign w:val="subscript"/>
        </w:rPr>
        <w:t>5</w:t>
      </w:r>
      <w:r w:rsidR="00493F4B" w:rsidRPr="009C433E">
        <w:t xml:space="preserve"> on </w:t>
      </w:r>
      <w:proofErr w:type="spellStart"/>
      <w:r w:rsidR="00493F4B" w:rsidRPr="009C433E">
        <w:t>SiCo</w:t>
      </w:r>
      <w:proofErr w:type="spellEnd"/>
      <w:r w:rsidR="00493F4B" w:rsidRPr="009C433E">
        <w:t>-coated float glass substrates via the reaction of NbCl</w:t>
      </w:r>
      <w:r w:rsidR="00493F4B" w:rsidRPr="009C433E">
        <w:rPr>
          <w:vertAlign w:val="subscript"/>
        </w:rPr>
        <w:t>5</w:t>
      </w:r>
      <w:r w:rsidR="00FF6306">
        <w:t xml:space="preserve"> and ethyl acetate at 400-660</w:t>
      </w:r>
      <w:r w:rsidR="00493F4B" w:rsidRPr="009C433E">
        <w:t>˚C</w:t>
      </w:r>
      <w:r w:rsidRPr="009C433E">
        <w:t xml:space="preserve">. The formed films show unexpected </w:t>
      </w:r>
      <w:proofErr w:type="spellStart"/>
      <w:r w:rsidRPr="009C433E">
        <w:t>hy</w:t>
      </w:r>
      <w:r w:rsidR="001B0E88">
        <w:t>d</w:t>
      </w:r>
      <w:r w:rsidRPr="009C433E">
        <w:t>rophilicity</w:t>
      </w:r>
      <w:proofErr w:type="spellEnd"/>
      <w:r w:rsidRPr="009C433E">
        <w:t xml:space="preserve"> with respect to water droplets with</w:t>
      </w:r>
      <w:r w:rsidR="00E20656">
        <w:t xml:space="preserve"> a</w:t>
      </w:r>
      <w:r w:rsidRPr="009C433E">
        <w:t xml:space="preserve"> contact angle of 60˚ for</w:t>
      </w:r>
      <w:r w:rsidR="00E20656">
        <w:t xml:space="preserve"> a</w:t>
      </w:r>
      <w:r w:rsidRPr="009C433E">
        <w:t xml:space="preserve"> pre-irradiated sample and </w:t>
      </w:r>
      <w:r w:rsidR="00E20656">
        <w:t xml:space="preserve">a </w:t>
      </w:r>
      <w:r w:rsidRPr="009C433E">
        <w:t>contact angle o</w:t>
      </w:r>
      <w:r w:rsidR="00493F4B">
        <w:t>f 5-20˚ for irradiated samples.</w:t>
      </w:r>
    </w:p>
    <w:p w:rsidR="00EF0AC4" w:rsidRPr="009C433E" w:rsidRDefault="00EF0AC4" w:rsidP="00D82CD8">
      <w:pPr>
        <w:jc w:val="both"/>
      </w:pPr>
      <w:proofErr w:type="spellStart"/>
      <w:r w:rsidRPr="009C433E">
        <w:t>Dabirian</w:t>
      </w:r>
      <w:proofErr w:type="spellEnd"/>
      <w:r w:rsidRPr="009C433E">
        <w:t xml:space="preserve"> </w:t>
      </w:r>
      <w:r w:rsidRPr="00493F4B">
        <w:t>et al.</w:t>
      </w:r>
      <w:r w:rsidR="00493F4B">
        <w:t xml:space="preserve"> (2010)</w:t>
      </w:r>
      <w:r w:rsidRPr="009C433E">
        <w:t xml:space="preserve"> </w:t>
      </w:r>
      <w:r w:rsidR="00A01F48" w:rsidRPr="009C433E">
        <w:fldChar w:fldCharType="begin"/>
      </w:r>
      <w:r w:rsidR="003F3BD3">
        <w:instrText xml:space="preserve"> ADDIN EN.CITE &lt;EndNote&gt;&lt;Cite&gt;&lt;Author&gt;Dabirian&lt;/Author&gt;&lt;Year&gt;2010&lt;/Year&gt;&lt;RecNum&gt;151&lt;/RecNum&gt;&lt;DisplayText&gt;[48]&lt;/DisplayText&gt;&lt;record&gt;&lt;rec-number&gt;151&lt;/rec-number&gt;&lt;foreign-keys&gt;&lt;key app="EN" db-id="warvvrrw3ffxxeevw5cxdxsk5z9vz5x9azvw"&gt;151&lt;/key&gt;&lt;/foreign-keys&gt;&lt;ref-type name="Conference Paper"&gt;47&lt;/ref-type&gt;&lt;contributors&gt;&lt;authors&gt;&lt;author&gt;A Dabirian&lt;/author&gt;&lt;author&gt;Y Kuzminykh&lt;/author&gt;&lt;author&gt;S Harada&lt;/author&gt;&lt;author&gt;C Parsons&lt;/author&gt;&lt;author&gt;S C Sandu&lt;/author&gt;&lt;author&gt;E Wagner&lt;/author&gt;&lt;author&gt;G Benvenuti&lt;/author&gt;&lt;author&gt;S Rushworth&lt;/author&gt;&lt;author&gt;P Muralt&lt;/author&gt;&lt;author&gt;P Hoffmann&lt;/author&gt;&lt;/authors&gt;&lt;/contributors&gt;&lt;titles&gt;&lt;title&gt;Efficient optimization of high vacuum chemical vapor deposition of niobium oxide on full wafer scale&lt;/title&gt;&lt;secondary-title&gt;IOP Conf. Series: Materials Science and Engineering&lt;/secondary-title&gt;&lt;/titles&gt;&lt;pages&gt;012026&lt;/pages&gt;&lt;volume&gt;8&lt;/volume&gt;&lt;section&gt;012026&lt;/section&gt;&lt;dates&gt;&lt;year&gt;2010&lt;/year&gt;&lt;/dates&gt;&lt;publisher&gt;IOP Publishing&lt;/publisher&gt;&lt;urls&gt;&lt;/urls&gt;&lt;/record&gt;&lt;/Cite&gt;&lt;/EndNote&gt;</w:instrText>
      </w:r>
      <w:r w:rsidR="00A01F48" w:rsidRPr="009C433E">
        <w:fldChar w:fldCharType="separate"/>
      </w:r>
      <w:r w:rsidR="003F3BD3">
        <w:rPr>
          <w:noProof/>
        </w:rPr>
        <w:t>[</w:t>
      </w:r>
      <w:hyperlink w:anchor="_ENREF_48" w:tooltip="Dabirian, 2010 #151" w:history="1">
        <w:r w:rsidR="00D82CD8">
          <w:rPr>
            <w:noProof/>
          </w:rPr>
          <w:t>48</w:t>
        </w:r>
      </w:hyperlink>
      <w:r w:rsidR="003F3BD3">
        <w:rPr>
          <w:noProof/>
        </w:rPr>
        <w:t>]</w:t>
      </w:r>
      <w:r w:rsidR="00A01F48" w:rsidRPr="009C433E">
        <w:fldChar w:fldCharType="end"/>
      </w:r>
      <w:r w:rsidR="00493F4B">
        <w:t xml:space="preserve"> </w:t>
      </w:r>
      <w:r w:rsidR="00493F4B" w:rsidRPr="009C433E">
        <w:t xml:space="preserve">employed a high-vacuum </w:t>
      </w:r>
      <w:r w:rsidR="00493F4B">
        <w:t>CVD</w:t>
      </w:r>
      <w:r w:rsidR="00493F4B" w:rsidRPr="009C433E">
        <w:t xml:space="preserve"> </w:t>
      </w:r>
      <w:r w:rsidR="00493F4B">
        <w:t>method</w:t>
      </w:r>
      <w:r w:rsidR="00493F4B" w:rsidRPr="009C433E">
        <w:t xml:space="preserve"> with </w:t>
      </w:r>
      <w:r w:rsidR="00120DB9">
        <w:t xml:space="preserve">a </w:t>
      </w:r>
      <w:r w:rsidR="00493F4B" w:rsidRPr="009C433E">
        <w:t xml:space="preserve">precursor </w:t>
      </w:r>
      <w:r w:rsidR="00493F4B">
        <w:t xml:space="preserve">of </w:t>
      </w:r>
      <w:r w:rsidR="00493F4B" w:rsidRPr="009C433E">
        <w:t xml:space="preserve">niobium </w:t>
      </w:r>
      <w:proofErr w:type="spellStart"/>
      <w:r w:rsidR="00493F4B" w:rsidRPr="009C433E">
        <w:t>tetraethoxy</w:t>
      </w:r>
      <w:proofErr w:type="spellEnd"/>
      <w:r w:rsidR="00493F4B" w:rsidRPr="009C433E">
        <w:t>-</w:t>
      </w:r>
      <w:proofErr w:type="spellStart"/>
      <w:r w:rsidR="00493F4B" w:rsidRPr="009C433E">
        <w:t>dimethyl</w:t>
      </w:r>
      <w:proofErr w:type="spellEnd"/>
      <w:r w:rsidR="00493F4B" w:rsidRPr="009C433E">
        <w:t>-amino-</w:t>
      </w:r>
      <w:proofErr w:type="spellStart"/>
      <w:r w:rsidR="00493F4B" w:rsidRPr="009C433E">
        <w:t>ethoxide</w:t>
      </w:r>
      <w:proofErr w:type="spellEnd"/>
      <w:r w:rsidRPr="009C433E">
        <w:t xml:space="preserve">. The </w:t>
      </w:r>
      <w:r w:rsidR="00A36655">
        <w:t xml:space="preserve">investigations of niobium oxide deposition were carried out at different </w:t>
      </w:r>
      <w:r w:rsidRPr="009C433E">
        <w:t xml:space="preserve">substrate temperatures. The film growth rate </w:t>
      </w:r>
      <w:proofErr w:type="gramStart"/>
      <w:r w:rsidRPr="009C433E">
        <w:t>of 220 nm/h</w:t>
      </w:r>
      <w:proofErr w:type="gramEnd"/>
      <w:r w:rsidRPr="009C433E">
        <w:t xml:space="preserve"> was </w:t>
      </w:r>
      <w:r w:rsidR="00A36655">
        <w:t>measured</w:t>
      </w:r>
      <w:r w:rsidRPr="009C433E">
        <w:t xml:space="preserve"> and the film was found to be homogenous all over the wafer. The XRD analysis show</w:t>
      </w:r>
      <w:r w:rsidR="00E20656">
        <w:t>ed</w:t>
      </w:r>
      <w:r w:rsidRPr="009C433E">
        <w:t xml:space="preserve"> that the films are pol</w:t>
      </w:r>
      <w:r w:rsidR="00AE455B">
        <w:t xml:space="preserve">ycrystalline </w:t>
      </w:r>
      <w:r w:rsidRPr="009C433E">
        <w:t>Nb</w:t>
      </w:r>
      <w:r w:rsidRPr="009C433E">
        <w:rPr>
          <w:vertAlign w:val="subscript"/>
        </w:rPr>
        <w:t>2</w:t>
      </w:r>
      <w:r w:rsidRPr="009C433E">
        <w:t>O</w:t>
      </w:r>
      <w:r w:rsidRPr="009C433E">
        <w:rPr>
          <w:vertAlign w:val="subscript"/>
        </w:rPr>
        <w:t>5</w:t>
      </w:r>
      <w:r w:rsidRPr="009C433E">
        <w:t xml:space="preserve">. </w:t>
      </w:r>
      <w:r w:rsidR="005C6760">
        <w:t>Although</w:t>
      </w:r>
      <w:r w:rsidRPr="009C433E">
        <w:t xml:space="preserve"> CVD methods have </w:t>
      </w:r>
      <w:r w:rsidR="00E20656">
        <w:t>been widely</w:t>
      </w:r>
      <w:r w:rsidRPr="009C433E">
        <w:t xml:space="preserve"> </w:t>
      </w:r>
      <w:r w:rsidR="00E20656">
        <w:t>used</w:t>
      </w:r>
      <w:r w:rsidRPr="009C433E">
        <w:t xml:space="preserve"> </w:t>
      </w:r>
      <w:r w:rsidR="005C0DD8">
        <w:t xml:space="preserve">for synthesis of various TMOs, </w:t>
      </w:r>
      <w:r w:rsidRPr="009C433E">
        <w:t>t</w:t>
      </w:r>
      <w:r w:rsidR="005C0DD8">
        <w:t>hey have</w:t>
      </w:r>
      <w:r w:rsidRPr="009C433E">
        <w:t xml:space="preserve"> some limitations. For instance, the CVD processes require relatively high temperatures, thus dimensional tolerances are important restrictions and also this process requires vacuum conditions that </w:t>
      </w:r>
      <w:r w:rsidR="00A36655">
        <w:t>cause</w:t>
      </w:r>
      <w:r w:rsidRPr="009C433E">
        <w:t xml:space="preserve"> </w:t>
      </w:r>
      <w:r w:rsidR="00A36655">
        <w:t>low</w:t>
      </w:r>
      <w:r w:rsidRPr="009C433E">
        <w:t xml:space="preserve"> growth rate and </w:t>
      </w:r>
      <w:r w:rsidR="005C0DD8">
        <w:t>make</w:t>
      </w:r>
      <w:r w:rsidR="00FF6306">
        <w:t xml:space="preserve"> scaled</w:t>
      </w:r>
      <w:r w:rsidRPr="009C433E">
        <w:t>-up production</w:t>
      </w:r>
      <w:r w:rsidR="00A36655">
        <w:t xml:space="preserve"> difficult</w:t>
      </w:r>
      <w:r w:rsidRPr="009C433E">
        <w:t xml:space="preserve">. In addition, due to </w:t>
      </w:r>
      <w:r w:rsidR="00120DB9">
        <w:t xml:space="preserve">the </w:t>
      </w:r>
      <w:r w:rsidR="007E63CD">
        <w:t>use</w:t>
      </w:r>
      <w:r w:rsidRPr="009C433E">
        <w:t xml:space="preserve"> </w:t>
      </w:r>
      <w:r w:rsidR="00E20656">
        <w:t xml:space="preserve">of </w:t>
      </w:r>
      <w:r w:rsidRPr="009C433E">
        <w:t>catalyst or specific substrates</w:t>
      </w:r>
      <w:r w:rsidR="00E20656">
        <w:t>,</w:t>
      </w:r>
      <w:r w:rsidRPr="009C433E">
        <w:t xml:space="preserve"> the processes might involve contamination.</w:t>
      </w:r>
    </w:p>
    <w:p w:rsidR="00EF0AC4" w:rsidRPr="009C433E" w:rsidRDefault="00832751" w:rsidP="00B36E3E">
      <w:pPr>
        <w:pStyle w:val="Heading3"/>
      </w:pPr>
      <w:bookmarkStart w:id="56" w:name="_Toc336006011"/>
      <w:bookmarkStart w:id="57" w:name="_Toc385420321"/>
      <w:r>
        <w:lastRenderedPageBreak/>
        <w:t>S</w:t>
      </w:r>
      <w:r w:rsidR="00C84DBC">
        <w:t>ol-</w:t>
      </w:r>
      <w:r w:rsidR="00EF0AC4" w:rsidRPr="009C433E">
        <w:t>gel method</w:t>
      </w:r>
      <w:bookmarkEnd w:id="56"/>
      <w:bookmarkEnd w:id="57"/>
    </w:p>
    <w:p w:rsidR="00E20656" w:rsidRDefault="00EF0AC4" w:rsidP="00FF6306">
      <w:pPr>
        <w:jc w:val="both"/>
      </w:pPr>
      <w:r w:rsidRPr="009C433E">
        <w:t xml:space="preserve">The sol-gel </w:t>
      </w:r>
      <w:r w:rsidR="00677D0E">
        <w:t>method</w:t>
      </w:r>
      <w:r w:rsidRPr="009C433E">
        <w:t xml:space="preserve"> </w:t>
      </w:r>
      <w:r w:rsidR="00677D0E">
        <w:t xml:space="preserve">is based on the </w:t>
      </w:r>
      <w:r w:rsidRPr="009C433E">
        <w:t xml:space="preserve">formation of an oxide network through reactions of a </w:t>
      </w:r>
      <w:r w:rsidR="00677D0E">
        <w:t>metal (source)</w:t>
      </w:r>
      <w:r w:rsidRPr="009C433E">
        <w:t xml:space="preserve"> in a </w:t>
      </w:r>
      <w:r w:rsidR="00677D0E">
        <w:t>solution</w:t>
      </w:r>
      <w:r w:rsidRPr="009C433E">
        <w:t xml:space="preserve">. A sol is a stable dispersion of </w:t>
      </w:r>
      <w:r w:rsidR="00677D0E" w:rsidRPr="009C433E">
        <w:t xml:space="preserve">amorphous or crystalline </w:t>
      </w:r>
      <w:r w:rsidRPr="009C433E">
        <w:t>particles in a solvent.</w:t>
      </w:r>
      <w:r w:rsidR="00677D0E">
        <w:t xml:space="preserve"> And</w:t>
      </w:r>
      <w:r w:rsidRPr="009C433E">
        <w:t xml:space="preserve"> </w:t>
      </w:r>
      <w:r w:rsidR="00677D0E">
        <w:t>a</w:t>
      </w:r>
      <w:r w:rsidRPr="009C433E">
        <w:t xml:space="preserve"> gel </w:t>
      </w:r>
      <w:r w:rsidR="00677D0E" w:rsidRPr="009C433E">
        <w:t>encompasses</w:t>
      </w:r>
      <w:r w:rsidRPr="009C433E">
        <w:t xml:space="preserve"> a </w:t>
      </w:r>
      <w:r w:rsidR="00677D0E">
        <w:t>solution</w:t>
      </w:r>
      <w:r w:rsidRPr="009C433E">
        <w:t xml:space="preserve">. In </w:t>
      </w:r>
      <w:r w:rsidR="00FF6306">
        <w:t xml:space="preserve">the </w:t>
      </w:r>
      <w:r w:rsidR="00677D0E">
        <w:t>sol-</w:t>
      </w:r>
      <w:r w:rsidRPr="009C433E">
        <w:t>gel</w:t>
      </w:r>
      <w:r w:rsidR="00FF6306">
        <w:t xml:space="preserve"> method</w:t>
      </w:r>
      <w:r w:rsidRPr="009C433E">
        <w:t xml:space="preserve">, </w:t>
      </w:r>
      <w:r w:rsidR="00677D0E">
        <w:t>the film of material</w:t>
      </w:r>
      <w:r w:rsidRPr="009C433E">
        <w:t xml:space="preserve"> is </w:t>
      </w:r>
      <w:r w:rsidR="00FF6306">
        <w:t xml:space="preserve">formed </w:t>
      </w:r>
      <w:r w:rsidR="00677D0E">
        <w:t>from</w:t>
      </w:r>
      <w:r w:rsidRPr="009C433E">
        <w:t xml:space="preserve"> agglomeration of </w:t>
      </w:r>
      <w:r w:rsidR="00FF6306">
        <w:t xml:space="preserve">the </w:t>
      </w:r>
      <w:r w:rsidR="00E20656">
        <w:t>particles.</w:t>
      </w:r>
    </w:p>
    <w:p w:rsidR="00E20656" w:rsidRDefault="00EF0AC4" w:rsidP="00D82CD8">
      <w:pPr>
        <w:jc w:val="both"/>
      </w:pPr>
      <w:r w:rsidRPr="009C433E">
        <w:t>Avellaneda et al.</w:t>
      </w:r>
      <w:r w:rsidR="00777140">
        <w:t xml:space="preserve"> (1998)</w:t>
      </w:r>
      <w:r w:rsidRPr="009C433E">
        <w:t xml:space="preserve"> </w:t>
      </w:r>
      <w:r w:rsidR="00A01F48" w:rsidRPr="009C433E">
        <w:fldChar w:fldCharType="begin"/>
      </w:r>
      <w:r w:rsidR="003F3BD3">
        <w:instrText xml:space="preserve"> ADDIN EN.CITE &lt;EndNote&gt;&lt;Cite&gt;&lt;Author&gt;Avellaneda&lt;/Author&gt;&lt;Year&gt;1998&lt;/Year&gt;&lt;RecNum&gt;5&lt;/RecNum&gt;&lt;DisplayText&gt;[37]&lt;/DisplayText&gt;&lt;record&gt;&lt;rec-number&gt;5&lt;/rec-number&gt;&lt;foreign-keys&gt;&lt;key app="EN" db-id="warvvrrw3ffxxeevw5cxdxsk5z9vz5x9azvw"&gt;5&lt;/key&gt;&lt;/foreign-keys&gt;&lt;ref-type name="Journal Article"&gt;17&lt;/ref-type&gt;&lt;contributors&gt;&lt;authors&gt;&lt;author&gt;C O Avellaneda&lt;/author&gt;&lt;author&gt;A Pawlicka&lt;/author&gt;&lt;author&gt;M A Aegerter&lt;/author&gt;&lt;/authors&gt;&lt;/contributors&gt;&lt;titles&gt;&lt;title&gt;&lt;style face="normal" font="default" size="100%"&gt;Two methods of obtaining sol–gel Nb&lt;/style&gt;&lt;style face="subscript" font="default" size="100%"&gt;2&lt;/style&gt;&lt;style face="normal" font="default" size="100%"&gt;O&lt;/style&gt;&lt;style face="subscript" font="default" size="100%"&gt;5&lt;/style&gt;&lt;style face="normal" font="default" size="100%"&gt; thin films for electrochromic devices&lt;/style&gt;&lt;/title&gt;&lt;secondary-title&gt;Journal of Materials Science&lt;/secondary-title&gt;&lt;/titles&gt;&lt;periodical&gt;&lt;full-title&gt;Journal of Materials Science&lt;/full-title&gt;&lt;abbr-1&gt;J. Mater. Sci.&lt;/abbr-1&gt;&lt;/periodical&gt;&lt;pages&gt;2181-2185&lt;/pages&gt;&lt;volume&gt;33&lt;/volume&gt;&lt;number&gt;8&lt;/number&gt;&lt;section&gt;2181&lt;/section&gt;&lt;dates&gt;&lt;year&gt;1998&lt;/year&gt;&lt;/dates&gt;&lt;urls&gt;&lt;/urls&gt;&lt;/record&gt;&lt;/Cite&gt;&lt;/EndNote&gt;</w:instrText>
      </w:r>
      <w:r w:rsidR="00A01F48" w:rsidRPr="009C433E">
        <w:fldChar w:fldCharType="separate"/>
      </w:r>
      <w:r w:rsidR="003F3BD3">
        <w:rPr>
          <w:noProof/>
        </w:rPr>
        <w:t>[</w:t>
      </w:r>
      <w:hyperlink w:anchor="_ENREF_37" w:tooltip="Avellaneda, 1998 #5" w:history="1">
        <w:r w:rsidR="00D82CD8">
          <w:rPr>
            <w:noProof/>
          </w:rPr>
          <w:t>37</w:t>
        </w:r>
      </w:hyperlink>
      <w:r w:rsidR="003F3BD3">
        <w:rPr>
          <w:noProof/>
        </w:rPr>
        <w:t>]</w:t>
      </w:r>
      <w:r w:rsidR="00A01F48" w:rsidRPr="009C433E">
        <w:fldChar w:fldCharType="end"/>
      </w:r>
      <w:r w:rsidRPr="009C433E">
        <w:t xml:space="preserve"> used two </w:t>
      </w:r>
      <w:proofErr w:type="spellStart"/>
      <w:r w:rsidRPr="009C433E">
        <w:t>alkoxy</w:t>
      </w:r>
      <w:proofErr w:type="spellEnd"/>
      <w:r w:rsidRPr="009C433E">
        <w:t xml:space="preserve"> methods to prepare a transparent and stable niobium </w:t>
      </w:r>
      <w:proofErr w:type="spellStart"/>
      <w:r w:rsidRPr="009C433E">
        <w:t>alkoxide</w:t>
      </w:r>
      <w:proofErr w:type="spellEnd"/>
      <w:r w:rsidRPr="009C433E">
        <w:t xml:space="preserve"> solution. Sol one was prepared by a </w:t>
      </w:r>
      <w:proofErr w:type="spellStart"/>
      <w:r w:rsidRPr="009C433E">
        <w:t>sonocatalytic</w:t>
      </w:r>
      <w:proofErr w:type="spellEnd"/>
      <w:r w:rsidRPr="009C433E">
        <w:t xml:space="preserve"> </w:t>
      </w:r>
      <w:r w:rsidR="00726FAD" w:rsidRPr="009C433E">
        <w:t>procedure</w:t>
      </w:r>
      <w:r w:rsidRPr="009C433E">
        <w:t xml:space="preserve"> and allowed coatings with </w:t>
      </w:r>
      <w:r w:rsidR="00726FAD" w:rsidRPr="009C433E">
        <w:t>decent</w:t>
      </w:r>
      <w:r w:rsidRPr="009C433E">
        <w:t xml:space="preserve"> optical</w:t>
      </w:r>
      <w:r w:rsidR="00726FAD">
        <w:t xml:space="preserve"> and</w:t>
      </w:r>
      <w:r w:rsidRPr="009C433E">
        <w:t xml:space="preserve"> </w:t>
      </w:r>
      <w:r w:rsidR="00726FAD" w:rsidRPr="009C433E">
        <w:t xml:space="preserve">electrochromic </w:t>
      </w:r>
      <w:r w:rsidRPr="009C433E">
        <w:t>propert</w:t>
      </w:r>
      <w:r w:rsidR="00EE1730">
        <w:t>ies to be obtained. The</w:t>
      </w:r>
      <w:r w:rsidRPr="009C433E">
        <w:t xml:space="preserve"> solution </w:t>
      </w:r>
      <w:r w:rsidRPr="0031644A">
        <w:t>was NbCl</w:t>
      </w:r>
      <w:r w:rsidRPr="0031644A">
        <w:rPr>
          <w:vertAlign w:val="subscript"/>
        </w:rPr>
        <w:t>5</w:t>
      </w:r>
      <w:r w:rsidRPr="0031644A">
        <w:t xml:space="preserve"> powder</w:t>
      </w:r>
      <w:r w:rsidRPr="0031644A">
        <w:rPr>
          <w:rFonts w:ascii="MathPackOne" w:hAnsi="MathPackOne" w:cs="MathPackOne"/>
          <w:sz w:val="20"/>
          <w:szCs w:val="20"/>
        </w:rPr>
        <w:t xml:space="preserve"> </w:t>
      </w:r>
      <w:r w:rsidRPr="0031644A">
        <w:t xml:space="preserve">in </w:t>
      </w:r>
      <w:r w:rsidR="00726FAD" w:rsidRPr="0031644A">
        <w:t>C</w:t>
      </w:r>
      <w:r w:rsidR="00726FAD" w:rsidRPr="0031644A">
        <w:rPr>
          <w:vertAlign w:val="subscript"/>
        </w:rPr>
        <w:t>4</w:t>
      </w:r>
      <w:r w:rsidR="00726FAD" w:rsidRPr="0031644A">
        <w:t>H</w:t>
      </w:r>
      <w:r w:rsidR="00726FAD" w:rsidRPr="0031644A">
        <w:rPr>
          <w:vertAlign w:val="subscript"/>
        </w:rPr>
        <w:t>9</w:t>
      </w:r>
      <w:r w:rsidR="00726FAD" w:rsidRPr="0031644A">
        <w:t>OH</w:t>
      </w:r>
      <w:r w:rsidRPr="0031644A">
        <w:t xml:space="preserve"> and </w:t>
      </w:r>
      <w:r w:rsidR="00726FAD" w:rsidRPr="0031644A">
        <w:t>C</w:t>
      </w:r>
      <w:r w:rsidR="00726FAD" w:rsidRPr="0031644A">
        <w:rPr>
          <w:vertAlign w:val="subscript"/>
        </w:rPr>
        <w:t>2</w:t>
      </w:r>
      <w:r w:rsidR="00726FAD" w:rsidRPr="0031644A">
        <w:t>H</w:t>
      </w:r>
      <w:r w:rsidR="00726FAD" w:rsidRPr="0031644A">
        <w:rPr>
          <w:vertAlign w:val="subscript"/>
        </w:rPr>
        <w:t>4</w:t>
      </w:r>
      <w:r w:rsidR="00726FAD" w:rsidRPr="0031644A">
        <w:t>O</w:t>
      </w:r>
      <w:r w:rsidR="00726FAD" w:rsidRPr="0031644A">
        <w:rPr>
          <w:vertAlign w:val="subscript"/>
        </w:rPr>
        <w:t>2</w:t>
      </w:r>
      <w:r w:rsidRPr="0031644A">
        <w:t>.</w:t>
      </w:r>
      <w:r w:rsidRPr="009C433E">
        <w:t xml:space="preserve"> Th</w:t>
      </w:r>
      <w:r w:rsidR="00726FAD">
        <w:t>is</w:t>
      </w:r>
      <w:r w:rsidRPr="009C433E">
        <w:t xml:space="preserve"> solution was ultrasonically irradiated for a few minutes</w:t>
      </w:r>
      <w:r w:rsidR="00587D66">
        <w:t xml:space="preserve">. </w:t>
      </w:r>
      <w:r w:rsidRPr="009C433E">
        <w:t xml:space="preserve">In the second method they did not use ultrasonic irradiation. Sol two was prepared by synthesizing </w:t>
      </w:r>
      <w:proofErr w:type="spellStart"/>
      <w:r w:rsidRPr="009C433E">
        <w:t>Nb</w:t>
      </w:r>
      <w:proofErr w:type="spellEnd"/>
      <w:r w:rsidRPr="009C433E">
        <w:t xml:space="preserve"> </w:t>
      </w:r>
      <w:proofErr w:type="spellStart"/>
      <w:r w:rsidRPr="009C433E">
        <w:t>pentabutoxide</w:t>
      </w:r>
      <w:proofErr w:type="spellEnd"/>
      <w:r w:rsidRPr="009C433E">
        <w:t xml:space="preserve">, </w:t>
      </w:r>
      <w:proofErr w:type="spellStart"/>
      <w:proofErr w:type="gramStart"/>
      <w:r w:rsidRPr="009C433E">
        <w:t>Nb</w:t>
      </w:r>
      <w:proofErr w:type="spellEnd"/>
      <w:r w:rsidRPr="009C433E">
        <w:t>(</w:t>
      </w:r>
      <w:proofErr w:type="spellStart"/>
      <w:proofErr w:type="gramEnd"/>
      <w:r w:rsidRPr="009C433E">
        <w:t>OBu</w:t>
      </w:r>
      <w:r w:rsidRPr="009C433E">
        <w:rPr>
          <w:i/>
          <w:iCs/>
          <w:vertAlign w:val="subscript"/>
        </w:rPr>
        <w:t>n</w:t>
      </w:r>
      <w:proofErr w:type="spellEnd"/>
      <w:r w:rsidRPr="009C433E">
        <w:t>)</w:t>
      </w:r>
      <w:r w:rsidRPr="009C433E">
        <w:rPr>
          <w:vertAlign w:val="subscript"/>
        </w:rPr>
        <w:t>5</w:t>
      </w:r>
      <w:r w:rsidRPr="009C433E">
        <w:t>, by dissolving NbCl</w:t>
      </w:r>
      <w:r w:rsidRPr="00587D66">
        <w:rPr>
          <w:vertAlign w:val="subscript"/>
        </w:rPr>
        <w:t>5</w:t>
      </w:r>
      <w:r w:rsidRPr="009C433E">
        <w:t xml:space="preserve"> in </w:t>
      </w:r>
      <w:proofErr w:type="spellStart"/>
      <w:r w:rsidRPr="009C433E">
        <w:t>butanol</w:t>
      </w:r>
      <w:proofErr w:type="spellEnd"/>
      <w:r w:rsidRPr="009C433E">
        <w:t xml:space="preserve">, to which sodium </w:t>
      </w:r>
      <w:proofErr w:type="spellStart"/>
      <w:r w:rsidRPr="009C433E">
        <w:t>butoxide</w:t>
      </w:r>
      <w:proofErr w:type="spellEnd"/>
      <w:r w:rsidR="00FF6306">
        <w:t xml:space="preserve"> </w:t>
      </w:r>
      <w:r w:rsidR="00FF6306" w:rsidRPr="009C433E">
        <w:t>was added</w:t>
      </w:r>
      <w:r w:rsidRPr="009C433E">
        <w:t xml:space="preserve"> under reflux. The process led to the formation of </w:t>
      </w:r>
      <w:proofErr w:type="spellStart"/>
      <w:proofErr w:type="gramStart"/>
      <w:r w:rsidRPr="009C433E">
        <w:t>Nb</w:t>
      </w:r>
      <w:proofErr w:type="spellEnd"/>
      <w:r w:rsidRPr="009C433E">
        <w:t>(</w:t>
      </w:r>
      <w:proofErr w:type="spellStart"/>
      <w:proofErr w:type="gramEnd"/>
      <w:r w:rsidRPr="009C433E">
        <w:t>OBu</w:t>
      </w:r>
      <w:r w:rsidRPr="009C433E">
        <w:rPr>
          <w:i/>
          <w:iCs/>
          <w:vertAlign w:val="subscript"/>
        </w:rPr>
        <w:t>n</w:t>
      </w:r>
      <w:proofErr w:type="spellEnd"/>
      <w:r w:rsidRPr="009C433E">
        <w:t>)</w:t>
      </w:r>
      <w:r w:rsidRPr="009C433E">
        <w:rPr>
          <w:vertAlign w:val="subscript"/>
        </w:rPr>
        <w:t>5</w:t>
      </w:r>
      <w:r w:rsidRPr="009C433E">
        <w:t xml:space="preserve"> and </w:t>
      </w:r>
      <w:proofErr w:type="spellStart"/>
      <w:r w:rsidRPr="009C433E">
        <w:t>NaCl</w:t>
      </w:r>
      <w:proofErr w:type="spellEnd"/>
      <w:r w:rsidRPr="009C433E">
        <w:t xml:space="preserve">. </w:t>
      </w:r>
      <w:proofErr w:type="spellStart"/>
      <w:r w:rsidRPr="009C433E">
        <w:t>NaCl</w:t>
      </w:r>
      <w:proofErr w:type="spellEnd"/>
      <w:r w:rsidRPr="009C433E">
        <w:t xml:space="preserve"> was separated by centrifugation. The </w:t>
      </w:r>
      <w:r w:rsidR="00A36655" w:rsidRPr="009C433E">
        <w:t>ultimate</w:t>
      </w:r>
      <w:r w:rsidRPr="009C433E">
        <w:t xml:space="preserve"> sol was </w:t>
      </w:r>
      <w:r w:rsidR="00A36655">
        <w:t>formed</w:t>
      </w:r>
      <w:r w:rsidRPr="009C433E">
        <w:t xml:space="preserve"> by mixing </w:t>
      </w:r>
      <w:r w:rsidR="00A36655">
        <w:t>the</w:t>
      </w:r>
      <w:r w:rsidRPr="009C433E">
        <w:t xml:space="preserve"> precursor with </w:t>
      </w:r>
      <w:r w:rsidR="00414526" w:rsidRPr="00726FAD">
        <w:t>C</w:t>
      </w:r>
      <w:r w:rsidR="00414526" w:rsidRPr="00726FAD">
        <w:rPr>
          <w:vertAlign w:val="subscript"/>
        </w:rPr>
        <w:t>2</w:t>
      </w:r>
      <w:r w:rsidR="00414526" w:rsidRPr="00726FAD">
        <w:t>H</w:t>
      </w:r>
      <w:r w:rsidR="00414526" w:rsidRPr="00726FAD">
        <w:rPr>
          <w:vertAlign w:val="subscript"/>
        </w:rPr>
        <w:t>4</w:t>
      </w:r>
      <w:r w:rsidR="00414526" w:rsidRPr="00726FAD">
        <w:t>O</w:t>
      </w:r>
      <w:r w:rsidR="00414526" w:rsidRPr="00726FAD">
        <w:rPr>
          <w:vertAlign w:val="subscript"/>
        </w:rPr>
        <w:t>2</w:t>
      </w:r>
      <w:r w:rsidR="00414526">
        <w:rPr>
          <w:vertAlign w:val="subscript"/>
        </w:rPr>
        <w:t xml:space="preserve"> </w:t>
      </w:r>
      <w:r w:rsidRPr="009C433E">
        <w:t xml:space="preserve">resulting in a </w:t>
      </w:r>
      <w:r w:rsidR="00587D66" w:rsidRPr="009C433E">
        <w:t xml:space="preserve">stable </w:t>
      </w:r>
      <w:r w:rsidRPr="009C433E">
        <w:t xml:space="preserve">sol at 20 ˚C. In this work they reported that </w:t>
      </w:r>
      <w:r w:rsidR="00E20656">
        <w:t>s</w:t>
      </w:r>
      <w:r w:rsidRPr="009C433E">
        <w:t>ol one was easier and quicker in preparing sols than the other method</w:t>
      </w:r>
      <w:r w:rsidR="00E20656">
        <w:t>s</w:t>
      </w:r>
      <w:r w:rsidRPr="009C433E">
        <w:t xml:space="preserve"> and this method avoided the possibility of Na residue. Also, they studied the electrochemical and microscopic characterization and electrochromic properties of</w:t>
      </w:r>
      <w:r w:rsidR="00E20656">
        <w:t xml:space="preserve"> both</w:t>
      </w:r>
      <w:r w:rsidRPr="009C433E">
        <w:t xml:space="preserve"> Nb</w:t>
      </w:r>
      <w:r w:rsidRPr="009C433E">
        <w:rPr>
          <w:vertAlign w:val="subscript"/>
        </w:rPr>
        <w:t>2</w:t>
      </w:r>
      <w:r w:rsidRPr="009C433E">
        <w:t>O</w:t>
      </w:r>
      <w:r w:rsidRPr="009C433E">
        <w:rPr>
          <w:vertAlign w:val="subscript"/>
        </w:rPr>
        <w:t>5</w:t>
      </w:r>
      <w:r w:rsidRPr="009C433E">
        <w:t xml:space="preserve"> </w:t>
      </w:r>
      <w:r w:rsidR="00414526">
        <w:t xml:space="preserve">from </w:t>
      </w:r>
      <w:r w:rsidRPr="009C433E">
        <w:t>sol</w:t>
      </w:r>
      <w:r w:rsidRPr="009C433E">
        <w:rPr>
          <w:i/>
          <w:iCs/>
        </w:rPr>
        <w:t>-</w:t>
      </w:r>
      <w:r w:rsidRPr="009C433E">
        <w:t xml:space="preserve">gel coatings and dip-coating on </w:t>
      </w:r>
      <w:r w:rsidR="00587D66">
        <w:t>an</w:t>
      </w:r>
      <w:r w:rsidR="00E20656">
        <w:t xml:space="preserve"> </w:t>
      </w:r>
      <w:r w:rsidRPr="009C433E">
        <w:t xml:space="preserve">indium-tin oxide </w:t>
      </w:r>
      <w:r w:rsidR="00414526">
        <w:t>(</w:t>
      </w:r>
      <w:r w:rsidRPr="009C433E">
        <w:t>ITO-</w:t>
      </w:r>
      <w:r w:rsidR="00414526">
        <w:t xml:space="preserve">) </w:t>
      </w:r>
      <w:r w:rsidRPr="009C433E">
        <w:t xml:space="preserve">coated glass. Results show both methods can produce </w:t>
      </w:r>
      <w:r w:rsidR="00E20656">
        <w:t xml:space="preserve">electrochromic </w:t>
      </w:r>
      <w:r w:rsidR="002C7399">
        <w:t>materials</w:t>
      </w:r>
      <w:r w:rsidR="002C7399" w:rsidRPr="009C433E">
        <w:t xml:space="preserve"> </w:t>
      </w:r>
      <w:r w:rsidR="002C7399">
        <w:t>with</w:t>
      </w:r>
      <w:r w:rsidR="00E20656">
        <w:t xml:space="preserve"> lithium electrolyte.</w:t>
      </w:r>
    </w:p>
    <w:p w:rsidR="00EF0AC4" w:rsidRPr="009C433E" w:rsidRDefault="00EF0AC4" w:rsidP="00D82CD8">
      <w:pPr>
        <w:jc w:val="both"/>
      </w:pPr>
      <w:proofErr w:type="spellStart"/>
      <w:r w:rsidRPr="009C433E">
        <w:t>Pawlicka</w:t>
      </w:r>
      <w:proofErr w:type="spellEnd"/>
      <w:r w:rsidRPr="009C433E">
        <w:t xml:space="preserve"> et a</w:t>
      </w:r>
      <w:r w:rsidRPr="00637162">
        <w:t>l</w:t>
      </w:r>
      <w:r w:rsidR="002C7399" w:rsidRPr="00637162">
        <w:t>.</w:t>
      </w:r>
      <w:r w:rsidR="00637162">
        <w:t xml:space="preserve"> </w:t>
      </w:r>
      <w:r w:rsidR="002C7399" w:rsidRPr="00637162">
        <w:t>(1</w:t>
      </w:r>
      <w:r w:rsidR="002C7399" w:rsidRPr="002C7399">
        <w:t xml:space="preserve">995) </w:t>
      </w:r>
      <w:r w:rsidR="00A01F48" w:rsidRPr="009C433E">
        <w:fldChar w:fldCharType="begin"/>
      </w:r>
      <w:r w:rsidR="003F3BD3">
        <w:instrText xml:space="preserve"> ADDIN EN.CITE &lt;EndNote&gt;&lt;Cite&gt;&lt;Author&gt;Pawlicka&lt;/Author&gt;&lt;Year&gt;1995&lt;/Year&gt;&lt;RecNum&gt;152&lt;/RecNum&gt;&lt;DisplayText&gt;[49]&lt;/DisplayText&gt;&lt;record&gt;&lt;rec-number&gt;152&lt;/rec-number&gt;&lt;foreign-keys&gt;&lt;key app="EN" db-id="warvvrrw3ffxxeevw5cxdxsk5z9vz5x9azvw"&gt;152&lt;/key&gt;&lt;/foreign-keys&gt;&lt;ref-type name="Journal Article"&gt;17&lt;/ref-type&gt;&lt;contributors&gt;&lt;authors&gt;&lt;author&gt;A. Pawlicka&lt;/author&gt;&lt;author&gt;M. Atik&lt;/author&gt;&lt;author&gt;M. A. Aegerter&lt;/author&gt;&lt;/authors&gt;&lt;/contributors&gt;&lt;titles&gt;&lt;title&gt;Synthesis of Nb2O5 thin films for electrochromic devices&lt;/title&gt;&lt;secondary-title&gt;Journal of Materials Science Letters&lt;/secondary-title&gt;&lt;/titles&gt;&lt;periodical&gt;&lt;full-title&gt;Journal of Materials Science Letters&lt;/full-title&gt;&lt;abbr-1&gt;J. Mater. Sci. Lett.&lt;/abbr-1&gt;&lt;/periodical&gt;&lt;pages&gt;1568-1570&lt;/pages&gt;&lt;volume&gt;15&lt;/volume&gt;&lt;number&gt;22&lt;/number&gt;&lt;section&gt;1568&lt;/section&gt;&lt;dates&gt;&lt;year&gt;1995&lt;/year&gt;&lt;/dates&gt;&lt;urls&gt;&lt;/urls&gt;&lt;/record&gt;&lt;/Cite&gt;&lt;/EndNote&gt;</w:instrText>
      </w:r>
      <w:r w:rsidR="00A01F48" w:rsidRPr="009C433E">
        <w:fldChar w:fldCharType="separate"/>
      </w:r>
      <w:r w:rsidR="003F3BD3">
        <w:rPr>
          <w:noProof/>
        </w:rPr>
        <w:t>[</w:t>
      </w:r>
      <w:hyperlink w:anchor="_ENREF_49" w:tooltip="Pawlicka, 1995 #152" w:history="1">
        <w:r w:rsidR="00D82CD8">
          <w:rPr>
            <w:noProof/>
          </w:rPr>
          <w:t>49</w:t>
        </w:r>
      </w:hyperlink>
      <w:r w:rsidR="003F3BD3">
        <w:rPr>
          <w:noProof/>
        </w:rPr>
        <w:t>]</w:t>
      </w:r>
      <w:r w:rsidR="00A01F48" w:rsidRPr="009C433E">
        <w:fldChar w:fldCharType="end"/>
      </w:r>
      <w:r w:rsidRPr="009C433E">
        <w:t xml:space="preserve"> described a novel </w:t>
      </w:r>
      <w:r w:rsidR="009E0068" w:rsidRPr="009C433E">
        <w:t>synthesis</w:t>
      </w:r>
      <w:r w:rsidRPr="009C433E">
        <w:t xml:space="preserve"> method of </w:t>
      </w:r>
      <w:r w:rsidR="002C7399" w:rsidRPr="009C433E">
        <w:t>Nb</w:t>
      </w:r>
      <w:r w:rsidR="002C7399" w:rsidRPr="009C433E">
        <w:rPr>
          <w:vertAlign w:val="subscript"/>
        </w:rPr>
        <w:t>2</w:t>
      </w:r>
      <w:r w:rsidR="002C7399" w:rsidRPr="009C433E">
        <w:t>O</w:t>
      </w:r>
      <w:r w:rsidR="002C7399" w:rsidRPr="009C433E">
        <w:rPr>
          <w:vertAlign w:val="subscript"/>
        </w:rPr>
        <w:t>5</w:t>
      </w:r>
      <w:r w:rsidR="002C7399" w:rsidRPr="009C433E">
        <w:t xml:space="preserve"> </w:t>
      </w:r>
      <w:r w:rsidR="002C7399">
        <w:t xml:space="preserve">through </w:t>
      </w:r>
      <w:r w:rsidRPr="009C433E">
        <w:t>a sol-gel</w:t>
      </w:r>
      <w:r w:rsidR="002C7399">
        <w:t xml:space="preserve"> method</w:t>
      </w:r>
      <w:r w:rsidRPr="009C433E">
        <w:t xml:space="preserve"> and reported </w:t>
      </w:r>
      <w:r w:rsidR="00C84DBC">
        <w:t xml:space="preserve">the </w:t>
      </w:r>
      <w:r w:rsidRPr="009C433E">
        <w:t>electrochromic properties of Nb</w:t>
      </w:r>
      <w:r w:rsidRPr="009C433E">
        <w:rPr>
          <w:vertAlign w:val="subscript"/>
        </w:rPr>
        <w:t>2</w:t>
      </w:r>
      <w:r w:rsidRPr="009C433E">
        <w:t>O</w:t>
      </w:r>
      <w:r w:rsidRPr="009C433E">
        <w:rPr>
          <w:vertAlign w:val="subscript"/>
        </w:rPr>
        <w:t>5</w:t>
      </w:r>
      <w:r w:rsidRPr="009C433E">
        <w:t xml:space="preserve"> coatings </w:t>
      </w:r>
      <w:r w:rsidR="009E0068">
        <w:t>formed</w:t>
      </w:r>
      <w:r w:rsidRPr="009C433E">
        <w:t xml:space="preserve"> </w:t>
      </w:r>
      <w:r w:rsidR="009E0068">
        <w:t xml:space="preserve">on an </w:t>
      </w:r>
      <w:r w:rsidRPr="009C433E">
        <w:t xml:space="preserve">ITO-coated glass. </w:t>
      </w:r>
      <w:r w:rsidR="009E0068">
        <w:t xml:space="preserve">A </w:t>
      </w:r>
      <w:r w:rsidRPr="009C433E">
        <w:t>stable niobium solution</w:t>
      </w:r>
      <w:r w:rsidR="009E0068">
        <w:t xml:space="preserve"> </w:t>
      </w:r>
      <w:r w:rsidR="00FF6306">
        <w:t xml:space="preserve">was </w:t>
      </w:r>
      <w:r w:rsidR="009E0068">
        <w:t xml:space="preserve">prepared through </w:t>
      </w:r>
      <w:r w:rsidR="00FF6306">
        <w:t xml:space="preserve">a </w:t>
      </w:r>
      <w:proofErr w:type="spellStart"/>
      <w:r w:rsidRPr="009C433E">
        <w:lastRenderedPageBreak/>
        <w:t>sonocatalytic</w:t>
      </w:r>
      <w:proofErr w:type="spellEnd"/>
      <w:r w:rsidRPr="009C433E">
        <w:t xml:space="preserve"> pro</w:t>
      </w:r>
      <w:r w:rsidR="009E0068">
        <w:t>cedure that</w:t>
      </w:r>
      <w:r w:rsidRPr="009C433E">
        <w:t xml:space="preserve"> </w:t>
      </w:r>
      <w:r w:rsidR="009E0068">
        <w:t>provide</w:t>
      </w:r>
      <w:r w:rsidR="00C84DBC">
        <w:t>d</w:t>
      </w:r>
      <w:r w:rsidR="009E0068">
        <w:t xml:space="preserve"> a </w:t>
      </w:r>
      <w:r w:rsidRPr="009C433E">
        <w:t xml:space="preserve">coating with electrochromic properties. The </w:t>
      </w:r>
      <w:r w:rsidR="009E0068">
        <w:t>initial</w:t>
      </w:r>
      <w:r w:rsidRPr="009C433E">
        <w:t xml:space="preserve"> solution was </w:t>
      </w:r>
      <w:r w:rsidR="009E0068">
        <w:t>made</w:t>
      </w:r>
      <w:r w:rsidRPr="009C433E">
        <w:t xml:space="preserve"> by </w:t>
      </w:r>
      <w:r w:rsidR="009E0068">
        <w:t xml:space="preserve">mixing powder </w:t>
      </w:r>
      <w:r w:rsidRPr="009C433E">
        <w:t>NbCl</w:t>
      </w:r>
      <w:r w:rsidRPr="009C433E">
        <w:rPr>
          <w:vertAlign w:val="subscript"/>
        </w:rPr>
        <w:t>5</w:t>
      </w:r>
      <w:r w:rsidR="009E0068">
        <w:t xml:space="preserve">, </w:t>
      </w:r>
      <w:r w:rsidR="00414526">
        <w:t>C</w:t>
      </w:r>
      <w:r w:rsidR="00414526" w:rsidRPr="00726FAD">
        <w:rPr>
          <w:vertAlign w:val="subscript"/>
        </w:rPr>
        <w:t>4</w:t>
      </w:r>
      <w:r w:rsidR="00414526">
        <w:t>H</w:t>
      </w:r>
      <w:r w:rsidR="00414526" w:rsidRPr="00726FAD">
        <w:rPr>
          <w:vertAlign w:val="subscript"/>
        </w:rPr>
        <w:t>9</w:t>
      </w:r>
      <w:r w:rsidR="00414526">
        <w:t>OH</w:t>
      </w:r>
      <w:r w:rsidRPr="009C433E">
        <w:t xml:space="preserve"> and </w:t>
      </w:r>
      <w:r w:rsidR="00414526" w:rsidRPr="00726FAD">
        <w:t>C</w:t>
      </w:r>
      <w:r w:rsidR="00414526" w:rsidRPr="00726FAD">
        <w:rPr>
          <w:vertAlign w:val="subscript"/>
        </w:rPr>
        <w:t>2</w:t>
      </w:r>
      <w:r w:rsidR="00414526" w:rsidRPr="00726FAD">
        <w:t>H</w:t>
      </w:r>
      <w:r w:rsidR="00414526" w:rsidRPr="00726FAD">
        <w:rPr>
          <w:vertAlign w:val="subscript"/>
        </w:rPr>
        <w:t>4</w:t>
      </w:r>
      <w:r w:rsidR="00414526" w:rsidRPr="00726FAD">
        <w:t>O</w:t>
      </w:r>
      <w:r w:rsidR="00414526" w:rsidRPr="00726FAD">
        <w:rPr>
          <w:vertAlign w:val="subscript"/>
        </w:rPr>
        <w:t>2</w:t>
      </w:r>
      <w:r w:rsidRPr="009C433E">
        <w:t xml:space="preserve">. The solution was </w:t>
      </w:r>
      <w:r w:rsidR="004A180E">
        <w:t>irradiated ultrasonically for</w:t>
      </w:r>
      <w:r w:rsidRPr="009C433E">
        <w:t xml:space="preserve"> </w:t>
      </w:r>
      <w:r w:rsidR="00C84DBC">
        <w:t xml:space="preserve">a </w:t>
      </w:r>
      <w:r w:rsidRPr="009C433E">
        <w:t xml:space="preserve">few minutes. The coating was </w:t>
      </w:r>
      <w:r w:rsidR="004A180E">
        <w:t>formed</w:t>
      </w:r>
      <w:r w:rsidRPr="009C433E">
        <w:t xml:space="preserve"> by dipping ITO-coated glass substrate into the solution in </w:t>
      </w:r>
      <w:r w:rsidR="004A180E">
        <w:t>room conditions</w:t>
      </w:r>
      <w:r w:rsidRPr="009C433E">
        <w:t>. They showed that Nb</w:t>
      </w:r>
      <w:r w:rsidRPr="009C433E">
        <w:rPr>
          <w:vertAlign w:val="subscript"/>
        </w:rPr>
        <w:t>2</w:t>
      </w:r>
      <w:r w:rsidRPr="009C433E">
        <w:t>O</w:t>
      </w:r>
      <w:r w:rsidRPr="009C433E">
        <w:rPr>
          <w:vertAlign w:val="subscript"/>
        </w:rPr>
        <w:t>5</w:t>
      </w:r>
      <w:r w:rsidRPr="009C433E">
        <w:t xml:space="preserve"> films </w:t>
      </w:r>
      <w:r w:rsidR="004A180E">
        <w:t>grown</w:t>
      </w:r>
      <w:r w:rsidRPr="009C433E">
        <w:t xml:space="preserve"> by the </w:t>
      </w:r>
      <w:proofErr w:type="spellStart"/>
      <w:r w:rsidRPr="009C433E">
        <w:t>sonocatalytic</w:t>
      </w:r>
      <w:proofErr w:type="spellEnd"/>
      <w:r w:rsidRPr="009C433E">
        <w:t xml:space="preserve"> </w:t>
      </w:r>
      <w:r w:rsidR="008B56E4">
        <w:t>procedure</w:t>
      </w:r>
      <w:r w:rsidRPr="009C433E">
        <w:t xml:space="preserve"> </w:t>
      </w:r>
      <w:r w:rsidR="00FF6306">
        <w:t>exhibited</w:t>
      </w:r>
      <w:r w:rsidR="004A180E">
        <w:t xml:space="preserve"> excellent </w:t>
      </w:r>
      <w:r w:rsidR="004A180E" w:rsidRPr="009C433E">
        <w:t>electrochromic</w:t>
      </w:r>
      <w:r w:rsidRPr="009C433E">
        <w:t xml:space="preserve"> </w:t>
      </w:r>
      <w:r w:rsidR="004A180E">
        <w:t xml:space="preserve">properties. </w:t>
      </w:r>
      <w:r w:rsidRPr="009C433E">
        <w:t xml:space="preserve">Coatings </w:t>
      </w:r>
      <w:r w:rsidR="004A180E">
        <w:t>grown</w:t>
      </w:r>
      <w:r w:rsidRPr="009C433E">
        <w:t xml:space="preserve"> at 600 ˚C present a good, reversible and</w:t>
      </w:r>
      <w:r w:rsidR="00414526">
        <w:t xml:space="preserve"> fast insertion and </w:t>
      </w:r>
      <w:r w:rsidR="00751353">
        <w:t xml:space="preserve">extraction of lithium </w:t>
      </w:r>
      <w:r w:rsidR="004A180E">
        <w:t>ions.</w:t>
      </w:r>
      <w:r w:rsidR="007E63CD">
        <w:t xml:space="preserve"> </w:t>
      </w:r>
      <w:r w:rsidRPr="009C433E">
        <w:t xml:space="preserve">Solution phase methods, such as </w:t>
      </w:r>
      <w:r w:rsidR="00C84DBC">
        <w:t xml:space="preserve">the </w:t>
      </w:r>
      <w:r w:rsidRPr="009C433E">
        <w:t>sol-gel method</w:t>
      </w:r>
      <w:r w:rsidR="00C84DBC">
        <w:t>,</w:t>
      </w:r>
      <w:r w:rsidRPr="009C433E">
        <w:t xml:space="preserve"> usually </w:t>
      </w:r>
      <w:r w:rsidR="004A180E">
        <w:t>require</w:t>
      </w:r>
      <w:r w:rsidRPr="009C433E">
        <w:t xml:space="preserve"> </w:t>
      </w:r>
      <w:r w:rsidR="004A180E" w:rsidRPr="009C433E">
        <w:t>some</w:t>
      </w:r>
      <w:r w:rsidRPr="009C433E">
        <w:t xml:space="preserve"> </w:t>
      </w:r>
      <w:r w:rsidR="008B56E4">
        <w:t>p</w:t>
      </w:r>
      <w:r w:rsidR="004A180E">
        <w:t>reparation</w:t>
      </w:r>
      <w:r w:rsidR="008B56E4">
        <w:t>s</w:t>
      </w:r>
      <w:r w:rsidRPr="009C433E">
        <w:t xml:space="preserve"> </w:t>
      </w:r>
      <w:r w:rsidR="004A180E">
        <w:t>such as</w:t>
      </w:r>
      <w:r w:rsidRPr="009C433E">
        <w:t xml:space="preserve"> </w:t>
      </w:r>
      <w:r w:rsidR="005D3C33" w:rsidRPr="009C433E">
        <w:t>clean</w:t>
      </w:r>
      <w:r w:rsidR="005D3C33">
        <w:t>ing</w:t>
      </w:r>
      <w:r w:rsidRPr="009C433E">
        <w:t xml:space="preserve">, </w:t>
      </w:r>
      <w:r w:rsidR="005D3C33">
        <w:t>distillation</w:t>
      </w:r>
      <w:r w:rsidRPr="009C433E">
        <w:t>,</w:t>
      </w:r>
      <w:r w:rsidR="005D3C33">
        <w:t xml:space="preserve"> draining (drying)</w:t>
      </w:r>
      <w:r w:rsidRPr="009C433E">
        <w:t xml:space="preserve"> and sometimes annealing or post-heating. Furthermore, low growth rate and </w:t>
      </w:r>
      <w:r w:rsidR="005D3C33">
        <w:t>imperfect</w:t>
      </w:r>
      <w:r w:rsidRPr="009C433E">
        <w:t xml:space="preserve"> crystallinity might occur due to low growth temperature.</w:t>
      </w:r>
    </w:p>
    <w:p w:rsidR="00EF0AC4" w:rsidRPr="009C433E" w:rsidRDefault="00832751" w:rsidP="00B36E3E">
      <w:pPr>
        <w:pStyle w:val="Heading3"/>
      </w:pPr>
      <w:bookmarkStart w:id="58" w:name="_Toc336006012"/>
      <w:bookmarkStart w:id="59" w:name="_Toc385420322"/>
      <w:r>
        <w:t>A</w:t>
      </w:r>
      <w:r w:rsidR="00EF0AC4" w:rsidRPr="009C433E">
        <w:t>nodization method</w:t>
      </w:r>
      <w:bookmarkEnd w:id="58"/>
      <w:bookmarkEnd w:id="59"/>
    </w:p>
    <w:p w:rsidR="001B4293" w:rsidRDefault="000D7DE2" w:rsidP="00FF6306">
      <w:pPr>
        <w:jc w:val="both"/>
      </w:pPr>
      <w:r w:rsidRPr="009C433E">
        <w:t>An</w:t>
      </w:r>
      <w:r w:rsidR="00EF0AC4" w:rsidRPr="009C433E">
        <w:t xml:space="preserve"> electrochemical process that converts the metal surface into a </w:t>
      </w:r>
      <w:r>
        <w:t>metal</w:t>
      </w:r>
      <w:r w:rsidR="00EF0AC4" w:rsidRPr="009C433E">
        <w:t xml:space="preserve"> oxide </w:t>
      </w:r>
      <w:r>
        <w:t>film is called anodizing</w:t>
      </w:r>
      <w:r w:rsidR="00EF0AC4" w:rsidRPr="009C433E">
        <w:t xml:space="preserve">. </w:t>
      </w:r>
      <w:r>
        <w:t>The</w:t>
      </w:r>
      <w:r w:rsidR="00EF0AC4" w:rsidRPr="009C433E">
        <w:t xml:space="preserve"> oxide film can be grown on</w:t>
      </w:r>
      <w:r w:rsidR="00042BBD">
        <w:t xml:space="preserve"> certain metals such as, niobium, tantalum</w:t>
      </w:r>
      <w:r w:rsidR="00FF6306">
        <w:t>, and zirconium</w:t>
      </w:r>
      <w:r w:rsidR="00EF0AC4" w:rsidRPr="009C433E">
        <w:t xml:space="preserve"> </w:t>
      </w:r>
      <w:r w:rsidR="00FF6306">
        <w:t>through</w:t>
      </w:r>
      <w:r w:rsidR="00EF0AC4" w:rsidRPr="009C433E">
        <w:t xml:space="preserve"> the anodizing process. For each </w:t>
      </w:r>
      <w:r>
        <w:t>metal</w:t>
      </w:r>
      <w:r w:rsidR="00EF0AC4" w:rsidRPr="009C433E">
        <w:t xml:space="preserve"> there </w:t>
      </w:r>
      <w:r>
        <w:t>is a specific process condition</w:t>
      </w:r>
      <w:r w:rsidR="00EF0AC4" w:rsidRPr="009C433E">
        <w:t xml:space="preserve"> which promote</w:t>
      </w:r>
      <w:r>
        <w:t>s</w:t>
      </w:r>
      <w:r w:rsidR="00EF0AC4" w:rsidRPr="009C433E">
        <w:t xml:space="preserve"> growth of </w:t>
      </w:r>
      <w:r>
        <w:t>the film</w:t>
      </w:r>
      <w:r w:rsidR="00EF0AC4" w:rsidRPr="009C433E">
        <w:t xml:space="preserve"> with a uniform thickness. Several </w:t>
      </w:r>
      <w:r w:rsidR="00E20656">
        <w:t>researchers</w:t>
      </w:r>
      <w:r w:rsidR="00EF0AC4" w:rsidRPr="009C433E">
        <w:t xml:space="preserve"> have been working on anodizing niobium an</w:t>
      </w:r>
      <w:r w:rsidR="001B4293">
        <w:t>d producing niobium oxide film.</w:t>
      </w:r>
    </w:p>
    <w:p w:rsidR="001B4293" w:rsidRDefault="00EF0AC4" w:rsidP="00D82CD8">
      <w:pPr>
        <w:jc w:val="both"/>
      </w:pPr>
      <w:proofErr w:type="spellStart"/>
      <w:r w:rsidRPr="009C433E">
        <w:t>Sieber</w:t>
      </w:r>
      <w:proofErr w:type="spellEnd"/>
      <w:r w:rsidRPr="009C433E">
        <w:t xml:space="preserve"> et al.</w:t>
      </w:r>
      <w:r w:rsidR="00751353">
        <w:t xml:space="preserve"> (2005)</w:t>
      </w:r>
      <w:r w:rsidRPr="009C433E">
        <w:t xml:space="preserve"> </w:t>
      </w:r>
      <w:r w:rsidR="00A01F48" w:rsidRPr="009C433E">
        <w:fldChar w:fldCharType="begin"/>
      </w:r>
      <w:r w:rsidR="003F3BD3">
        <w:instrText xml:space="preserve"> ADDIN EN.CITE &lt;EndNote&gt;&lt;Cite&gt;&lt;Author&gt;Sieber&lt;/Author&gt;&lt;Year&gt;2005&lt;/Year&gt;&lt;RecNum&gt;1&lt;/RecNum&gt;&lt;DisplayText&gt;[50]&lt;/DisplayText&gt;&lt;record&gt;&lt;rec-number&gt;1&lt;/rec-number&gt;&lt;foreign-keys&gt;&lt;key app="EN" db-id="warvvrrw3ffxxeevw5cxdxsk5z9vz5x9azvw"&gt;1&lt;/key&gt;&lt;/foreign-keys&gt;&lt;ref-type name="Journal Article"&gt;17&lt;/ref-type&gt;&lt;contributors&gt;&lt;authors&gt;&lt;author&gt;I Sieber&lt;/author&gt;&lt;author&gt;H Hildebrand&lt;/author&gt;&lt;author&gt;A Friedrich&lt;/author&gt;&lt;author&gt;P Schmuki&lt;/author&gt;&lt;/authors&gt;&lt;/contributors&gt;&lt;titles&gt;&lt;title&gt;Formation of self-organized niobium porous oxide on niobium&lt;/title&gt;&lt;secondary-title&gt;Electrochemistry Communications&lt;/secondary-title&gt;&lt;/titles&gt;&lt;periodical&gt;&lt;full-title&gt;Electrochemistry Communications&lt;/full-title&gt;&lt;abbr-1&gt;Electrochem. Commun.&lt;/abbr-1&gt;&lt;/periodical&gt;&lt;pages&gt;97-100&lt;/pages&gt;&lt;volume&gt;7&lt;/volume&gt;&lt;number&gt;1&lt;/number&gt;&lt;section&gt;97&lt;/section&gt;&lt;dates&gt;&lt;year&gt;2005&lt;/year&gt;&lt;/dates&gt;&lt;urls&gt;&lt;/urls&gt;&lt;/record&gt;&lt;/Cite&gt;&lt;/EndNote&gt;</w:instrText>
      </w:r>
      <w:r w:rsidR="00A01F48" w:rsidRPr="009C433E">
        <w:fldChar w:fldCharType="separate"/>
      </w:r>
      <w:r w:rsidR="003F3BD3">
        <w:rPr>
          <w:noProof/>
        </w:rPr>
        <w:t>[</w:t>
      </w:r>
      <w:hyperlink w:anchor="_ENREF_50" w:tooltip="Sieber, 2005 #115" w:history="1">
        <w:r w:rsidR="00D82CD8">
          <w:rPr>
            <w:noProof/>
          </w:rPr>
          <w:t>50</w:t>
        </w:r>
      </w:hyperlink>
      <w:r w:rsidR="003F3BD3">
        <w:rPr>
          <w:noProof/>
        </w:rPr>
        <w:t>]</w:t>
      </w:r>
      <w:r w:rsidR="00A01F48" w:rsidRPr="009C433E">
        <w:fldChar w:fldCharType="end"/>
      </w:r>
      <w:r w:rsidRPr="009C433E">
        <w:t xml:space="preserve"> </w:t>
      </w:r>
      <w:r w:rsidR="001B4293">
        <w:t>anodized</w:t>
      </w:r>
      <w:r w:rsidRPr="009C433E">
        <w:t xml:space="preserve"> niobium in</w:t>
      </w:r>
      <w:r w:rsidR="001B4293">
        <w:t xml:space="preserve"> mixtures of</w:t>
      </w:r>
      <w:r w:rsidRPr="009C433E">
        <w:t xml:space="preserve"> H</w:t>
      </w:r>
      <w:r w:rsidRPr="009C433E">
        <w:rPr>
          <w:vertAlign w:val="subscript"/>
        </w:rPr>
        <w:t>2</w:t>
      </w:r>
      <w:r w:rsidRPr="009C433E">
        <w:t>SO</w:t>
      </w:r>
      <w:r w:rsidRPr="009C433E">
        <w:rPr>
          <w:vertAlign w:val="subscript"/>
        </w:rPr>
        <w:t>4</w:t>
      </w:r>
      <w:r w:rsidRPr="009C433E">
        <w:t xml:space="preserve">/HF </w:t>
      </w:r>
      <w:r w:rsidR="001B4293">
        <w:t>as electrolytes</w:t>
      </w:r>
      <w:r w:rsidRPr="009C433E">
        <w:t>.</w:t>
      </w:r>
      <w:r w:rsidR="001B4293">
        <w:t xml:space="preserve"> They found</w:t>
      </w:r>
      <w:r w:rsidR="001B4293" w:rsidRPr="009C433E">
        <w:t xml:space="preserve"> </w:t>
      </w:r>
      <w:r w:rsidR="001B4293">
        <w:t>that hydrof</w:t>
      </w:r>
      <w:r w:rsidR="001B4293" w:rsidRPr="009C433E">
        <w:t xml:space="preserve">luoric </w:t>
      </w:r>
      <w:r w:rsidR="001B4293">
        <w:t>(HF) acid</w:t>
      </w:r>
      <w:r w:rsidR="00751353">
        <w:t xml:space="preserve"> concentration and anodization time</w:t>
      </w:r>
      <w:r w:rsidR="001B4293" w:rsidRPr="009C433E">
        <w:t xml:space="preserve"> </w:t>
      </w:r>
      <w:r w:rsidR="001B4293">
        <w:t xml:space="preserve">play essential roles on </w:t>
      </w:r>
      <w:r w:rsidRPr="009C433E">
        <w:t>morphology and layer thickness</w:t>
      </w:r>
      <w:r w:rsidR="001B4293">
        <w:t>; and</w:t>
      </w:r>
      <w:r w:rsidRPr="009C433E">
        <w:t xml:space="preserve"> uniform porous </w:t>
      </w:r>
      <w:proofErr w:type="spellStart"/>
      <w:r w:rsidR="008B56E4">
        <w:t>Nb</w:t>
      </w:r>
      <w:proofErr w:type="spellEnd"/>
      <w:r w:rsidRPr="009C433E">
        <w:t xml:space="preserve"> oxide layers can </w:t>
      </w:r>
      <w:r w:rsidR="00751353">
        <w:t>grow</w:t>
      </w:r>
      <w:r w:rsidRPr="009C433E">
        <w:t xml:space="preserve"> under </w:t>
      </w:r>
      <w:r w:rsidR="00751353">
        <w:t>perfect</w:t>
      </w:r>
      <w:r w:rsidRPr="009C433E">
        <w:t xml:space="preserve"> electrochemical conditions. Als</w:t>
      </w:r>
      <w:r w:rsidR="001B4293">
        <w:t xml:space="preserve">o, </w:t>
      </w:r>
      <w:r w:rsidR="00751353">
        <w:t xml:space="preserve">they measured </w:t>
      </w:r>
      <w:r w:rsidR="001B4293">
        <w:t xml:space="preserve">diameters of </w:t>
      </w:r>
      <w:r w:rsidR="00751353">
        <w:t>approximately 25</w:t>
      </w:r>
      <w:r w:rsidR="001B4293">
        <w:t xml:space="preserve"> nm </w:t>
      </w:r>
      <w:r w:rsidR="00751353">
        <w:t xml:space="preserve">for pore diameters. </w:t>
      </w:r>
    </w:p>
    <w:p w:rsidR="00EF0AC4" w:rsidRPr="009C433E" w:rsidRDefault="00EF0AC4" w:rsidP="00D82CD8">
      <w:pPr>
        <w:jc w:val="both"/>
      </w:pPr>
      <w:r w:rsidRPr="009C433E">
        <w:lastRenderedPageBreak/>
        <w:t xml:space="preserve">Yang </w:t>
      </w:r>
      <w:r w:rsidRPr="00751353">
        <w:t>et al.</w:t>
      </w:r>
      <w:r w:rsidR="00751353">
        <w:t xml:space="preserve"> (2011)</w:t>
      </w:r>
      <w:r w:rsidRPr="009C433E">
        <w:t xml:space="preserve"> </w:t>
      </w:r>
      <w:r w:rsidR="00A01F48" w:rsidRPr="009C433E">
        <w:fldChar w:fldCharType="begin"/>
      </w:r>
      <w:r w:rsidR="003F3BD3">
        <w:instrText xml:space="preserve"> ADDIN EN.CITE &lt;EndNote&gt;&lt;Cite&gt;&lt;Author&gt;Yang&lt;/Author&gt;&lt;Year&gt;2011&lt;/Year&gt;&lt;RecNum&gt;135&lt;/RecNum&gt;&lt;DisplayText&gt;[51]&lt;/DisplayText&gt;&lt;record&gt;&lt;rec-number&gt;135&lt;/rec-number&gt;&lt;foreign-keys&gt;&lt;key app="EN" db-id="warvvrrw3ffxxeevw5cxdxsk5z9vz5x9azvw"&gt;135&lt;/key&gt;&lt;/foreign-keys&gt;&lt;ref-type name="Journal Article"&gt;17&lt;/ref-type&gt;&lt;contributors&gt;&lt;authors&gt;&lt;author&gt;Shu Yang&lt;/author&gt;&lt;author&gt;Hiroki Habazaki&lt;/author&gt;&lt;author&gt;Takashi Fujii&lt;/author&gt;&lt;author&gt;Yoshitaka Aoki&lt;/author&gt;&lt;author&gt;Peter Skeldon&lt;/author&gt;&lt;author&gt;George E. Thompson&lt;/author&gt;&lt;/authors&gt;&lt;/contributors&gt;&lt;titles&gt;&lt;title&gt;Control of morphology and surface wettability of anodic niobium oxide microcones formed in hot phosphate–glycerol electrolytes&lt;/title&gt;&lt;secondary-title&gt;Electrochimica Acta&lt;/secondary-title&gt;&lt;/titles&gt;&lt;periodical&gt;&lt;full-title&gt;Electrochimica Acta&lt;/full-title&gt;&lt;abbr-1&gt;Electrochim. Acta&lt;/abbr-1&gt;&lt;/periodical&gt;&lt;pages&gt;7446-7453&lt;/pages&gt;&lt;volume&gt;56&lt;/volume&gt;&lt;number&gt;22&lt;/number&gt;&lt;section&gt;7446&lt;/section&gt;&lt;dates&gt;&lt;year&gt;2011&lt;/year&gt;&lt;/dates&gt;&lt;urls&gt;&lt;/urls&gt;&lt;/record&gt;&lt;/Cite&gt;&lt;/EndNote&gt;</w:instrText>
      </w:r>
      <w:r w:rsidR="00A01F48" w:rsidRPr="009C433E">
        <w:fldChar w:fldCharType="separate"/>
      </w:r>
      <w:r w:rsidR="003F3BD3">
        <w:rPr>
          <w:noProof/>
        </w:rPr>
        <w:t>[</w:t>
      </w:r>
      <w:hyperlink w:anchor="_ENREF_51" w:tooltip="Yang, 2011 #135" w:history="1">
        <w:r w:rsidR="00D82CD8">
          <w:rPr>
            <w:noProof/>
          </w:rPr>
          <w:t>51</w:t>
        </w:r>
      </w:hyperlink>
      <w:r w:rsidR="003F3BD3">
        <w:rPr>
          <w:noProof/>
        </w:rPr>
        <w:t>]</w:t>
      </w:r>
      <w:r w:rsidR="00A01F48" w:rsidRPr="009C433E">
        <w:fldChar w:fldCharType="end"/>
      </w:r>
      <w:r w:rsidRPr="009C433E">
        <w:t xml:space="preserve"> reported </w:t>
      </w:r>
      <w:r w:rsidR="00C84DBC">
        <w:t xml:space="preserve">the </w:t>
      </w:r>
      <w:r w:rsidRPr="009C433E">
        <w:t xml:space="preserve">fabrication of hierarchical morphology with </w:t>
      </w:r>
      <w:r w:rsidR="00C84DBC">
        <w:t>a super hydrophobic surface through a</w:t>
      </w:r>
      <w:r w:rsidRPr="009C433E">
        <w:t xml:space="preserve"> self-organized anodizing process. In their experiment, a niobium sheet with </w:t>
      </w:r>
      <w:r w:rsidR="0055799F">
        <w:t xml:space="preserve">a </w:t>
      </w:r>
      <w:r w:rsidRPr="009C433E">
        <w:t xml:space="preserve">purity of 99.9% and </w:t>
      </w:r>
      <w:r w:rsidR="0055799F">
        <w:t xml:space="preserve">a </w:t>
      </w:r>
      <w:r w:rsidRPr="009C433E">
        <w:t>thickness of 0.2</w:t>
      </w:r>
      <w:r w:rsidR="009012F3">
        <w:t xml:space="preserve"> </w:t>
      </w:r>
      <w:r w:rsidRPr="009C433E">
        <w:t xml:space="preserve">mm were </w:t>
      </w:r>
      <w:r w:rsidR="005D3C33">
        <w:t>employed</w:t>
      </w:r>
      <w:r w:rsidRPr="009C433E">
        <w:t xml:space="preserve"> to </w:t>
      </w:r>
      <w:r w:rsidR="005D5481">
        <w:t>grow</w:t>
      </w:r>
      <w:r w:rsidRPr="009C433E">
        <w:t xml:space="preserve"> </w:t>
      </w:r>
      <w:r w:rsidR="008426B8">
        <w:t xml:space="preserve">the </w:t>
      </w:r>
      <w:r w:rsidRPr="009C433E">
        <w:t xml:space="preserve">film. </w:t>
      </w:r>
      <w:r w:rsidR="005D5481" w:rsidRPr="009C433E">
        <w:t>Potential</w:t>
      </w:r>
      <w:r w:rsidRPr="009C433E">
        <w:t xml:space="preserve"> differences </w:t>
      </w:r>
      <w:r w:rsidR="005D5481">
        <w:t>from</w:t>
      </w:r>
      <w:r w:rsidR="009012F3">
        <w:t xml:space="preserve"> 10</w:t>
      </w:r>
      <w:r w:rsidRPr="009C433E">
        <w:t xml:space="preserve"> </w:t>
      </w:r>
      <w:r w:rsidR="005D5481">
        <w:t>to</w:t>
      </w:r>
      <w:r w:rsidRPr="009C433E">
        <w:t xml:space="preserve"> 15V</w:t>
      </w:r>
      <w:r w:rsidR="005D5481">
        <w:t xml:space="preserve"> were applied to the sheet</w:t>
      </w:r>
      <w:r w:rsidRPr="009C433E">
        <w:t xml:space="preserve"> in </w:t>
      </w:r>
      <w:r w:rsidR="005D5481">
        <w:t>mixed</w:t>
      </w:r>
      <w:r w:rsidRPr="009C433E">
        <w:t xml:space="preserve"> glycerol electrolyte at 443 K in dry nitrogen atmosphere. </w:t>
      </w:r>
      <w:r w:rsidR="00FF6306">
        <w:t>They showed that c</w:t>
      </w:r>
      <w:r w:rsidR="005D5481">
        <w:t>hanging applied potenti</w:t>
      </w:r>
      <w:r w:rsidR="0055799F">
        <w:t>al leads to different morphologies</w:t>
      </w:r>
      <w:r w:rsidR="005D5481">
        <w:t xml:space="preserve"> of </w:t>
      </w:r>
      <w:r w:rsidRPr="009C433E">
        <w:t xml:space="preserve">niobium oxide </w:t>
      </w:r>
      <w:proofErr w:type="spellStart"/>
      <w:r w:rsidRPr="009C433E">
        <w:t>microcones</w:t>
      </w:r>
      <w:proofErr w:type="spellEnd"/>
      <w:r w:rsidRPr="009C433E">
        <w:t xml:space="preserve"> </w:t>
      </w:r>
      <w:r w:rsidR="005D5481">
        <w:t xml:space="preserve">with different </w:t>
      </w:r>
      <w:r w:rsidRPr="009C433E">
        <w:t>tip angles. They also found that</w:t>
      </w:r>
      <w:r w:rsidR="005D5481">
        <w:t xml:space="preserve"> by</w:t>
      </w:r>
      <w:r w:rsidRPr="009C433E">
        <w:t xml:space="preserve"> coating the surfaces with a </w:t>
      </w:r>
      <w:proofErr w:type="spellStart"/>
      <w:r w:rsidRPr="009C433E">
        <w:t>fluoro</w:t>
      </w:r>
      <w:proofErr w:type="spellEnd"/>
      <w:r w:rsidRPr="009C433E">
        <w:t xml:space="preserve"> alky phosphate layer, the surfaces </w:t>
      </w:r>
      <w:r w:rsidR="00FF6306">
        <w:t>become</w:t>
      </w:r>
      <w:r w:rsidRPr="009C433E">
        <w:t xml:space="preserve"> super hydrophobic with </w:t>
      </w:r>
      <w:r w:rsidR="0055799F">
        <w:t xml:space="preserve">a </w:t>
      </w:r>
      <w:r w:rsidRPr="009C433E">
        <w:t xml:space="preserve">contact angle of 175˚ and </w:t>
      </w:r>
      <w:r w:rsidR="008426B8">
        <w:t xml:space="preserve">a </w:t>
      </w:r>
      <w:r w:rsidRPr="009C433E">
        <w:t xml:space="preserve">contact angle hysteresis of approximately 2˚. Anodization results depend upon </w:t>
      </w:r>
      <w:r w:rsidR="008426B8">
        <w:t xml:space="preserve">the </w:t>
      </w:r>
      <w:r w:rsidRPr="009C433E">
        <w:t xml:space="preserve">nature of an electrolyte solution and its concentration, </w:t>
      </w:r>
      <w:r w:rsidR="0055799F">
        <w:t xml:space="preserve">the </w:t>
      </w:r>
      <w:r w:rsidRPr="009C433E">
        <w:t xml:space="preserve">applied voltage, and </w:t>
      </w:r>
      <w:r w:rsidR="0055799F">
        <w:t xml:space="preserve">the </w:t>
      </w:r>
      <w:r w:rsidRPr="009C433E">
        <w:t>temperature</w:t>
      </w:r>
      <w:r w:rsidR="0055799F">
        <w:t>,</w:t>
      </w:r>
      <w:r w:rsidRPr="009C433E">
        <w:t xml:space="preserve"> which need several steps of prep</w:t>
      </w:r>
      <w:r w:rsidR="00FF6306">
        <w:t>aration</w:t>
      </w:r>
      <w:r w:rsidRPr="009C433E">
        <w:t>. Furthermore, most methods yield slow growth rates</w:t>
      </w:r>
      <w:r w:rsidR="0055799F">
        <w:t>,</w:t>
      </w:r>
      <w:r w:rsidRPr="009C433E">
        <w:t xml:space="preserve"> consequently requiring a long process time</w:t>
      </w:r>
      <w:r w:rsidR="00FF6306">
        <w:t>.</w:t>
      </w:r>
    </w:p>
    <w:p w:rsidR="00EF0AC4" w:rsidRPr="009C433E" w:rsidRDefault="00832751" w:rsidP="00832751">
      <w:pPr>
        <w:pStyle w:val="Heading3"/>
      </w:pPr>
      <w:bookmarkStart w:id="60" w:name="_Toc336006013"/>
      <w:bookmarkStart w:id="61" w:name="_Toc385420323"/>
      <w:r>
        <w:t>P</w:t>
      </w:r>
      <w:r w:rsidR="00EF0AC4" w:rsidRPr="009C433E">
        <w:t>lasma (arc discharge) method</w:t>
      </w:r>
      <w:bookmarkEnd w:id="60"/>
      <w:r w:rsidR="0055799F">
        <w:t>s</w:t>
      </w:r>
      <w:bookmarkEnd w:id="61"/>
    </w:p>
    <w:p w:rsidR="005C6760" w:rsidRDefault="0055799F" w:rsidP="00E470F3">
      <w:pPr>
        <w:jc w:val="both"/>
      </w:pPr>
      <w:r>
        <w:t>With the plasma method,</w:t>
      </w:r>
      <w:r w:rsidR="005C6760">
        <w:t xml:space="preserve"> t</w:t>
      </w:r>
      <w:r w:rsidR="005C6760" w:rsidRPr="009C433E">
        <w:t xml:space="preserve">wo graphitic </w:t>
      </w:r>
      <w:r w:rsidR="005C6760">
        <w:t xml:space="preserve">probes </w:t>
      </w:r>
      <w:r w:rsidR="005C6760" w:rsidRPr="009C433E">
        <w:t>perform as the</w:t>
      </w:r>
      <w:r w:rsidR="005C6760" w:rsidRPr="000D7DE2">
        <w:t xml:space="preserve"> </w:t>
      </w:r>
      <w:r w:rsidR="005C6760" w:rsidRPr="009C433E">
        <w:t>negative</w:t>
      </w:r>
      <w:r w:rsidR="005C6760">
        <w:t xml:space="preserve"> </w:t>
      </w:r>
      <w:r w:rsidR="005C6760" w:rsidRPr="009C433E">
        <w:t>and positive</w:t>
      </w:r>
      <w:r w:rsidR="005C6760" w:rsidRPr="000D7DE2">
        <w:t xml:space="preserve"> </w:t>
      </w:r>
      <w:r w:rsidR="005C6760" w:rsidRPr="009C433E">
        <w:t>electrodes. A</w:t>
      </w:r>
      <w:r w:rsidR="005C6760" w:rsidRPr="000D7DE2">
        <w:t xml:space="preserve">n electrical discharge </w:t>
      </w:r>
      <w:r w:rsidR="005C6760">
        <w:t>is created as a result</w:t>
      </w:r>
      <w:r w:rsidR="005C6760" w:rsidRPr="000D7DE2">
        <w:t xml:space="preserve"> </w:t>
      </w:r>
      <w:r w:rsidR="005C6760">
        <w:t xml:space="preserve">of </w:t>
      </w:r>
      <w:r w:rsidR="005C6760" w:rsidRPr="000D7DE2">
        <w:t xml:space="preserve">a conducting path between </w:t>
      </w:r>
      <w:r w:rsidR="005C6760">
        <w:t xml:space="preserve">the </w:t>
      </w:r>
      <w:r w:rsidR="005C6760" w:rsidRPr="000D7DE2">
        <w:t xml:space="preserve">two </w:t>
      </w:r>
      <w:r w:rsidR="005C6760">
        <w:t xml:space="preserve">electrodes. </w:t>
      </w:r>
    </w:p>
    <w:p w:rsidR="00777140" w:rsidRDefault="00EF0AC4" w:rsidP="00D82CD8">
      <w:pPr>
        <w:jc w:val="both"/>
      </w:pPr>
      <w:proofErr w:type="spellStart"/>
      <w:r w:rsidRPr="009C433E">
        <w:t>Mozetic</w:t>
      </w:r>
      <w:proofErr w:type="spellEnd"/>
      <w:r w:rsidRPr="009C433E">
        <w:t xml:space="preserve"> and </w:t>
      </w:r>
      <w:proofErr w:type="spellStart"/>
      <w:r w:rsidRPr="009C433E">
        <w:t>Cvelbar</w:t>
      </w:r>
      <w:proofErr w:type="spellEnd"/>
      <w:r w:rsidRPr="009C433E">
        <w:t xml:space="preserve"> </w:t>
      </w:r>
      <w:r w:rsidR="00777140">
        <w:t xml:space="preserve">(2005 and 2007) </w:t>
      </w:r>
      <w:r w:rsidR="00A01F48" w:rsidRPr="009C433E">
        <w:fldChar w:fldCharType="begin">
          <w:fldData xml:space="preserve">PEVuZE5vdGU+PENpdGU+PEF1dGhvcj5Nb3pldGnEjTwvQXV0aG9yPjxZZWFyPjIwMDU8L1llYXI+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</w:fldData>
        </w:fldChar>
      </w:r>
      <w:r w:rsidR="003F3BD3">
        <w:instrText xml:space="preserve"> ADDIN EN.CITE </w:instrText>
      </w:r>
      <w:r w:rsidR="00A01F48">
        <w:fldChar w:fldCharType="begin">
          <w:fldData xml:space="preserve">PEVuZE5vdGU+PENpdGU+PEF1dGhvcj5Nb3pldGnEjTwvQXV0aG9yPjxZZWFyPjIwMDU8L1llYXI+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</w:fldData>
        </w:fldChar>
      </w:r>
      <w:r w:rsidR="003F3BD3">
        <w:instrText xml:space="preserve"> ADDIN EN.CITE.DATA </w:instrText>
      </w:r>
      <w:r w:rsidR="00A01F48">
        <w:fldChar w:fldCharType="end"/>
      </w:r>
      <w:r w:rsidR="00A01F48" w:rsidRPr="009C433E">
        <w:fldChar w:fldCharType="separate"/>
      </w:r>
      <w:r w:rsidR="003F3BD3">
        <w:rPr>
          <w:noProof/>
        </w:rPr>
        <w:t>[</w:t>
      </w:r>
      <w:hyperlink w:anchor="_ENREF_44" w:tooltip="Mozetič, 2005 #129" w:history="1">
        <w:r w:rsidR="00D82CD8">
          <w:rPr>
            <w:noProof/>
          </w:rPr>
          <w:t>44</w:t>
        </w:r>
      </w:hyperlink>
      <w:r w:rsidR="003F3BD3">
        <w:rPr>
          <w:noProof/>
        </w:rPr>
        <w:t xml:space="preserve">, </w:t>
      </w:r>
      <w:hyperlink w:anchor="_ENREF_45" w:tooltip="Cvelbar, 2007 #157" w:history="1">
        <w:r w:rsidR="00D82CD8">
          <w:rPr>
            <w:noProof/>
          </w:rPr>
          <w:t>45</w:t>
        </w:r>
      </w:hyperlink>
      <w:r w:rsidR="003F3BD3">
        <w:rPr>
          <w:noProof/>
        </w:rPr>
        <w:t>]</w:t>
      </w:r>
      <w:r w:rsidR="00A01F48" w:rsidRPr="009C433E">
        <w:fldChar w:fldCharType="end"/>
      </w:r>
      <w:r w:rsidRPr="009C433E">
        <w:t xml:space="preserve"> have reported the use of oxygen plasma for synthesis of </w:t>
      </w:r>
      <w:r w:rsidRPr="00832751">
        <w:t>Nb</w:t>
      </w:r>
      <w:r w:rsidRPr="00832751">
        <w:rPr>
          <w:vertAlign w:val="subscript"/>
        </w:rPr>
        <w:t>2</w:t>
      </w:r>
      <w:r w:rsidRPr="00832751">
        <w:t>O</w:t>
      </w:r>
      <w:r w:rsidRPr="00832751">
        <w:rPr>
          <w:vertAlign w:val="subscript"/>
        </w:rPr>
        <w:t>5</w:t>
      </w:r>
      <w:r w:rsidRPr="00832751">
        <w:t>. A foil of 99.9% purity and thickness of 0.025</w:t>
      </w:r>
      <w:r w:rsidR="00273475">
        <w:t xml:space="preserve"> </w:t>
      </w:r>
      <w:r w:rsidRPr="00832751">
        <w:t>mm and diameter of 20</w:t>
      </w:r>
      <w:r w:rsidR="00273475">
        <w:t xml:space="preserve"> </w:t>
      </w:r>
      <w:r w:rsidRPr="00832751">
        <w:t>mm</w:t>
      </w:r>
      <w:r w:rsidR="00832751" w:rsidRPr="00832751">
        <w:t xml:space="preserve"> was employed as the source</w:t>
      </w:r>
      <w:r w:rsidRPr="00832751">
        <w:t>.</w:t>
      </w:r>
      <w:r w:rsidRPr="009C433E">
        <w:t xml:space="preserve"> Plasma was </w:t>
      </w:r>
      <w:r w:rsidR="005D5481">
        <w:t>generated with</w:t>
      </w:r>
      <w:r w:rsidRPr="009C433E">
        <w:t xml:space="preserve"> </w:t>
      </w:r>
      <w:r w:rsidR="0055799F">
        <w:t xml:space="preserve">a </w:t>
      </w:r>
      <w:r w:rsidRPr="009C433E">
        <w:t>27.12 MHz</w:t>
      </w:r>
      <w:r w:rsidR="005D5481" w:rsidRPr="005D5481">
        <w:t xml:space="preserve"> </w:t>
      </w:r>
      <w:r w:rsidR="005D5481" w:rsidRPr="009C433E">
        <w:t>frequency</w:t>
      </w:r>
      <w:r w:rsidR="005D5481">
        <w:t xml:space="preserve"> and 150 W </w:t>
      </w:r>
      <w:r w:rsidR="004832A3">
        <w:t>powers</w:t>
      </w:r>
      <w:r w:rsidRPr="009C433E">
        <w:t xml:space="preserve">. Results show that foils </w:t>
      </w:r>
      <w:r w:rsidR="004832A3">
        <w:t xml:space="preserve">are </w:t>
      </w:r>
      <w:r w:rsidR="004832A3" w:rsidRPr="009C433E">
        <w:t>coat</w:t>
      </w:r>
      <w:r w:rsidR="004832A3">
        <w:t>ed</w:t>
      </w:r>
      <w:r w:rsidRPr="009C433E">
        <w:t xml:space="preserve"> with </w:t>
      </w:r>
      <w:r w:rsidR="004832A3" w:rsidRPr="009C433E">
        <w:t>crowded</w:t>
      </w:r>
      <w:r w:rsidRPr="009C433E">
        <w:t xml:space="preserve"> bundles of </w:t>
      </w:r>
      <w:r w:rsidR="004832A3" w:rsidRPr="009C433E">
        <w:t xml:space="preserve">10 µm </w:t>
      </w:r>
      <w:r w:rsidR="004832A3">
        <w:t>long</w:t>
      </w:r>
      <w:r w:rsidR="004832A3" w:rsidRPr="009C433E">
        <w:t xml:space="preserve"> </w:t>
      </w:r>
      <w:r w:rsidR="004832A3">
        <w:t>and 50 nm thick</w:t>
      </w:r>
      <w:r w:rsidR="004832A3" w:rsidRPr="009C433E">
        <w:t xml:space="preserve"> </w:t>
      </w:r>
      <w:r w:rsidRPr="009C433E">
        <w:t xml:space="preserve">nanowires. They also mentioned that grown structures via plasma treatment are formed rapidly (90 s) in comparison with other </w:t>
      </w:r>
      <w:r w:rsidRPr="009C433E">
        <w:lastRenderedPageBreak/>
        <w:t>methods. However,</w:t>
      </w:r>
      <w:r w:rsidR="00FF6306">
        <w:t xml:space="preserve"> the</w:t>
      </w:r>
      <w:r w:rsidRPr="009C433E">
        <w:t xml:space="preserve"> plasma method requires vacuum condition and high voltage. In addition, its growth rate is not as h</w:t>
      </w:r>
      <w:r w:rsidR="00777140">
        <w:t>igh as flame synthesis methods.</w:t>
      </w:r>
    </w:p>
    <w:p w:rsidR="00777140" w:rsidRDefault="00EF0AC4" w:rsidP="00FF6306">
      <w:pPr>
        <w:jc w:val="both"/>
      </w:pPr>
      <w:r w:rsidRPr="009C433E">
        <w:t xml:space="preserve">Table 3-1 </w:t>
      </w:r>
      <w:r w:rsidR="00FF6306">
        <w:t>lists</w:t>
      </w:r>
      <w:r w:rsidRPr="009C433E">
        <w:t xml:space="preserve"> different methods that are employed to synthesize niobiu</w:t>
      </w:r>
      <w:r w:rsidR="003B2966">
        <w:t xml:space="preserve">m oxides </w:t>
      </w:r>
      <w:proofErr w:type="spellStart"/>
      <w:r w:rsidR="003B2966">
        <w:t>nano</w:t>
      </w:r>
      <w:proofErr w:type="spellEnd"/>
      <w:r w:rsidR="003B2966">
        <w:t>/micro structures.</w:t>
      </w:r>
    </w:p>
    <w:p w:rsidR="00EF0AC4" w:rsidRPr="009C433E" w:rsidRDefault="00EF0AC4" w:rsidP="007661A9">
      <w:pPr>
        <w:pStyle w:val="Caption"/>
        <w:keepNext/>
        <w:jc w:val="center"/>
      </w:pPr>
      <w:bookmarkStart w:id="62" w:name="_Toc384833013"/>
      <w:proofErr w:type="gramStart"/>
      <w:r w:rsidRPr="009C433E">
        <w:t xml:space="preserve">Table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Table \* ARABIC \s 1 </w:instrText>
      </w:r>
      <w:r w:rsidR="00A01F48" w:rsidRPr="009C433E">
        <w:fldChar w:fldCharType="separate"/>
      </w:r>
      <w:r w:rsidR="001A72DA">
        <w:rPr>
          <w:noProof/>
        </w:rPr>
        <w:t>1</w:t>
      </w:r>
      <w:r w:rsidR="00A01F48" w:rsidRPr="009C433E">
        <w:rPr>
          <w:noProof/>
        </w:rPr>
        <w:fldChar w:fldCharType="end"/>
      </w:r>
      <w:r w:rsidRPr="009C433E">
        <w:t>-</w:t>
      </w:r>
      <w:r w:rsidR="007661A9">
        <w:t xml:space="preserve"> List</w:t>
      </w:r>
      <w:r w:rsidRPr="009C433E">
        <w:t xml:space="preserve"> of different employed methods to grow niobium oxide </w:t>
      </w:r>
      <w:proofErr w:type="spellStart"/>
      <w:r w:rsidRPr="009C433E">
        <w:t>nano</w:t>
      </w:r>
      <w:proofErr w:type="spellEnd"/>
      <w:r w:rsidRPr="009C433E">
        <w:t>/micro structures.</w:t>
      </w:r>
      <w:bookmarkEnd w:id="62"/>
      <w:proofErr w:type="gramEnd"/>
    </w:p>
    <w:tbl>
      <w:tblPr>
        <w:tblW w:w="8640" w:type="dxa"/>
        <w:tblInd w:w="108" w:type="dxa"/>
        <w:tblBorders>
          <w:top w:val="thickThinSmallGap" w:sz="18" w:space="0" w:color="auto"/>
          <w:bottom w:val="single" w:sz="4" w:space="0" w:color="auto"/>
          <w:insideH w:val="single" w:sz="4" w:space="0" w:color="auto"/>
        </w:tblBorders>
        <w:tblLayout w:type="fixed"/>
        <w:tblLook w:val="00A0"/>
      </w:tblPr>
      <w:tblGrid>
        <w:gridCol w:w="990"/>
        <w:gridCol w:w="360"/>
        <w:gridCol w:w="3510"/>
        <w:gridCol w:w="1800"/>
        <w:gridCol w:w="1980"/>
      </w:tblGrid>
      <w:tr w:rsidR="00EF0AC4" w:rsidRPr="009C433E" w:rsidTr="00B5599D">
        <w:tc>
          <w:tcPr>
            <w:tcW w:w="990" w:type="dxa"/>
            <w:tcBorders>
              <w:top w:val="thickThinSmallGap" w:sz="18" w:space="0" w:color="auto"/>
            </w:tcBorders>
            <w:vAlign w:val="center"/>
          </w:tcPr>
          <w:p w:rsidR="00EF0AC4" w:rsidRPr="009C433E" w:rsidRDefault="00EF0AC4" w:rsidP="001F31FB">
            <w:pPr>
              <w:spacing w:line="240" w:lineRule="auto"/>
              <w:ind w:hanging="14"/>
              <w:jc w:val="center"/>
              <w:rPr>
                <w:sz w:val="20"/>
                <w:szCs w:val="20"/>
              </w:rPr>
            </w:pPr>
            <w:r w:rsidRPr="009C433E">
              <w:rPr>
                <w:sz w:val="20"/>
                <w:szCs w:val="20"/>
              </w:rPr>
              <w:t>Method</w:t>
            </w:r>
          </w:p>
        </w:tc>
        <w:tc>
          <w:tcPr>
            <w:tcW w:w="3870" w:type="dxa"/>
            <w:gridSpan w:val="2"/>
            <w:tcBorders>
              <w:top w:val="thickThinSmallGap" w:sz="18" w:space="0" w:color="auto"/>
            </w:tcBorders>
            <w:vAlign w:val="center"/>
          </w:tcPr>
          <w:p w:rsidR="00EF0AC4" w:rsidRPr="009C433E" w:rsidRDefault="00EF0AC4" w:rsidP="001F31FB">
            <w:pPr>
              <w:spacing w:line="240" w:lineRule="auto"/>
              <w:ind w:hanging="14"/>
              <w:jc w:val="center"/>
              <w:rPr>
                <w:sz w:val="20"/>
                <w:szCs w:val="20"/>
              </w:rPr>
            </w:pPr>
            <w:r w:rsidRPr="009C433E">
              <w:rPr>
                <w:sz w:val="20"/>
                <w:szCs w:val="20"/>
              </w:rPr>
              <w:t>Experimental configuration</w:t>
            </w:r>
          </w:p>
        </w:tc>
        <w:tc>
          <w:tcPr>
            <w:tcW w:w="1800" w:type="dxa"/>
            <w:tcBorders>
              <w:top w:val="thickThinSmallGap" w:sz="18" w:space="0" w:color="auto"/>
            </w:tcBorders>
            <w:vAlign w:val="center"/>
          </w:tcPr>
          <w:p w:rsidR="00EF0AC4" w:rsidRPr="009C433E" w:rsidRDefault="00EF0AC4" w:rsidP="001F31FB">
            <w:pPr>
              <w:spacing w:line="240" w:lineRule="auto"/>
              <w:ind w:hanging="14"/>
              <w:jc w:val="center"/>
              <w:rPr>
                <w:sz w:val="20"/>
                <w:szCs w:val="20"/>
              </w:rPr>
            </w:pPr>
            <w:r w:rsidRPr="009C433E">
              <w:rPr>
                <w:sz w:val="20"/>
                <w:szCs w:val="20"/>
              </w:rPr>
              <w:t>Author(s)</w:t>
            </w:r>
          </w:p>
        </w:tc>
        <w:tc>
          <w:tcPr>
            <w:tcW w:w="1980" w:type="dxa"/>
            <w:tcBorders>
              <w:top w:val="thickThinSmallGap" w:sz="18" w:space="0" w:color="auto"/>
            </w:tcBorders>
            <w:vAlign w:val="center"/>
          </w:tcPr>
          <w:p w:rsidR="00EF0AC4" w:rsidRPr="009C433E" w:rsidRDefault="00EF0AC4" w:rsidP="001F31FB">
            <w:pPr>
              <w:spacing w:line="240" w:lineRule="auto"/>
              <w:ind w:hanging="14"/>
              <w:jc w:val="center"/>
              <w:rPr>
                <w:sz w:val="20"/>
                <w:szCs w:val="20"/>
              </w:rPr>
            </w:pPr>
            <w:r w:rsidRPr="009C433E">
              <w:rPr>
                <w:sz w:val="20"/>
                <w:szCs w:val="20"/>
              </w:rPr>
              <w:t>Morphology of structures (schematic)</w:t>
            </w:r>
          </w:p>
        </w:tc>
      </w:tr>
      <w:tr w:rsidR="00EF0AC4" w:rsidRPr="009C433E" w:rsidTr="00B5599D">
        <w:trPr>
          <w:trHeight w:val="752"/>
        </w:trPr>
        <w:tc>
          <w:tcPr>
            <w:tcW w:w="990" w:type="dxa"/>
            <w:vMerge w:val="restart"/>
            <w:vAlign w:val="center"/>
          </w:tcPr>
          <w:p w:rsidR="00EF0AC4" w:rsidRPr="009C433E" w:rsidRDefault="00EF0AC4" w:rsidP="00B916E3">
            <w:pPr>
              <w:spacing w:line="360" w:lineRule="auto"/>
              <w:ind w:hanging="14"/>
              <w:jc w:val="center"/>
              <w:rPr>
                <w:sz w:val="20"/>
                <w:szCs w:val="20"/>
              </w:rPr>
            </w:pPr>
            <w:r w:rsidRPr="009C433E">
              <w:rPr>
                <w:sz w:val="20"/>
                <w:szCs w:val="20"/>
              </w:rPr>
              <w:t>CVD</w:t>
            </w:r>
          </w:p>
        </w:tc>
        <w:tc>
          <w:tcPr>
            <w:tcW w:w="3870" w:type="dxa"/>
            <w:gridSpan w:val="2"/>
            <w:vMerge w:val="restart"/>
            <w:vAlign w:val="center"/>
          </w:tcPr>
          <w:p w:rsidR="00EF0AC4" w:rsidRPr="009C433E" w:rsidRDefault="000E61B6" w:rsidP="00B916E3">
            <w:pPr>
              <w:spacing w:line="360" w:lineRule="auto"/>
              <w:ind w:hanging="14"/>
              <w:jc w:val="center"/>
              <w:rPr>
                <w:sz w:val="20"/>
                <w:szCs w:val="20"/>
              </w:rPr>
            </w:pPr>
            <w:r w:rsidRPr="009C433E">
              <w:rPr>
                <w:noProof/>
                <w:sz w:val="20"/>
                <w:szCs w:val="20"/>
              </w:rPr>
              <w:drawing>
                <wp:inline distT="0" distB="0" distL="0" distR="0">
                  <wp:extent cx="2095500" cy="984250"/>
                  <wp:effectExtent l="0" t="0" r="0" b="0"/>
                  <wp:docPr id="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srcRect l="4306"/>
                          <a:stretch>
                            <a:fillRect/>
                          </a:stretch>
                        </pic:blipFill>
                        <pic:spPr bwMode="auto">
                          <a:xfrm>
                            <a:off x="0" y="0"/>
                            <a:ext cx="2095500" cy="984250"/>
                          </a:xfrm>
                          <a:prstGeom prst="rect">
                            <a:avLst/>
                          </a:prstGeom>
                          <a:noFill/>
                          <a:ln w="9525">
                            <a:noFill/>
                            <a:miter lim="800000"/>
                            <a:headEnd/>
                            <a:tailEnd/>
                          </a:ln>
                        </pic:spPr>
                      </pic:pic>
                    </a:graphicData>
                  </a:graphic>
                </wp:inline>
              </w:drawing>
            </w:r>
          </w:p>
        </w:tc>
        <w:tc>
          <w:tcPr>
            <w:tcW w:w="1800" w:type="dxa"/>
            <w:vAlign w:val="center"/>
          </w:tcPr>
          <w:p w:rsidR="00EF0AC4" w:rsidRPr="009C433E" w:rsidRDefault="00EF0AC4" w:rsidP="00D82CD8">
            <w:pPr>
              <w:spacing w:line="360" w:lineRule="auto"/>
              <w:ind w:hanging="14"/>
              <w:jc w:val="center"/>
              <w:rPr>
                <w:sz w:val="20"/>
                <w:szCs w:val="20"/>
              </w:rPr>
            </w:pPr>
            <w:r w:rsidRPr="009C433E">
              <w:rPr>
                <w:sz w:val="20"/>
                <w:szCs w:val="20"/>
              </w:rPr>
              <w:t>O’Nei</w:t>
            </w:r>
            <w:r w:rsidRPr="008B56E4">
              <w:rPr>
                <w:sz w:val="20"/>
                <w:szCs w:val="20"/>
              </w:rPr>
              <w:t>l et al.</w:t>
            </w:r>
            <w:r w:rsidR="00A01F48" w:rsidRPr="009C433E">
              <w:rPr>
                <w:sz w:val="20"/>
                <w:szCs w:val="20"/>
              </w:rPr>
              <w:fldChar w:fldCharType="begin"/>
            </w:r>
            <w:r w:rsidR="003F3BD3">
              <w:rPr>
                <w:sz w:val="20"/>
                <w:szCs w:val="20"/>
              </w:rPr>
              <w:instrText xml:space="preserve"> ADDIN EN.CITE &lt;EndNote&gt;&lt;Cite&gt;&lt;Author&gt;O&amp;apos;Neill&lt;/Author&gt;&lt;Year&gt;2003&lt;/Year&gt;&lt;RecNum&gt;8&lt;/RecNum&gt;&lt;DisplayText&gt;[42]&lt;/DisplayText&gt;&lt;record&gt;&lt;rec-number&gt;8&lt;/rec-number&gt;&lt;foreign-keys&gt;&lt;key app="EN" db-id="warvvrrw3ffxxeevw5cxdxsk5z9vz5x9azvw"&gt;8&lt;/key&gt;&lt;/foreign-keys&gt;&lt;ref-type name="Journal Article"&gt;17&lt;/ref-type&gt;&lt;contributors&gt;&lt;authors&gt;&lt;author&gt;Shane A. O&amp;apos;Neill&lt;/author&gt;&lt;author&gt;Ivan P. Parkin&lt;/author&gt;&lt;author&gt;Robin J. H. Clark&lt;/author&gt;&lt;author&gt;Andrew Mills&lt;/author&gt;&lt;author&gt;Nickolas Elliott &lt;/author&gt;&lt;/authors&gt;&lt;/contributors&gt;&lt;titles&gt;&lt;title&gt;Atmospheric pressure chemical vapour deposition of thin films of Nb2O5 on glass&lt;/title&gt;&lt;secondary-title&gt;Journal of Materials Chemistry&lt;/secondary-title&gt;&lt;/titles&gt;&lt;periodical&gt;&lt;full-title&gt;Journal of Materials Chemistry&lt;/full-title&gt;&lt;abbr-1&gt;J. Mater. Chem.&lt;/abbr-1&gt;&lt;/periodical&gt;&lt;pages&gt;2952-2956 &lt;/pages&gt;&lt;volume&gt;13&lt;/volume&gt;&lt;section&gt;2952&lt;/section&gt;&lt;dates&gt;&lt;year&gt;2003&lt;/year&gt;&lt;/dates&gt;&lt;urls&gt;&lt;/urls&gt;&lt;/record&gt;&lt;/Cite&gt;&lt;/EndNote&gt;</w:instrText>
            </w:r>
            <w:r w:rsidR="00A01F48" w:rsidRPr="009C433E">
              <w:rPr>
                <w:sz w:val="20"/>
                <w:szCs w:val="20"/>
              </w:rPr>
              <w:fldChar w:fldCharType="separate"/>
            </w:r>
            <w:r w:rsidR="003F3BD3">
              <w:rPr>
                <w:noProof/>
                <w:sz w:val="20"/>
                <w:szCs w:val="20"/>
              </w:rPr>
              <w:t>[</w:t>
            </w:r>
            <w:hyperlink w:anchor="_ENREF_42" w:tooltip="O'Neill, 2003 #8" w:history="1">
              <w:r w:rsidR="00D82CD8">
                <w:rPr>
                  <w:noProof/>
                  <w:sz w:val="20"/>
                  <w:szCs w:val="20"/>
                </w:rPr>
                <w:t>42</w:t>
              </w:r>
            </w:hyperlink>
            <w:r w:rsidR="003F3BD3">
              <w:rPr>
                <w:noProof/>
                <w:sz w:val="20"/>
                <w:szCs w:val="20"/>
              </w:rPr>
              <w:t>]</w:t>
            </w:r>
            <w:r w:rsidR="00A01F48" w:rsidRPr="009C433E">
              <w:rPr>
                <w:sz w:val="20"/>
                <w:szCs w:val="20"/>
              </w:rPr>
              <w:fldChar w:fldCharType="end"/>
            </w:r>
          </w:p>
        </w:tc>
        <w:tc>
          <w:tcPr>
            <w:tcW w:w="1980" w:type="dxa"/>
            <w:vAlign w:val="center"/>
          </w:tcPr>
          <w:p w:rsidR="00EF0AC4" w:rsidRPr="009C433E" w:rsidRDefault="000E61B6" w:rsidP="00B916E3">
            <w:pPr>
              <w:spacing w:line="360" w:lineRule="auto"/>
              <w:ind w:hanging="14"/>
              <w:jc w:val="center"/>
            </w:pPr>
            <w:r w:rsidRPr="009C433E">
              <w:rPr>
                <w:noProof/>
              </w:rPr>
              <w:drawing>
                <wp:inline distT="0" distB="0" distL="0" distR="0">
                  <wp:extent cx="984061" cy="414341"/>
                  <wp:effectExtent l="19050" t="0" r="6539"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l="4297" t="14618" r="7187"/>
                          <a:stretch>
                            <a:fillRect/>
                          </a:stretch>
                        </pic:blipFill>
                        <pic:spPr bwMode="auto">
                          <a:xfrm>
                            <a:off x="0" y="0"/>
                            <a:ext cx="984061" cy="414341"/>
                          </a:xfrm>
                          <a:prstGeom prst="rect">
                            <a:avLst/>
                          </a:prstGeom>
                          <a:noFill/>
                          <a:ln w="9525">
                            <a:noFill/>
                            <a:miter lim="800000"/>
                            <a:headEnd/>
                            <a:tailEnd/>
                          </a:ln>
                        </pic:spPr>
                      </pic:pic>
                    </a:graphicData>
                  </a:graphic>
                </wp:inline>
              </w:drawing>
            </w:r>
          </w:p>
        </w:tc>
      </w:tr>
      <w:tr w:rsidR="00EF0AC4" w:rsidRPr="009C433E" w:rsidTr="00B5599D">
        <w:trPr>
          <w:trHeight w:val="752"/>
        </w:trPr>
        <w:tc>
          <w:tcPr>
            <w:tcW w:w="990" w:type="dxa"/>
            <w:vMerge/>
            <w:vAlign w:val="center"/>
          </w:tcPr>
          <w:p w:rsidR="00EF0AC4" w:rsidRPr="009C433E" w:rsidRDefault="00EF0AC4" w:rsidP="00B916E3">
            <w:pPr>
              <w:spacing w:line="360" w:lineRule="auto"/>
              <w:ind w:hanging="14"/>
              <w:jc w:val="center"/>
              <w:rPr>
                <w:sz w:val="20"/>
                <w:szCs w:val="20"/>
              </w:rPr>
            </w:pPr>
          </w:p>
        </w:tc>
        <w:tc>
          <w:tcPr>
            <w:tcW w:w="3870" w:type="dxa"/>
            <w:gridSpan w:val="2"/>
            <w:vMerge/>
            <w:vAlign w:val="center"/>
          </w:tcPr>
          <w:p w:rsidR="00EF0AC4" w:rsidRPr="009C433E" w:rsidRDefault="00EF0AC4" w:rsidP="00B916E3">
            <w:pPr>
              <w:spacing w:line="360" w:lineRule="auto"/>
              <w:ind w:hanging="14"/>
              <w:jc w:val="center"/>
              <w:rPr>
                <w:noProof/>
                <w:sz w:val="20"/>
                <w:szCs w:val="20"/>
              </w:rPr>
            </w:pPr>
          </w:p>
        </w:tc>
        <w:tc>
          <w:tcPr>
            <w:tcW w:w="1800" w:type="dxa"/>
            <w:vAlign w:val="center"/>
          </w:tcPr>
          <w:p w:rsidR="00EF0AC4" w:rsidRPr="009C433E" w:rsidRDefault="00EF0AC4" w:rsidP="00D82CD8">
            <w:pPr>
              <w:spacing w:line="360" w:lineRule="auto"/>
              <w:ind w:hanging="14"/>
              <w:jc w:val="center"/>
              <w:rPr>
                <w:sz w:val="20"/>
                <w:szCs w:val="20"/>
              </w:rPr>
            </w:pPr>
            <w:proofErr w:type="spellStart"/>
            <w:r w:rsidRPr="009C433E">
              <w:rPr>
                <w:sz w:val="20"/>
                <w:szCs w:val="20"/>
              </w:rPr>
              <w:t>Dabirian</w:t>
            </w:r>
            <w:proofErr w:type="spellEnd"/>
            <w:r w:rsidRPr="008B56E4">
              <w:rPr>
                <w:sz w:val="20"/>
                <w:szCs w:val="20"/>
              </w:rPr>
              <w:t xml:space="preserve"> et</w:t>
            </w:r>
            <w:r w:rsidR="008B56E4" w:rsidRPr="008B56E4">
              <w:rPr>
                <w:sz w:val="20"/>
                <w:szCs w:val="20"/>
              </w:rPr>
              <w:t xml:space="preserve"> </w:t>
            </w:r>
            <w:r w:rsidRPr="008B56E4">
              <w:rPr>
                <w:sz w:val="20"/>
                <w:szCs w:val="20"/>
              </w:rPr>
              <w:t>al.</w:t>
            </w:r>
            <w:r w:rsidR="00A01F48" w:rsidRPr="009C433E">
              <w:rPr>
                <w:sz w:val="20"/>
                <w:szCs w:val="20"/>
              </w:rPr>
              <w:fldChar w:fldCharType="begin"/>
            </w:r>
            <w:r w:rsidR="003F3BD3">
              <w:rPr>
                <w:sz w:val="20"/>
                <w:szCs w:val="20"/>
              </w:rPr>
              <w:instrText xml:space="preserve"> ADDIN EN.CITE &lt;EndNote&gt;&lt;Cite&gt;&lt;Author&gt;Dabirian&lt;/Author&gt;&lt;Year&gt;2010&lt;/Year&gt;&lt;RecNum&gt;151&lt;/RecNum&gt;&lt;DisplayText&gt;[48]&lt;/DisplayText&gt;&lt;record&gt;&lt;rec-number&gt;151&lt;/rec-number&gt;&lt;foreign-keys&gt;&lt;key app="EN" db-id="warvvrrw3ffxxeevw5cxdxsk5z9vz5x9azvw"&gt;151&lt;/key&gt;&lt;/foreign-keys&gt;&lt;ref-type name="Conference Paper"&gt;47&lt;/ref-type&gt;&lt;contributors&gt;&lt;authors&gt;&lt;author&gt;A Dabirian&lt;/author&gt;&lt;author&gt;Y Kuzminykh&lt;/author&gt;&lt;author&gt;S Harada&lt;/author&gt;&lt;author&gt;C Parsons&lt;/author&gt;&lt;author&gt;S C Sandu&lt;/author&gt;&lt;author&gt;E Wagner&lt;/author&gt;&lt;author&gt;G Benvenuti&lt;/author&gt;&lt;author&gt;S Rushworth&lt;/author&gt;&lt;author&gt;P Muralt&lt;/author&gt;&lt;author&gt;P Hoffmann&lt;/author&gt;&lt;/authors&gt;&lt;/contributors&gt;&lt;titles&gt;&lt;title&gt;Efficient optimization of high vacuum chemical vapor deposition of niobium oxide on full wafer scale&lt;/title&gt;&lt;secondary-title&gt;IOP Conf. Series: Materials Science and Engineering&lt;/secondary-title&gt;&lt;/titles&gt;&lt;pages&gt;012026&lt;/pages&gt;&lt;volume&gt;8&lt;/volume&gt;&lt;section&gt;012026&lt;/section&gt;&lt;dates&gt;&lt;year&gt;2010&lt;/year&gt;&lt;/dates&gt;&lt;publisher&gt;IOP Publishing&lt;/publisher&gt;&lt;urls&gt;&lt;/urls&gt;&lt;/record&gt;&lt;/Cite&gt;&lt;/EndNote&gt;</w:instrText>
            </w:r>
            <w:r w:rsidR="00A01F48" w:rsidRPr="009C433E">
              <w:rPr>
                <w:sz w:val="20"/>
                <w:szCs w:val="20"/>
              </w:rPr>
              <w:fldChar w:fldCharType="separate"/>
            </w:r>
            <w:r w:rsidR="003F3BD3">
              <w:rPr>
                <w:noProof/>
                <w:sz w:val="20"/>
                <w:szCs w:val="20"/>
              </w:rPr>
              <w:t>[</w:t>
            </w:r>
            <w:hyperlink w:anchor="_ENREF_48" w:tooltip="Dabirian, 2010 #151" w:history="1">
              <w:r w:rsidR="00D82CD8">
                <w:rPr>
                  <w:noProof/>
                  <w:sz w:val="20"/>
                  <w:szCs w:val="20"/>
                </w:rPr>
                <w:t>48</w:t>
              </w:r>
            </w:hyperlink>
            <w:r w:rsidR="003F3BD3">
              <w:rPr>
                <w:noProof/>
                <w:sz w:val="20"/>
                <w:szCs w:val="20"/>
              </w:rPr>
              <w:t>]</w:t>
            </w:r>
            <w:r w:rsidR="00A01F48" w:rsidRPr="009C433E">
              <w:rPr>
                <w:sz w:val="20"/>
                <w:szCs w:val="20"/>
              </w:rPr>
              <w:fldChar w:fldCharType="end"/>
            </w:r>
          </w:p>
        </w:tc>
        <w:tc>
          <w:tcPr>
            <w:tcW w:w="1980" w:type="dxa"/>
            <w:vAlign w:val="center"/>
          </w:tcPr>
          <w:p w:rsidR="00EF0AC4" w:rsidRPr="009C433E" w:rsidRDefault="000E61B6" w:rsidP="00B916E3">
            <w:pPr>
              <w:spacing w:line="360" w:lineRule="auto"/>
              <w:ind w:hanging="14"/>
              <w:jc w:val="center"/>
            </w:pPr>
            <w:r w:rsidRPr="009C433E">
              <w:rPr>
                <w:noProof/>
              </w:rPr>
              <w:drawing>
                <wp:inline distT="0" distB="0" distL="0" distR="0">
                  <wp:extent cx="880272" cy="611144"/>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884024" cy="613749"/>
                          </a:xfrm>
                          <a:prstGeom prst="rect">
                            <a:avLst/>
                          </a:prstGeom>
                          <a:noFill/>
                          <a:ln w="9525">
                            <a:noFill/>
                            <a:miter lim="800000"/>
                            <a:headEnd/>
                            <a:tailEnd/>
                          </a:ln>
                        </pic:spPr>
                      </pic:pic>
                    </a:graphicData>
                  </a:graphic>
                </wp:inline>
              </w:drawing>
            </w:r>
          </w:p>
        </w:tc>
      </w:tr>
      <w:tr w:rsidR="00EF0AC4" w:rsidRPr="009C433E" w:rsidTr="00B5599D">
        <w:trPr>
          <w:trHeight w:val="994"/>
        </w:trPr>
        <w:tc>
          <w:tcPr>
            <w:tcW w:w="990" w:type="dxa"/>
            <w:vMerge w:val="restart"/>
            <w:vAlign w:val="center"/>
          </w:tcPr>
          <w:p w:rsidR="00EF0AC4" w:rsidRPr="009C433E" w:rsidRDefault="00EF0AC4" w:rsidP="00B916E3">
            <w:pPr>
              <w:spacing w:line="360" w:lineRule="auto"/>
              <w:ind w:hanging="14"/>
              <w:jc w:val="center"/>
              <w:rPr>
                <w:sz w:val="20"/>
                <w:szCs w:val="20"/>
              </w:rPr>
            </w:pPr>
            <w:r w:rsidRPr="009C433E">
              <w:rPr>
                <w:sz w:val="20"/>
                <w:szCs w:val="20"/>
              </w:rPr>
              <w:t>Sol</w:t>
            </w:r>
            <w:r w:rsidR="00086B83">
              <w:rPr>
                <w:sz w:val="20"/>
                <w:szCs w:val="20"/>
              </w:rPr>
              <w:t>-</w:t>
            </w:r>
            <w:r w:rsidRPr="009C433E">
              <w:rPr>
                <w:sz w:val="20"/>
                <w:szCs w:val="20"/>
              </w:rPr>
              <w:t>gel</w:t>
            </w:r>
          </w:p>
        </w:tc>
        <w:tc>
          <w:tcPr>
            <w:tcW w:w="3870" w:type="dxa"/>
            <w:gridSpan w:val="2"/>
            <w:vMerge w:val="restart"/>
            <w:vAlign w:val="center"/>
          </w:tcPr>
          <w:p w:rsidR="00EF0AC4" w:rsidRPr="009C433E" w:rsidRDefault="000E61B6" w:rsidP="00B916E3">
            <w:pPr>
              <w:spacing w:line="360" w:lineRule="auto"/>
              <w:ind w:hanging="14"/>
              <w:jc w:val="center"/>
              <w:rPr>
                <w:sz w:val="20"/>
                <w:szCs w:val="20"/>
              </w:rPr>
            </w:pPr>
            <w:r w:rsidRPr="009C433E">
              <w:rPr>
                <w:noProof/>
                <w:sz w:val="20"/>
                <w:szCs w:val="20"/>
              </w:rPr>
              <w:drawing>
                <wp:inline distT="0" distB="0" distL="0" distR="0">
                  <wp:extent cx="2222500" cy="1327150"/>
                  <wp:effectExtent l="0" t="0" r="0" b="0"/>
                  <wp:docPr id="1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srcRect/>
                          <a:stretch>
                            <a:fillRect/>
                          </a:stretch>
                        </pic:blipFill>
                        <pic:spPr bwMode="auto">
                          <a:xfrm>
                            <a:off x="0" y="0"/>
                            <a:ext cx="2222500" cy="1327150"/>
                          </a:xfrm>
                          <a:prstGeom prst="rect">
                            <a:avLst/>
                          </a:prstGeom>
                          <a:noFill/>
                          <a:ln w="9525">
                            <a:noFill/>
                            <a:miter lim="800000"/>
                            <a:headEnd/>
                            <a:tailEnd/>
                          </a:ln>
                        </pic:spPr>
                      </pic:pic>
                    </a:graphicData>
                  </a:graphic>
                </wp:inline>
              </w:drawing>
            </w:r>
          </w:p>
        </w:tc>
        <w:tc>
          <w:tcPr>
            <w:tcW w:w="1800" w:type="dxa"/>
            <w:vAlign w:val="center"/>
          </w:tcPr>
          <w:p w:rsidR="00EF0AC4" w:rsidRPr="009C433E" w:rsidRDefault="00EF0AC4" w:rsidP="00D82CD8">
            <w:pPr>
              <w:spacing w:line="360" w:lineRule="auto"/>
              <w:ind w:hanging="14"/>
              <w:jc w:val="center"/>
              <w:rPr>
                <w:sz w:val="20"/>
                <w:szCs w:val="20"/>
                <w:lang w:val="da-DK"/>
              </w:rPr>
            </w:pPr>
            <w:r w:rsidRPr="009C433E">
              <w:rPr>
                <w:sz w:val="20"/>
                <w:szCs w:val="20"/>
                <w:lang w:val="da-DK"/>
              </w:rPr>
              <w:t>Avellaneda</w:t>
            </w:r>
            <w:r w:rsidRPr="008B56E4">
              <w:rPr>
                <w:sz w:val="20"/>
                <w:szCs w:val="20"/>
                <w:lang w:val="da-DK"/>
              </w:rPr>
              <w:t xml:space="preserve"> et al</w:t>
            </w:r>
            <w:r w:rsidRPr="009C433E">
              <w:rPr>
                <w:i/>
                <w:iCs/>
                <w:sz w:val="20"/>
                <w:szCs w:val="20"/>
                <w:lang w:val="da-DK"/>
              </w:rPr>
              <w:t>.</w:t>
            </w:r>
            <w:r w:rsidR="00A01F48" w:rsidRPr="009C433E">
              <w:rPr>
                <w:sz w:val="20"/>
                <w:szCs w:val="20"/>
                <w:lang w:val="da-DK"/>
              </w:rPr>
              <w:fldChar w:fldCharType="begin"/>
            </w:r>
            <w:r w:rsidR="003F3BD3">
              <w:rPr>
                <w:sz w:val="20"/>
                <w:szCs w:val="20"/>
                <w:lang w:val="da-DK"/>
              </w:rPr>
              <w:instrText xml:space="preserve"> ADDIN EN.CITE &lt;EndNote&gt;&lt;Cite&gt;&lt;Author&gt;Avellaneda&lt;/Author&gt;&lt;Year&gt;1998&lt;/Year&gt;&lt;RecNum&gt;5&lt;/RecNum&gt;&lt;DisplayText&gt;[37]&lt;/DisplayText&gt;&lt;record&gt;&lt;rec-number&gt;5&lt;/rec-number&gt;&lt;foreign-keys&gt;&lt;key app="EN" db-id="warvvrrw3ffxxeevw5cxdxsk5z9vz5x9azvw"&gt;5&lt;/key&gt;&lt;/foreign-keys&gt;&lt;ref-type name="Journal Article"&gt;17&lt;/ref-type&gt;&lt;contributors&gt;&lt;authors&gt;&lt;author&gt;C O Avellaneda&lt;/author&gt;&lt;author&gt;A Pawlicka&lt;/author&gt;&lt;author&gt;M A Aegerter&lt;/author&gt;&lt;/authors&gt;&lt;/contributors&gt;&lt;titles&gt;&lt;title&gt;&lt;style face="normal" font="default" size="100%"&gt;Two methods of obtaining sol–gel Nb&lt;/style&gt;&lt;style face="subscript" font="default" size="100%"&gt;2&lt;/style&gt;&lt;style face="normal" font="default" size="100%"&gt;O&lt;/style&gt;&lt;style face="subscript" font="default" size="100%"&gt;5&lt;/style&gt;&lt;style face="normal" font="default" size="100%"&gt; thin films for electrochromic devices&lt;/style&gt;&lt;/title&gt;&lt;secondary-title&gt;Journal of Materials Science&lt;/secondary-title&gt;&lt;/titles&gt;&lt;periodical&gt;&lt;full-title&gt;Journal of Materials Science&lt;/full-title&gt;&lt;abbr-1&gt;J. Mater. Sci.&lt;/abbr-1&gt;&lt;/periodical&gt;&lt;pages&gt;2181-2185&lt;/pages&gt;&lt;volume&gt;33&lt;/volume&gt;&lt;number&gt;8&lt;/number&gt;&lt;section&gt;2181&lt;/section&gt;&lt;dates&gt;&lt;year&gt;1998&lt;/year&gt;&lt;/dates&gt;&lt;urls&gt;&lt;/urls&gt;&lt;/record&gt;&lt;/Cite&gt;&lt;/EndNote&gt;</w:instrText>
            </w:r>
            <w:r w:rsidR="00A01F48" w:rsidRPr="009C433E">
              <w:rPr>
                <w:sz w:val="20"/>
                <w:szCs w:val="20"/>
                <w:lang w:val="da-DK"/>
              </w:rPr>
              <w:fldChar w:fldCharType="separate"/>
            </w:r>
            <w:r w:rsidR="003F3BD3">
              <w:rPr>
                <w:noProof/>
                <w:sz w:val="20"/>
                <w:szCs w:val="20"/>
                <w:lang w:val="da-DK"/>
              </w:rPr>
              <w:t>[</w:t>
            </w:r>
            <w:r w:rsidR="00A01F48" w:rsidRPr="00A01F48">
              <w:fldChar w:fldCharType="begin"/>
            </w:r>
            <w:r w:rsidR="001D7C38">
              <w:instrText xml:space="preserve"> HYPERLINK \l "_ENREF_37" \o "Avellaneda, 1998 #5" </w:instrText>
            </w:r>
            <w:r w:rsidR="00A01F48" w:rsidRPr="00A01F48">
              <w:fldChar w:fldCharType="separate"/>
            </w:r>
            <w:r w:rsidR="00D82CD8">
              <w:rPr>
                <w:noProof/>
                <w:sz w:val="20"/>
                <w:szCs w:val="20"/>
                <w:lang w:val="da-DK"/>
              </w:rPr>
              <w:t>37</w:t>
            </w:r>
            <w:r w:rsidR="00A01F48">
              <w:rPr>
                <w:noProof/>
                <w:sz w:val="20"/>
                <w:szCs w:val="20"/>
                <w:lang w:val="da-DK"/>
              </w:rPr>
              <w:fldChar w:fldCharType="end"/>
            </w:r>
            <w:r w:rsidR="003F3BD3">
              <w:rPr>
                <w:noProof/>
                <w:sz w:val="20"/>
                <w:szCs w:val="20"/>
                <w:lang w:val="da-DK"/>
              </w:rPr>
              <w:t>]</w:t>
            </w:r>
            <w:r w:rsidR="00A01F48" w:rsidRPr="009C433E">
              <w:rPr>
                <w:sz w:val="20"/>
                <w:szCs w:val="20"/>
                <w:lang w:val="da-DK"/>
              </w:rPr>
              <w:fldChar w:fldCharType="end"/>
            </w:r>
          </w:p>
        </w:tc>
        <w:tc>
          <w:tcPr>
            <w:tcW w:w="1980" w:type="dxa"/>
            <w:vAlign w:val="center"/>
          </w:tcPr>
          <w:p w:rsidR="00EF0AC4" w:rsidRPr="009C433E" w:rsidRDefault="000E61B6" w:rsidP="00B916E3">
            <w:pPr>
              <w:spacing w:line="360" w:lineRule="auto"/>
              <w:ind w:hanging="14"/>
              <w:jc w:val="center"/>
            </w:pPr>
            <w:r w:rsidRPr="009C433E">
              <w:rPr>
                <w:noProof/>
              </w:rPr>
              <w:drawing>
                <wp:inline distT="0" distB="0" distL="0" distR="0">
                  <wp:extent cx="787757" cy="682388"/>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785880" cy="680762"/>
                          </a:xfrm>
                          <a:prstGeom prst="rect">
                            <a:avLst/>
                          </a:prstGeom>
                          <a:noFill/>
                          <a:ln w="9525">
                            <a:noFill/>
                            <a:miter lim="800000"/>
                            <a:headEnd/>
                            <a:tailEnd/>
                          </a:ln>
                        </pic:spPr>
                      </pic:pic>
                    </a:graphicData>
                  </a:graphic>
                </wp:inline>
              </w:drawing>
            </w:r>
          </w:p>
        </w:tc>
      </w:tr>
      <w:tr w:rsidR="00EF0AC4" w:rsidRPr="009C433E" w:rsidTr="00B5599D">
        <w:trPr>
          <w:trHeight w:val="994"/>
        </w:trPr>
        <w:tc>
          <w:tcPr>
            <w:tcW w:w="990" w:type="dxa"/>
            <w:vMerge/>
            <w:vAlign w:val="center"/>
          </w:tcPr>
          <w:p w:rsidR="00EF0AC4" w:rsidRPr="009C433E" w:rsidRDefault="00EF0AC4" w:rsidP="00B916E3">
            <w:pPr>
              <w:spacing w:line="360" w:lineRule="auto"/>
              <w:ind w:hanging="14"/>
              <w:jc w:val="center"/>
              <w:rPr>
                <w:sz w:val="20"/>
                <w:szCs w:val="20"/>
              </w:rPr>
            </w:pPr>
          </w:p>
        </w:tc>
        <w:tc>
          <w:tcPr>
            <w:tcW w:w="3870" w:type="dxa"/>
            <w:gridSpan w:val="2"/>
            <w:vMerge/>
            <w:vAlign w:val="center"/>
          </w:tcPr>
          <w:p w:rsidR="00EF0AC4" w:rsidRPr="009C433E" w:rsidRDefault="00EF0AC4" w:rsidP="00B916E3">
            <w:pPr>
              <w:spacing w:line="360" w:lineRule="auto"/>
              <w:ind w:hanging="14"/>
              <w:jc w:val="center"/>
              <w:rPr>
                <w:noProof/>
                <w:sz w:val="20"/>
                <w:szCs w:val="20"/>
              </w:rPr>
            </w:pPr>
          </w:p>
        </w:tc>
        <w:tc>
          <w:tcPr>
            <w:tcW w:w="1800" w:type="dxa"/>
            <w:vAlign w:val="center"/>
          </w:tcPr>
          <w:p w:rsidR="00EF0AC4" w:rsidRPr="009C433E" w:rsidRDefault="00EF0AC4" w:rsidP="00D82CD8">
            <w:pPr>
              <w:spacing w:line="360" w:lineRule="auto"/>
              <w:ind w:hanging="14"/>
              <w:jc w:val="center"/>
              <w:rPr>
                <w:sz w:val="20"/>
                <w:szCs w:val="20"/>
                <w:lang w:val="da-DK"/>
              </w:rPr>
            </w:pPr>
            <w:r w:rsidRPr="009C433E">
              <w:rPr>
                <w:sz w:val="20"/>
                <w:szCs w:val="20"/>
                <w:lang w:val="da-DK"/>
              </w:rPr>
              <w:t>Pawlicka</w:t>
            </w:r>
            <w:r w:rsidRPr="008B56E4">
              <w:rPr>
                <w:sz w:val="20"/>
                <w:szCs w:val="20"/>
                <w:lang w:val="da-DK"/>
              </w:rPr>
              <w:t xml:space="preserve"> et al.</w:t>
            </w:r>
            <w:r w:rsidR="00A01F48" w:rsidRPr="009C433E">
              <w:rPr>
                <w:sz w:val="20"/>
                <w:szCs w:val="20"/>
                <w:lang w:val="da-DK"/>
              </w:rPr>
              <w:fldChar w:fldCharType="begin"/>
            </w:r>
            <w:r w:rsidR="003F3BD3">
              <w:rPr>
                <w:sz w:val="20"/>
                <w:szCs w:val="20"/>
                <w:lang w:val="da-DK"/>
              </w:rPr>
              <w:instrText xml:space="preserve"> ADDIN EN.CITE &lt;EndNote&gt;&lt;Cite&gt;&lt;Author&gt;Pawlicka&lt;/Author&gt;&lt;Year&gt;1995&lt;/Year&gt;&lt;RecNum&gt;152&lt;/RecNum&gt;&lt;DisplayText&gt;[49]&lt;/DisplayText&gt;&lt;record&gt;&lt;rec-number&gt;152&lt;/rec-number&gt;&lt;foreign-keys&gt;&lt;key app="EN" db-id="warvvrrw3ffxxeevw5cxdxsk5z9vz5x9azvw"&gt;152&lt;/key&gt;&lt;/foreign-keys&gt;&lt;ref-type name="Journal Article"&gt;17&lt;/ref-type&gt;&lt;contributors&gt;&lt;authors&gt;&lt;author&gt;A. Pawlicka&lt;/author&gt;&lt;author&gt;M. Atik&lt;/author&gt;&lt;author&gt;M. A. Aegerter&lt;/author&gt;&lt;/authors&gt;&lt;/contributors&gt;&lt;titles&gt;&lt;title&gt;Synthesis of Nb2O5 thin films for electrochromic devices&lt;/title&gt;&lt;secondary-title&gt;Journal of Materials Science Letters&lt;/secondary-title&gt;&lt;/titles&gt;&lt;periodical&gt;&lt;full-title&gt;Journal of Materials Science Letters&lt;/full-title&gt;&lt;abbr-1&gt;J. Mater. Sci. Lett.&lt;/abbr-1&gt;&lt;/periodical&gt;&lt;pages&gt;1568-1570&lt;/pages&gt;&lt;volume&gt;15&lt;/volume&gt;&lt;number&gt;22&lt;/number&gt;&lt;section&gt;1568&lt;/section&gt;&lt;dates&gt;&lt;year&gt;1995&lt;/year&gt;&lt;/dates&gt;&lt;urls&gt;&lt;/urls&gt;&lt;/record&gt;&lt;/Cite&gt;&lt;/EndNote&gt;</w:instrText>
            </w:r>
            <w:r w:rsidR="00A01F48" w:rsidRPr="009C433E">
              <w:rPr>
                <w:sz w:val="20"/>
                <w:szCs w:val="20"/>
                <w:lang w:val="da-DK"/>
              </w:rPr>
              <w:fldChar w:fldCharType="separate"/>
            </w:r>
            <w:r w:rsidR="003F3BD3">
              <w:rPr>
                <w:noProof/>
                <w:sz w:val="20"/>
                <w:szCs w:val="20"/>
                <w:lang w:val="da-DK"/>
              </w:rPr>
              <w:t>[</w:t>
            </w:r>
            <w:r w:rsidR="00A01F48" w:rsidRPr="00A01F48">
              <w:fldChar w:fldCharType="begin"/>
            </w:r>
            <w:r w:rsidR="001D7C38">
              <w:instrText xml:space="preserve"> HYPERLINK \l "_ENREF_49" \o "Pawlicka, 1995 #152" </w:instrText>
            </w:r>
            <w:r w:rsidR="00A01F48" w:rsidRPr="00A01F48">
              <w:fldChar w:fldCharType="separate"/>
            </w:r>
            <w:r w:rsidR="00D82CD8">
              <w:rPr>
                <w:noProof/>
                <w:sz w:val="20"/>
                <w:szCs w:val="20"/>
                <w:lang w:val="da-DK"/>
              </w:rPr>
              <w:t>49</w:t>
            </w:r>
            <w:r w:rsidR="00A01F48">
              <w:rPr>
                <w:noProof/>
                <w:sz w:val="20"/>
                <w:szCs w:val="20"/>
                <w:lang w:val="da-DK"/>
              </w:rPr>
              <w:fldChar w:fldCharType="end"/>
            </w:r>
            <w:r w:rsidR="003F3BD3">
              <w:rPr>
                <w:noProof/>
                <w:sz w:val="20"/>
                <w:szCs w:val="20"/>
                <w:lang w:val="da-DK"/>
              </w:rPr>
              <w:t>]</w:t>
            </w:r>
            <w:r w:rsidR="00A01F48" w:rsidRPr="009C433E">
              <w:rPr>
                <w:sz w:val="20"/>
                <w:szCs w:val="20"/>
                <w:lang w:val="da-DK"/>
              </w:rPr>
              <w:fldChar w:fldCharType="end"/>
            </w:r>
          </w:p>
        </w:tc>
        <w:tc>
          <w:tcPr>
            <w:tcW w:w="1980" w:type="dxa"/>
            <w:vAlign w:val="center"/>
          </w:tcPr>
          <w:p w:rsidR="00EF0AC4" w:rsidRPr="009C433E" w:rsidRDefault="000E61B6" w:rsidP="00B916E3">
            <w:pPr>
              <w:spacing w:line="360" w:lineRule="auto"/>
              <w:ind w:hanging="14"/>
              <w:jc w:val="center"/>
              <w:rPr>
                <w:lang w:val="da-DK"/>
              </w:rPr>
            </w:pPr>
            <w:r w:rsidRPr="009C433E">
              <w:rPr>
                <w:noProof/>
              </w:rPr>
              <w:drawing>
                <wp:inline distT="0" distB="0" distL="0" distR="0">
                  <wp:extent cx="690634" cy="748187"/>
                  <wp:effectExtent l="19050" t="0" r="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srcRect/>
                          <a:stretch>
                            <a:fillRect/>
                          </a:stretch>
                        </pic:blipFill>
                        <pic:spPr bwMode="auto">
                          <a:xfrm>
                            <a:off x="0" y="0"/>
                            <a:ext cx="692720" cy="750447"/>
                          </a:xfrm>
                          <a:prstGeom prst="rect">
                            <a:avLst/>
                          </a:prstGeom>
                          <a:noFill/>
                          <a:ln w="9525">
                            <a:noFill/>
                            <a:miter lim="800000"/>
                            <a:headEnd/>
                            <a:tailEnd/>
                          </a:ln>
                        </pic:spPr>
                      </pic:pic>
                    </a:graphicData>
                  </a:graphic>
                </wp:inline>
              </w:drawing>
            </w:r>
          </w:p>
        </w:tc>
      </w:tr>
      <w:tr w:rsidR="00EF0AC4" w:rsidRPr="009C433E" w:rsidTr="00B5599D">
        <w:trPr>
          <w:trHeight w:val="941"/>
        </w:trPr>
        <w:tc>
          <w:tcPr>
            <w:tcW w:w="1350" w:type="dxa"/>
            <w:gridSpan w:val="2"/>
            <w:vMerge w:val="restart"/>
            <w:vAlign w:val="center"/>
          </w:tcPr>
          <w:p w:rsidR="00EF0AC4" w:rsidRPr="009C433E" w:rsidRDefault="00EF0AC4" w:rsidP="00B916E3">
            <w:pPr>
              <w:spacing w:line="360" w:lineRule="auto"/>
              <w:ind w:hanging="14"/>
              <w:jc w:val="center"/>
              <w:rPr>
                <w:sz w:val="20"/>
                <w:szCs w:val="20"/>
              </w:rPr>
            </w:pPr>
            <w:r w:rsidRPr="009C433E">
              <w:rPr>
                <w:sz w:val="20"/>
                <w:szCs w:val="20"/>
              </w:rPr>
              <w:t>Anodization</w:t>
            </w:r>
          </w:p>
        </w:tc>
        <w:tc>
          <w:tcPr>
            <w:tcW w:w="3510" w:type="dxa"/>
            <w:vMerge w:val="restart"/>
            <w:vAlign w:val="center"/>
          </w:tcPr>
          <w:p w:rsidR="00EF0AC4" w:rsidRPr="009C433E" w:rsidRDefault="000E61B6" w:rsidP="00B916E3">
            <w:pPr>
              <w:spacing w:line="360" w:lineRule="auto"/>
              <w:ind w:hanging="14"/>
              <w:jc w:val="center"/>
              <w:rPr>
                <w:sz w:val="20"/>
                <w:szCs w:val="20"/>
              </w:rPr>
            </w:pPr>
            <w:r w:rsidRPr="009C433E">
              <w:rPr>
                <w:noProof/>
                <w:sz w:val="20"/>
                <w:szCs w:val="20"/>
              </w:rPr>
              <w:drawing>
                <wp:inline distT="0" distB="0" distL="0" distR="0">
                  <wp:extent cx="1617260" cy="1122774"/>
                  <wp:effectExtent l="0" t="0" r="0" b="0"/>
                  <wp:docPr id="2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a:srcRect/>
                          <a:stretch>
                            <a:fillRect/>
                          </a:stretch>
                        </pic:blipFill>
                        <pic:spPr bwMode="auto">
                          <a:xfrm>
                            <a:off x="0" y="0"/>
                            <a:ext cx="1615351" cy="1121449"/>
                          </a:xfrm>
                          <a:prstGeom prst="rect">
                            <a:avLst/>
                          </a:prstGeom>
                          <a:noFill/>
                          <a:ln w="9525">
                            <a:noFill/>
                            <a:miter lim="800000"/>
                            <a:headEnd/>
                            <a:tailEnd/>
                          </a:ln>
                        </pic:spPr>
                      </pic:pic>
                    </a:graphicData>
                  </a:graphic>
                </wp:inline>
              </w:drawing>
            </w:r>
          </w:p>
        </w:tc>
        <w:tc>
          <w:tcPr>
            <w:tcW w:w="1800" w:type="dxa"/>
            <w:vAlign w:val="center"/>
          </w:tcPr>
          <w:p w:rsidR="00EF0AC4" w:rsidRPr="009C433E" w:rsidRDefault="00EF0AC4" w:rsidP="00D82CD8">
            <w:pPr>
              <w:spacing w:line="360" w:lineRule="auto"/>
              <w:ind w:hanging="14"/>
              <w:jc w:val="center"/>
              <w:rPr>
                <w:sz w:val="20"/>
                <w:szCs w:val="20"/>
                <w:lang w:val="da-DK"/>
              </w:rPr>
            </w:pPr>
            <w:r w:rsidRPr="009C433E">
              <w:rPr>
                <w:sz w:val="20"/>
                <w:szCs w:val="20"/>
                <w:lang w:val="da-DK"/>
              </w:rPr>
              <w:t>Sieber</w:t>
            </w:r>
            <w:r w:rsidRPr="008B56E4">
              <w:rPr>
                <w:sz w:val="20"/>
                <w:szCs w:val="20"/>
                <w:lang w:val="da-DK"/>
              </w:rPr>
              <w:t xml:space="preserve"> et al. </w:t>
            </w:r>
            <w:r w:rsidR="00A01F48" w:rsidRPr="009C433E">
              <w:rPr>
                <w:sz w:val="20"/>
                <w:szCs w:val="20"/>
                <w:lang w:val="da-DK"/>
              </w:rPr>
              <w:fldChar w:fldCharType="begin"/>
            </w:r>
            <w:r w:rsidR="003F3BD3">
              <w:rPr>
                <w:sz w:val="20"/>
                <w:szCs w:val="20"/>
                <w:lang w:val="da-DK"/>
              </w:rPr>
              <w:instrText xml:space="preserve"> ADDIN EN.CITE &lt;EndNote&gt;&lt;Cite&gt;&lt;Author&gt;Sieber&lt;/Author&gt;&lt;Year&gt;2005&lt;/Year&gt;&lt;RecNum&gt;1&lt;/RecNum&gt;&lt;DisplayText&gt;[50]&lt;/DisplayText&gt;&lt;record&gt;&lt;rec-number&gt;1&lt;/rec-number&gt;&lt;foreign-keys&gt;&lt;key app="EN" db-id="warvvrrw3ffxxeevw5cxdxsk5z9vz5x9azvw"&gt;1&lt;/key&gt;&lt;/foreign-keys&gt;&lt;ref-type name="Journal Article"&gt;17&lt;/ref-type&gt;&lt;contributors&gt;&lt;authors&gt;&lt;author&gt;I Sieber&lt;/author&gt;&lt;author&gt;H Hildebrand&lt;/author&gt;&lt;author&gt;A Friedrich&lt;/author&gt;&lt;author&gt;P Schmuki&lt;/author&gt;&lt;/authors&gt;&lt;/contributors&gt;&lt;titles&gt;&lt;title&gt;Formation of self-organized niobium porous oxide on niobium&lt;/title&gt;&lt;secondary-title&gt;Electrochemistry Communications&lt;/secondary-title&gt;&lt;/titles&gt;&lt;periodical&gt;&lt;full-title&gt;Electrochemistry Communications&lt;/full-title&gt;&lt;abbr-1&gt;Electrochem. Commun.&lt;/abbr-1&gt;&lt;/periodical&gt;&lt;pages&gt;97-100&lt;/pages&gt;&lt;volume&gt;7&lt;/volume&gt;&lt;number&gt;1&lt;/number&gt;&lt;section&gt;97&lt;/section&gt;&lt;dates&gt;&lt;year&gt;2005&lt;/year&gt;&lt;/dates&gt;&lt;urls&gt;&lt;/urls&gt;&lt;/record&gt;&lt;/Cite&gt;&lt;/EndNote&gt;</w:instrText>
            </w:r>
            <w:r w:rsidR="00A01F48" w:rsidRPr="009C433E">
              <w:rPr>
                <w:sz w:val="20"/>
                <w:szCs w:val="20"/>
                <w:lang w:val="da-DK"/>
              </w:rPr>
              <w:fldChar w:fldCharType="separate"/>
            </w:r>
            <w:r w:rsidR="003F3BD3">
              <w:rPr>
                <w:noProof/>
                <w:sz w:val="20"/>
                <w:szCs w:val="20"/>
                <w:lang w:val="da-DK"/>
              </w:rPr>
              <w:t>[</w:t>
            </w:r>
            <w:hyperlink w:anchor="_ENREF_50" w:tooltip="Sieber, 2005 #115" w:history="1">
              <w:r w:rsidR="00D82CD8">
                <w:rPr>
                  <w:noProof/>
                  <w:sz w:val="20"/>
                  <w:szCs w:val="20"/>
                  <w:lang w:val="da-DK"/>
                </w:rPr>
                <w:t>50</w:t>
              </w:r>
            </w:hyperlink>
            <w:r w:rsidR="003F3BD3">
              <w:rPr>
                <w:noProof/>
                <w:sz w:val="20"/>
                <w:szCs w:val="20"/>
                <w:lang w:val="da-DK"/>
              </w:rPr>
              <w:t>]</w:t>
            </w:r>
            <w:r w:rsidR="00A01F48" w:rsidRPr="009C433E">
              <w:rPr>
                <w:sz w:val="20"/>
                <w:szCs w:val="20"/>
                <w:lang w:val="da-DK"/>
              </w:rPr>
              <w:fldChar w:fldCharType="end"/>
            </w:r>
          </w:p>
        </w:tc>
        <w:tc>
          <w:tcPr>
            <w:tcW w:w="1980" w:type="dxa"/>
            <w:vAlign w:val="center"/>
          </w:tcPr>
          <w:p w:rsidR="00EF0AC4" w:rsidRPr="009C433E" w:rsidRDefault="000E61B6" w:rsidP="00B916E3">
            <w:pPr>
              <w:spacing w:line="360" w:lineRule="auto"/>
              <w:ind w:hanging="14"/>
              <w:jc w:val="center"/>
            </w:pPr>
            <w:r w:rsidRPr="009C433E">
              <w:rPr>
                <w:noProof/>
              </w:rPr>
              <w:drawing>
                <wp:inline distT="0" distB="0" distL="0" distR="0">
                  <wp:extent cx="772520" cy="538588"/>
                  <wp:effectExtent l="19050" t="0" r="853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srcRect/>
                          <a:stretch>
                            <a:fillRect/>
                          </a:stretch>
                        </pic:blipFill>
                        <pic:spPr bwMode="auto">
                          <a:xfrm>
                            <a:off x="0" y="0"/>
                            <a:ext cx="773570" cy="539320"/>
                          </a:xfrm>
                          <a:prstGeom prst="rect">
                            <a:avLst/>
                          </a:prstGeom>
                          <a:noFill/>
                          <a:ln w="9525">
                            <a:noFill/>
                            <a:miter lim="800000"/>
                            <a:headEnd/>
                            <a:tailEnd/>
                          </a:ln>
                        </pic:spPr>
                      </pic:pic>
                    </a:graphicData>
                  </a:graphic>
                </wp:inline>
              </w:drawing>
            </w:r>
          </w:p>
        </w:tc>
      </w:tr>
      <w:tr w:rsidR="00EF0AC4" w:rsidRPr="009C433E" w:rsidTr="00B5599D">
        <w:trPr>
          <w:trHeight w:val="940"/>
        </w:trPr>
        <w:tc>
          <w:tcPr>
            <w:tcW w:w="1350" w:type="dxa"/>
            <w:gridSpan w:val="2"/>
            <w:vMerge/>
            <w:vAlign w:val="center"/>
          </w:tcPr>
          <w:p w:rsidR="00EF0AC4" w:rsidRPr="009C433E" w:rsidRDefault="00EF0AC4" w:rsidP="00B916E3">
            <w:pPr>
              <w:spacing w:line="360" w:lineRule="auto"/>
              <w:ind w:hanging="14"/>
              <w:jc w:val="center"/>
              <w:rPr>
                <w:sz w:val="20"/>
                <w:szCs w:val="20"/>
              </w:rPr>
            </w:pPr>
          </w:p>
        </w:tc>
        <w:tc>
          <w:tcPr>
            <w:tcW w:w="3510" w:type="dxa"/>
            <w:vMerge/>
            <w:vAlign w:val="center"/>
          </w:tcPr>
          <w:p w:rsidR="00EF0AC4" w:rsidRPr="009C433E" w:rsidRDefault="00EF0AC4" w:rsidP="00B916E3">
            <w:pPr>
              <w:spacing w:line="360" w:lineRule="auto"/>
              <w:ind w:hanging="14"/>
              <w:jc w:val="center"/>
              <w:rPr>
                <w:noProof/>
                <w:sz w:val="20"/>
                <w:szCs w:val="20"/>
              </w:rPr>
            </w:pPr>
          </w:p>
        </w:tc>
        <w:tc>
          <w:tcPr>
            <w:tcW w:w="1800" w:type="dxa"/>
            <w:vAlign w:val="center"/>
          </w:tcPr>
          <w:p w:rsidR="00EF0AC4" w:rsidRPr="009C433E" w:rsidRDefault="00EF0AC4" w:rsidP="00D82CD8">
            <w:pPr>
              <w:spacing w:line="360" w:lineRule="auto"/>
              <w:ind w:hanging="14"/>
              <w:jc w:val="center"/>
              <w:rPr>
                <w:sz w:val="20"/>
                <w:szCs w:val="20"/>
                <w:lang w:val="da-DK"/>
              </w:rPr>
            </w:pPr>
            <w:r w:rsidRPr="009C433E">
              <w:rPr>
                <w:sz w:val="20"/>
                <w:szCs w:val="20"/>
                <w:lang w:val="da-DK"/>
              </w:rPr>
              <w:t>Yang</w:t>
            </w:r>
            <w:r w:rsidRPr="008B56E4">
              <w:rPr>
                <w:sz w:val="20"/>
                <w:szCs w:val="20"/>
                <w:lang w:val="da-DK"/>
              </w:rPr>
              <w:t xml:space="preserve"> et al. </w:t>
            </w:r>
            <w:r w:rsidR="00A01F48" w:rsidRPr="009C433E">
              <w:rPr>
                <w:sz w:val="20"/>
                <w:szCs w:val="20"/>
                <w:lang w:val="da-DK"/>
              </w:rPr>
              <w:fldChar w:fldCharType="begin"/>
            </w:r>
            <w:r w:rsidR="003F3BD3">
              <w:rPr>
                <w:sz w:val="20"/>
                <w:szCs w:val="20"/>
                <w:lang w:val="da-DK"/>
              </w:rPr>
              <w:instrText xml:space="preserve"> ADDIN EN.CITE &lt;EndNote&gt;&lt;Cite&gt;&lt;Author&gt;Yang&lt;/Author&gt;&lt;Year&gt;2011&lt;/Year&gt;&lt;RecNum&gt;135&lt;/RecNum&gt;&lt;DisplayText&gt;[51]&lt;/DisplayText&gt;&lt;record&gt;&lt;rec-number&gt;135&lt;/rec-number&gt;&lt;foreign-keys&gt;&lt;key app="EN" db-id="warvvrrw3ffxxeevw5cxdxsk5z9vz5x9azvw"&gt;135&lt;/key&gt;&lt;/foreign-keys&gt;&lt;ref-type name="Journal Article"&gt;17&lt;/ref-type&gt;&lt;contributors&gt;&lt;authors&gt;&lt;author&gt;Shu Yang&lt;/author&gt;&lt;author&gt;Hiroki Habazaki&lt;/author&gt;&lt;author&gt;Takashi Fujii&lt;/author&gt;&lt;author&gt;Yoshitaka Aoki&lt;/author&gt;&lt;author&gt;Peter Skeldon&lt;/author&gt;&lt;author&gt;George E. Thompson&lt;/author&gt;&lt;/authors&gt;&lt;/contributors&gt;&lt;titles&gt;&lt;title&gt;Control of morphology and surface wettability of anodic niobium oxide microcones formed in hot phosphate–glycerol electrolytes&lt;/title&gt;&lt;secondary-title&gt;Electrochimica Acta&lt;/secondary-title&gt;&lt;/titles&gt;&lt;periodical&gt;&lt;full-title&gt;Electrochimica Acta&lt;/full-title&gt;&lt;abbr-1&gt;Electrochim. Acta&lt;/abbr-1&gt;&lt;/periodical&gt;&lt;pages&gt;7446-7453&lt;/pages&gt;&lt;volume&gt;56&lt;/volume&gt;&lt;number&gt;22&lt;/number&gt;&lt;section&gt;7446&lt;/section&gt;&lt;dates&gt;&lt;year&gt;2011&lt;/year&gt;&lt;/dates&gt;&lt;urls&gt;&lt;/urls&gt;&lt;/record&gt;&lt;/Cite&gt;&lt;/EndNote&gt;</w:instrText>
            </w:r>
            <w:r w:rsidR="00A01F48" w:rsidRPr="009C433E">
              <w:rPr>
                <w:sz w:val="20"/>
                <w:szCs w:val="20"/>
                <w:lang w:val="da-DK"/>
              </w:rPr>
              <w:fldChar w:fldCharType="separate"/>
            </w:r>
            <w:r w:rsidR="003F3BD3">
              <w:rPr>
                <w:noProof/>
                <w:sz w:val="20"/>
                <w:szCs w:val="20"/>
                <w:lang w:val="da-DK"/>
              </w:rPr>
              <w:t>[</w:t>
            </w:r>
            <w:hyperlink w:anchor="_ENREF_51" w:tooltip="Yang, 2011 #135" w:history="1">
              <w:r w:rsidR="00D82CD8">
                <w:rPr>
                  <w:noProof/>
                  <w:sz w:val="20"/>
                  <w:szCs w:val="20"/>
                  <w:lang w:val="da-DK"/>
                </w:rPr>
                <w:t>51</w:t>
              </w:r>
            </w:hyperlink>
            <w:r w:rsidR="003F3BD3">
              <w:rPr>
                <w:noProof/>
                <w:sz w:val="20"/>
                <w:szCs w:val="20"/>
                <w:lang w:val="da-DK"/>
              </w:rPr>
              <w:t>]</w:t>
            </w:r>
            <w:r w:rsidR="00A01F48" w:rsidRPr="009C433E">
              <w:rPr>
                <w:sz w:val="20"/>
                <w:szCs w:val="20"/>
                <w:lang w:val="da-DK"/>
              </w:rPr>
              <w:fldChar w:fldCharType="end"/>
            </w:r>
          </w:p>
        </w:tc>
        <w:tc>
          <w:tcPr>
            <w:tcW w:w="1980" w:type="dxa"/>
            <w:vAlign w:val="center"/>
          </w:tcPr>
          <w:p w:rsidR="00EF0AC4" w:rsidRPr="009C433E" w:rsidRDefault="000E61B6" w:rsidP="00B916E3">
            <w:pPr>
              <w:spacing w:line="360" w:lineRule="auto"/>
              <w:ind w:hanging="14"/>
              <w:jc w:val="center"/>
              <w:rPr>
                <w:lang w:val="da-DK"/>
              </w:rPr>
            </w:pPr>
            <w:r w:rsidRPr="009C433E">
              <w:rPr>
                <w:noProof/>
              </w:rPr>
              <w:drawing>
                <wp:inline distT="0" distB="0" distL="0" distR="0">
                  <wp:extent cx="813464" cy="580366"/>
                  <wp:effectExtent l="19050" t="0" r="5686"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srcRect r="26605"/>
                          <a:stretch>
                            <a:fillRect/>
                          </a:stretch>
                        </pic:blipFill>
                        <pic:spPr bwMode="auto">
                          <a:xfrm>
                            <a:off x="0" y="0"/>
                            <a:ext cx="813038" cy="580062"/>
                          </a:xfrm>
                          <a:prstGeom prst="rect">
                            <a:avLst/>
                          </a:prstGeom>
                          <a:noFill/>
                          <a:ln w="9525">
                            <a:noFill/>
                            <a:miter lim="800000"/>
                            <a:headEnd/>
                            <a:tailEnd/>
                          </a:ln>
                        </pic:spPr>
                      </pic:pic>
                    </a:graphicData>
                  </a:graphic>
                </wp:inline>
              </w:drawing>
            </w:r>
          </w:p>
        </w:tc>
      </w:tr>
      <w:tr w:rsidR="00EF0AC4" w:rsidRPr="009C433E" w:rsidTr="00B5599D">
        <w:tc>
          <w:tcPr>
            <w:tcW w:w="990" w:type="dxa"/>
            <w:vAlign w:val="center"/>
          </w:tcPr>
          <w:p w:rsidR="00EF0AC4" w:rsidRPr="009C433E" w:rsidRDefault="00EF0AC4" w:rsidP="00B916E3">
            <w:pPr>
              <w:spacing w:line="360" w:lineRule="auto"/>
              <w:ind w:hanging="14"/>
              <w:jc w:val="center"/>
              <w:rPr>
                <w:sz w:val="20"/>
                <w:szCs w:val="20"/>
              </w:rPr>
            </w:pPr>
            <w:r w:rsidRPr="009C433E">
              <w:rPr>
                <w:sz w:val="20"/>
                <w:szCs w:val="20"/>
              </w:rPr>
              <w:t>Plasma</w:t>
            </w:r>
          </w:p>
        </w:tc>
        <w:tc>
          <w:tcPr>
            <w:tcW w:w="3870" w:type="dxa"/>
            <w:gridSpan w:val="2"/>
            <w:vAlign w:val="center"/>
          </w:tcPr>
          <w:p w:rsidR="00EF0AC4" w:rsidRPr="009C433E" w:rsidRDefault="000E61B6" w:rsidP="00B916E3">
            <w:pPr>
              <w:spacing w:line="360" w:lineRule="auto"/>
              <w:ind w:hanging="14"/>
              <w:jc w:val="center"/>
              <w:rPr>
                <w:sz w:val="20"/>
                <w:szCs w:val="20"/>
              </w:rPr>
            </w:pPr>
            <w:r w:rsidRPr="009C433E">
              <w:rPr>
                <w:noProof/>
                <w:sz w:val="20"/>
                <w:szCs w:val="20"/>
              </w:rPr>
              <w:drawing>
                <wp:inline distT="0" distB="0" distL="0" distR="0">
                  <wp:extent cx="1689100" cy="1416050"/>
                  <wp:effectExtent l="0" t="0" r="0" b="0"/>
                  <wp:docPr id="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a:srcRect/>
                          <a:stretch>
                            <a:fillRect/>
                          </a:stretch>
                        </pic:blipFill>
                        <pic:spPr bwMode="auto">
                          <a:xfrm>
                            <a:off x="0" y="0"/>
                            <a:ext cx="1689100" cy="1416050"/>
                          </a:xfrm>
                          <a:prstGeom prst="rect">
                            <a:avLst/>
                          </a:prstGeom>
                          <a:noFill/>
                          <a:ln w="9525">
                            <a:noFill/>
                            <a:miter lim="800000"/>
                            <a:headEnd/>
                            <a:tailEnd/>
                          </a:ln>
                        </pic:spPr>
                      </pic:pic>
                    </a:graphicData>
                  </a:graphic>
                </wp:inline>
              </w:drawing>
            </w:r>
          </w:p>
        </w:tc>
        <w:tc>
          <w:tcPr>
            <w:tcW w:w="1800" w:type="dxa"/>
            <w:vAlign w:val="center"/>
          </w:tcPr>
          <w:p w:rsidR="00EF0AC4" w:rsidRPr="009C433E" w:rsidRDefault="00EF0AC4" w:rsidP="00D82CD8">
            <w:pPr>
              <w:spacing w:line="360" w:lineRule="auto"/>
              <w:ind w:hanging="14"/>
              <w:jc w:val="center"/>
              <w:rPr>
                <w:sz w:val="20"/>
                <w:szCs w:val="20"/>
              </w:rPr>
            </w:pPr>
            <w:proofErr w:type="spellStart"/>
            <w:r w:rsidRPr="009C433E">
              <w:rPr>
                <w:sz w:val="20"/>
                <w:szCs w:val="20"/>
              </w:rPr>
              <w:t>Mozetic</w:t>
            </w:r>
            <w:proofErr w:type="spellEnd"/>
            <w:r w:rsidRPr="009C433E">
              <w:rPr>
                <w:sz w:val="20"/>
                <w:szCs w:val="20"/>
              </w:rPr>
              <w:t xml:space="preserve"> and </w:t>
            </w:r>
            <w:proofErr w:type="spellStart"/>
            <w:r w:rsidRPr="009C433E">
              <w:rPr>
                <w:sz w:val="20"/>
                <w:szCs w:val="20"/>
              </w:rPr>
              <w:t>Cvelbar</w:t>
            </w:r>
            <w:proofErr w:type="spellEnd"/>
            <w:r w:rsidRPr="009C433E">
              <w:rPr>
                <w:sz w:val="20"/>
                <w:szCs w:val="20"/>
              </w:rPr>
              <w:t xml:space="preserve"> </w:t>
            </w:r>
            <w:r w:rsidR="00A01F48" w:rsidRPr="009C433E">
              <w:rPr>
                <w:sz w:val="20"/>
                <w:szCs w:val="20"/>
              </w:rPr>
              <w:fldChar w:fldCharType="begin">
                <w:fldData xml:space="preserve">PEVuZE5vdGU+PENpdGU+PEF1dGhvcj5DdmVsYmFyPC9BdXRob3I+PFllYXI+MjAwNzwvWWVhcj48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</w:fldData>
              </w:fldChar>
            </w:r>
            <w:r w:rsidR="003F3BD3">
              <w:rPr>
                <w:sz w:val="20"/>
                <w:szCs w:val="20"/>
              </w:rPr>
              <w:instrText xml:space="preserve"> ADDIN EN.CITE </w:instrText>
            </w:r>
            <w:r w:rsidR="00A01F48">
              <w:rPr>
                <w:sz w:val="20"/>
                <w:szCs w:val="20"/>
              </w:rPr>
              <w:fldChar w:fldCharType="begin">
                <w:fldData xml:space="preserve">PEVuZE5vdGU+PENpdGU+PEF1dGhvcj5DdmVsYmFyPC9BdXRob3I+PFllYXI+MjAwNzwvWWVhcj48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</w:fldData>
              </w:fldChar>
            </w:r>
            <w:r w:rsidR="003F3BD3">
              <w:rPr>
                <w:sz w:val="20"/>
                <w:szCs w:val="20"/>
              </w:rPr>
              <w:instrText xml:space="preserve"> ADDIN EN.CITE.DATA </w:instrText>
            </w:r>
            <w:r w:rsidR="00A01F48">
              <w:rPr>
                <w:sz w:val="20"/>
                <w:szCs w:val="20"/>
              </w:rPr>
            </w:r>
            <w:r w:rsidR="00A01F48">
              <w:rPr>
                <w:sz w:val="20"/>
                <w:szCs w:val="20"/>
              </w:rPr>
              <w:fldChar w:fldCharType="end"/>
            </w:r>
            <w:r w:rsidR="00A01F48" w:rsidRPr="009C433E">
              <w:rPr>
                <w:sz w:val="20"/>
                <w:szCs w:val="20"/>
              </w:rPr>
            </w:r>
            <w:r w:rsidR="00A01F48" w:rsidRPr="009C433E">
              <w:rPr>
                <w:sz w:val="20"/>
                <w:szCs w:val="20"/>
              </w:rPr>
              <w:fldChar w:fldCharType="separate"/>
            </w:r>
            <w:r w:rsidR="003F3BD3">
              <w:rPr>
                <w:noProof/>
                <w:sz w:val="20"/>
                <w:szCs w:val="20"/>
              </w:rPr>
              <w:t>[</w:t>
            </w:r>
            <w:hyperlink w:anchor="_ENREF_44" w:tooltip="Mozetič, 2005 #129" w:history="1">
              <w:r w:rsidR="00D82CD8">
                <w:rPr>
                  <w:noProof/>
                  <w:sz w:val="20"/>
                  <w:szCs w:val="20"/>
                </w:rPr>
                <w:t>44</w:t>
              </w:r>
            </w:hyperlink>
            <w:r w:rsidR="003F3BD3">
              <w:rPr>
                <w:noProof/>
                <w:sz w:val="20"/>
                <w:szCs w:val="20"/>
              </w:rPr>
              <w:t xml:space="preserve">, </w:t>
            </w:r>
            <w:hyperlink w:anchor="_ENREF_45" w:tooltip="Cvelbar, 2007 #157" w:history="1">
              <w:r w:rsidR="00D82CD8">
                <w:rPr>
                  <w:noProof/>
                  <w:sz w:val="20"/>
                  <w:szCs w:val="20"/>
                </w:rPr>
                <w:t>45</w:t>
              </w:r>
            </w:hyperlink>
            <w:r w:rsidR="003F3BD3">
              <w:rPr>
                <w:noProof/>
                <w:sz w:val="20"/>
                <w:szCs w:val="20"/>
              </w:rPr>
              <w:t>]</w:t>
            </w:r>
            <w:r w:rsidR="00A01F48" w:rsidRPr="009C433E">
              <w:rPr>
                <w:sz w:val="20"/>
                <w:szCs w:val="20"/>
              </w:rPr>
              <w:fldChar w:fldCharType="end"/>
            </w:r>
          </w:p>
        </w:tc>
        <w:tc>
          <w:tcPr>
            <w:tcW w:w="1980" w:type="dxa"/>
            <w:vAlign w:val="center"/>
          </w:tcPr>
          <w:p w:rsidR="00EF0AC4" w:rsidRPr="009C433E" w:rsidRDefault="000E61B6" w:rsidP="00B916E3">
            <w:pPr>
              <w:spacing w:line="360" w:lineRule="auto"/>
              <w:ind w:hanging="14"/>
              <w:jc w:val="center"/>
            </w:pPr>
            <w:r w:rsidRPr="009C433E">
              <w:rPr>
                <w:noProof/>
              </w:rPr>
              <w:drawing>
                <wp:inline distT="0" distB="0" distL="0" distR="0">
                  <wp:extent cx="1054100" cy="520700"/>
                  <wp:effectExtent l="19050" t="0" r="0" b="0"/>
                  <wp:docPr id="2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srcRect/>
                          <a:stretch>
                            <a:fillRect/>
                          </a:stretch>
                        </pic:blipFill>
                        <pic:spPr bwMode="auto">
                          <a:xfrm>
                            <a:off x="0" y="0"/>
                            <a:ext cx="1054100" cy="520700"/>
                          </a:xfrm>
                          <a:prstGeom prst="rect">
                            <a:avLst/>
                          </a:prstGeom>
                          <a:noFill/>
                          <a:ln w="9525">
                            <a:noFill/>
                            <a:miter lim="800000"/>
                            <a:headEnd/>
                            <a:tailEnd/>
                          </a:ln>
                        </pic:spPr>
                      </pic:pic>
                    </a:graphicData>
                  </a:graphic>
                </wp:inline>
              </w:drawing>
            </w:r>
          </w:p>
          <w:p w:rsidR="00EF0AC4" w:rsidRPr="009C433E" w:rsidRDefault="00EF0AC4" w:rsidP="00B916E3">
            <w:pPr>
              <w:spacing w:line="360" w:lineRule="auto"/>
              <w:ind w:hanging="14"/>
              <w:jc w:val="center"/>
            </w:pPr>
          </w:p>
        </w:tc>
      </w:tr>
    </w:tbl>
    <w:p w:rsidR="00EF0AC4" w:rsidRPr="009C433E" w:rsidRDefault="00EF0AC4" w:rsidP="00F31879"/>
    <w:p w:rsidR="00EF0AC4" w:rsidRPr="009C433E" w:rsidRDefault="00832751" w:rsidP="00857509">
      <w:pPr>
        <w:pStyle w:val="Heading3"/>
      </w:pPr>
      <w:bookmarkStart w:id="63" w:name="_Toc336006014"/>
      <w:bookmarkStart w:id="64" w:name="_Toc385420324"/>
      <w:r>
        <w:lastRenderedPageBreak/>
        <w:t>C</w:t>
      </w:r>
      <w:r w:rsidR="006B2FC1">
        <w:t>ombustion and</w:t>
      </w:r>
      <w:r w:rsidR="00EF0AC4" w:rsidRPr="009C433E">
        <w:t xml:space="preserve"> </w:t>
      </w:r>
      <w:r w:rsidR="00857509">
        <w:t>f</w:t>
      </w:r>
      <w:r w:rsidR="00EF0AC4" w:rsidRPr="009C433E">
        <w:t>lame methods</w:t>
      </w:r>
      <w:bookmarkEnd w:id="63"/>
      <w:bookmarkEnd w:id="64"/>
    </w:p>
    <w:p w:rsidR="00EF0AC4" w:rsidRPr="009C433E" w:rsidRDefault="00EF0AC4" w:rsidP="00CC53C7">
      <w:pPr>
        <w:jc w:val="both"/>
      </w:pPr>
      <w:r w:rsidRPr="009C433E">
        <w:t xml:space="preserve">Compared to other currently employed methods, the flame and combustion synthesis </w:t>
      </w:r>
      <w:r w:rsidR="002935E2">
        <w:t xml:space="preserve">methods </w:t>
      </w:r>
      <w:r w:rsidRPr="009C433E">
        <w:t>are usually a single-step process with no need for catalysts resulting in a rapid and inexpensive growth of micro/</w:t>
      </w:r>
      <w:proofErr w:type="spellStart"/>
      <w:r w:rsidRPr="009C433E">
        <w:t>nanomaterials</w:t>
      </w:r>
      <w:proofErr w:type="spellEnd"/>
      <w:r w:rsidRPr="009C433E">
        <w:t xml:space="preserve">. </w:t>
      </w:r>
      <w:r w:rsidR="002935E2">
        <w:t>For m</w:t>
      </w:r>
      <w:r w:rsidRPr="009C433E">
        <w:t>ore information regarding different approaches of combustion and flame method</w:t>
      </w:r>
      <w:r w:rsidR="00CC53C7">
        <w:t>s</w:t>
      </w:r>
      <w:r w:rsidR="00AB5D6C">
        <w:t>,</w:t>
      </w:r>
      <w:r w:rsidRPr="009C433E">
        <w:t xml:space="preserve"> please refer to section</w:t>
      </w:r>
      <w:r w:rsidR="00CC53C7">
        <w:t>s</w:t>
      </w:r>
      <w:r w:rsidRPr="009C433E">
        <w:t xml:space="preserve"> 1-</w:t>
      </w:r>
      <w:r w:rsidR="00857509">
        <w:t>5</w:t>
      </w:r>
      <w:r w:rsidRPr="009C433E">
        <w:t xml:space="preserve"> and 1-</w:t>
      </w:r>
      <w:r w:rsidR="00857509">
        <w:t>6</w:t>
      </w:r>
      <w:r w:rsidR="00AB5D6C">
        <w:t>. More details about the</w:t>
      </w:r>
      <w:r w:rsidR="002935E2">
        <w:t xml:space="preserve"> flame and combustion methods for growth of niobium oxide</w:t>
      </w:r>
      <w:r w:rsidRPr="009C433E">
        <w:t xml:space="preserve"> are explained in the following:</w:t>
      </w:r>
    </w:p>
    <w:p w:rsidR="00EF0AC4" w:rsidRDefault="00EF0AC4" w:rsidP="00D82CD8">
      <w:pPr>
        <w:jc w:val="both"/>
      </w:pPr>
      <w:proofErr w:type="spellStart"/>
      <w:r w:rsidRPr="009C433E">
        <w:t>Guenin</w:t>
      </w:r>
      <w:proofErr w:type="spellEnd"/>
      <w:r w:rsidRPr="00367657">
        <w:t xml:space="preserve"> et al. </w:t>
      </w:r>
      <w:r w:rsidR="00777140">
        <w:t xml:space="preserve">(1988) </w:t>
      </w:r>
      <w:r w:rsidR="00A01F48" w:rsidRPr="009C433E">
        <w:fldChar w:fldCharType="begin"/>
      </w:r>
      <w:r w:rsidR="003F3BD3">
        <w:instrText xml:space="preserve"> ADDIN EN.CITE &lt;EndNote&gt;&lt;Cite&gt;&lt;Author&gt;Guenin&lt;/Author&gt;&lt;Year&gt;1988&lt;/Year&gt;&lt;RecNum&gt;154&lt;/RecNum&gt;&lt;DisplayText&gt;[52]&lt;/DisplayText&gt;&lt;record&gt;&lt;rec-number&gt;154&lt;/rec-number&gt;&lt;foreign-keys&gt;&lt;key app="EN" db-id="warvvrrw3ffxxeevw5cxdxsk5z9vz5x9azvw"&gt;154&lt;/key&gt;&lt;/foreign-keys&gt;&lt;ref-type name="Journal Article"&gt;17&lt;/ref-type&gt;&lt;contributors&gt;&lt;authors&gt;&lt;author&gt;M. Guenin&lt;/author&gt;&lt;author&gt;R. Frety&lt;/author&gt;&lt;author&gt;E. Garbowski&lt;/author&gt;&lt;author&gt;P. Vergnon&lt;/author&gt;&lt;/authors&gt;&lt;/contributors&gt;&lt;titles&gt;&lt;title&gt;Characterization of niobium pentoxide prepared by flame reaction&lt;/title&gt;&lt;secondary-title&gt;Journal of Materials Science&lt;/secondary-title&gt;&lt;/titles&gt;&lt;periodical&gt;&lt;full-title&gt;Journal of Materials Science&lt;/full-title&gt;&lt;abbr-1&gt;J. Mater. Sci.&lt;/abbr-1&gt;&lt;/periodical&gt;&lt;pages&gt;1009-1013&lt;/pages&gt;&lt;volume&gt;23&lt;/volume&gt;&lt;section&gt;1009&lt;/section&gt;&lt;dates&gt;&lt;year&gt;1988&lt;/year&gt;&lt;/dates&gt;&lt;urls&gt;&lt;/urls&gt;&lt;/record&gt;&lt;/Cite&gt;&lt;/EndNote&gt;</w:instrText>
      </w:r>
      <w:r w:rsidR="00A01F48" w:rsidRPr="009C433E">
        <w:fldChar w:fldCharType="separate"/>
      </w:r>
      <w:r w:rsidR="003F3BD3">
        <w:rPr>
          <w:noProof/>
        </w:rPr>
        <w:t>[</w:t>
      </w:r>
      <w:hyperlink w:anchor="_ENREF_52" w:tooltip="Guenin, 1988 #154" w:history="1">
        <w:r w:rsidR="00D82CD8">
          <w:rPr>
            <w:noProof/>
          </w:rPr>
          <w:t>52</w:t>
        </w:r>
      </w:hyperlink>
      <w:r w:rsidR="003F3BD3">
        <w:rPr>
          <w:noProof/>
        </w:rPr>
        <w:t>]</w:t>
      </w:r>
      <w:r w:rsidR="00A01F48" w:rsidRPr="009C433E">
        <w:fldChar w:fldCharType="end"/>
      </w:r>
      <w:r w:rsidRPr="009C433E">
        <w:t xml:space="preserve"> reported</w:t>
      </w:r>
      <w:r w:rsidR="004832A3">
        <w:t xml:space="preserve"> </w:t>
      </w:r>
      <w:r w:rsidR="00AB5D6C">
        <w:t xml:space="preserve">the </w:t>
      </w:r>
      <w:r w:rsidR="004832A3">
        <w:t>formation of</w:t>
      </w:r>
      <w:r w:rsidRPr="009C433E">
        <w:t xml:space="preserve"> niobium oxide </w:t>
      </w:r>
      <w:r w:rsidR="004832A3">
        <w:t>crystals through</w:t>
      </w:r>
      <w:r w:rsidRPr="009C433E">
        <w:t xml:space="preserve"> </w:t>
      </w:r>
      <w:r w:rsidR="00EE3B64" w:rsidRPr="009C433E">
        <w:t xml:space="preserve">a hydrogen-oxygen flame </w:t>
      </w:r>
      <w:r w:rsidRPr="009C433E">
        <w:t xml:space="preserve">reaction. </w:t>
      </w:r>
      <w:r w:rsidR="00EE3B64">
        <w:t>H</w:t>
      </w:r>
      <w:r w:rsidR="004832A3" w:rsidRPr="009C433E">
        <w:t>ydrolysis</w:t>
      </w:r>
      <w:r w:rsidRPr="009C433E">
        <w:t xml:space="preserve"> </w:t>
      </w:r>
      <w:r w:rsidR="004832A3">
        <w:t xml:space="preserve">or/and </w:t>
      </w:r>
      <w:r w:rsidR="004832A3" w:rsidRPr="009C433E">
        <w:t xml:space="preserve">oxidation </w:t>
      </w:r>
      <w:r w:rsidRPr="009C433E">
        <w:t xml:space="preserve">of </w:t>
      </w:r>
      <w:r w:rsidR="004832A3">
        <w:t>NbCl</w:t>
      </w:r>
      <w:r w:rsidR="004832A3" w:rsidRPr="004832A3">
        <w:rPr>
          <w:vertAlign w:val="subscript"/>
        </w:rPr>
        <w:t>5</w:t>
      </w:r>
      <w:r w:rsidR="00EE3B64">
        <w:t xml:space="preserve"> and then c</w:t>
      </w:r>
      <w:r w:rsidRPr="009C433E">
        <w:t>ondensation</w:t>
      </w:r>
      <w:r w:rsidR="00EE3B64">
        <w:t>/deposition</w:t>
      </w:r>
      <w:r w:rsidRPr="009C433E">
        <w:t xml:space="preserve"> of </w:t>
      </w:r>
      <w:r w:rsidR="00EE3B64">
        <w:t xml:space="preserve">vapor leads to </w:t>
      </w:r>
      <w:r w:rsidR="00AB5D6C">
        <w:t xml:space="preserve">the </w:t>
      </w:r>
      <w:r w:rsidRPr="009C433E">
        <w:t>form</w:t>
      </w:r>
      <w:r w:rsidR="00EE3B64">
        <w:t>ation of niobium oxide particles</w:t>
      </w:r>
      <w:r w:rsidRPr="009C433E">
        <w:t>. The reac</w:t>
      </w:r>
      <w:r w:rsidR="00AB5D6C">
        <w:t>tor they employed wa</w:t>
      </w:r>
      <w:r w:rsidR="00EE3B64">
        <w:t>s composed of</w:t>
      </w:r>
      <w:r w:rsidRPr="009C433E">
        <w:t xml:space="preserve"> </w:t>
      </w:r>
      <w:r w:rsidR="00EE3B64">
        <w:t>four</w:t>
      </w:r>
      <w:r w:rsidRPr="009C433E">
        <w:t xml:space="preserve"> concentric tubes. </w:t>
      </w:r>
      <w:r w:rsidR="00EE3B64" w:rsidRPr="009C433E">
        <w:t xml:space="preserve">The </w:t>
      </w:r>
      <w:r w:rsidR="00FA2B7B">
        <w:t>central</w:t>
      </w:r>
      <w:r w:rsidR="00EE3B64">
        <w:t xml:space="preserve"> and third</w:t>
      </w:r>
      <w:r w:rsidR="00EE3B64" w:rsidRPr="009C433E">
        <w:t xml:space="preserve"> tube</w:t>
      </w:r>
      <w:r w:rsidR="00EE3B64">
        <w:t>s</w:t>
      </w:r>
      <w:r w:rsidR="00EE3B64" w:rsidRPr="009C433E">
        <w:t xml:space="preserve"> </w:t>
      </w:r>
      <w:r w:rsidR="00EE3B64">
        <w:t>introduce</w:t>
      </w:r>
      <w:r w:rsidR="00AB5D6C">
        <w:t>d</w:t>
      </w:r>
      <w:r w:rsidR="00EE3B64">
        <w:t xml:space="preserve"> </w:t>
      </w:r>
      <w:r w:rsidR="00EE3B64" w:rsidRPr="009C433E">
        <w:t>metallic</w:t>
      </w:r>
      <w:r w:rsidRPr="009C433E">
        <w:t xml:space="preserve"> chloride vapor</w:t>
      </w:r>
      <w:r w:rsidR="00EE3B64">
        <w:t xml:space="preserve"> and</w:t>
      </w:r>
      <w:r w:rsidR="00EE3B64" w:rsidRPr="009C433E">
        <w:t xml:space="preserve"> </w:t>
      </w:r>
      <w:r w:rsidRPr="009C433E">
        <w:t>hydrogen</w:t>
      </w:r>
      <w:r w:rsidR="001D0310">
        <w:t>,</w:t>
      </w:r>
      <w:r w:rsidR="00EE3B64">
        <w:t xml:space="preserve"> respectively</w:t>
      </w:r>
      <w:r w:rsidRPr="009C433E">
        <w:t xml:space="preserve">. The second tube </w:t>
      </w:r>
      <w:r w:rsidR="00AB5D6C">
        <w:t>introduced</w:t>
      </w:r>
      <w:r w:rsidRPr="009C433E">
        <w:t xml:space="preserve"> </w:t>
      </w:r>
      <w:r w:rsidR="00EE3B64">
        <w:t xml:space="preserve">nitrogen as a </w:t>
      </w:r>
      <w:r w:rsidRPr="009C433E">
        <w:t>screen to prevent</w:t>
      </w:r>
      <w:r w:rsidR="001D0310">
        <w:t xml:space="preserve"> the</w:t>
      </w:r>
      <w:r w:rsidRPr="009C433E">
        <w:t xml:space="preserve"> </w:t>
      </w:r>
      <w:r w:rsidR="00537D93">
        <w:t>appearance</w:t>
      </w:r>
      <w:r w:rsidRPr="009C433E">
        <w:t xml:space="preserve"> of oxide on the tube. The fourth tube </w:t>
      </w:r>
      <w:r w:rsidR="00AB5D6C">
        <w:t>introduced</w:t>
      </w:r>
      <w:r w:rsidRPr="009C433E">
        <w:t xml:space="preserve"> oxygen. They produced pseudo-spherical, non-porous solid particles with </w:t>
      </w:r>
      <w:r w:rsidR="00AB5D6C">
        <w:t xml:space="preserve">a </w:t>
      </w:r>
      <w:r w:rsidRPr="009C433E">
        <w:t>specific surface</w:t>
      </w:r>
      <w:r w:rsidR="001D0310" w:rsidRPr="001D0310">
        <w:t xml:space="preserve"> </w:t>
      </w:r>
      <w:r w:rsidR="001D0310" w:rsidRPr="009C433E">
        <w:t>area</w:t>
      </w:r>
      <w:r w:rsidRPr="009C433E">
        <w:t xml:space="preserve"> (using BET method) </w:t>
      </w:r>
      <w:proofErr w:type="gramStart"/>
      <w:r w:rsidRPr="009C433E">
        <w:t>of 50 m</w:t>
      </w:r>
      <w:r w:rsidRPr="009C433E">
        <w:rPr>
          <w:vertAlign w:val="superscript"/>
        </w:rPr>
        <w:t>2</w:t>
      </w:r>
      <w:r w:rsidRPr="009C433E">
        <w:t>g</w:t>
      </w:r>
      <w:r w:rsidRPr="009C433E">
        <w:rPr>
          <w:vertAlign w:val="superscript"/>
        </w:rPr>
        <w:t>-1</w:t>
      </w:r>
      <w:proofErr w:type="gramEnd"/>
      <w:r w:rsidRPr="009C433E">
        <w:t xml:space="preserve">. The particles </w:t>
      </w:r>
      <w:r w:rsidR="00537D93" w:rsidRPr="009C433E">
        <w:t>mostly</w:t>
      </w:r>
      <w:r w:rsidRPr="009C433E">
        <w:t xml:space="preserve"> </w:t>
      </w:r>
      <w:r w:rsidR="00537D93" w:rsidRPr="009C433E">
        <w:t>show</w:t>
      </w:r>
      <w:r w:rsidR="00AB5D6C">
        <w:t>ed</w:t>
      </w:r>
      <w:r w:rsidRPr="009C433E">
        <w:t xml:space="preserve"> isometric shapes and </w:t>
      </w:r>
      <w:r w:rsidR="00AB5D6C">
        <w:t>we</w:t>
      </w:r>
      <w:r w:rsidR="00537D93">
        <w:t>re</w:t>
      </w:r>
      <w:r w:rsidRPr="009C433E">
        <w:t xml:space="preserve"> isolated </w:t>
      </w:r>
      <w:r w:rsidR="00537D93">
        <w:t xml:space="preserve">with </w:t>
      </w:r>
      <w:r w:rsidR="00AB5D6C">
        <w:t xml:space="preserve">an </w:t>
      </w:r>
      <w:r w:rsidRPr="009C433E">
        <w:t xml:space="preserve">average diameter </w:t>
      </w:r>
      <w:r w:rsidR="00537D93">
        <w:t xml:space="preserve">of </w:t>
      </w:r>
      <w:r w:rsidR="00836502">
        <w:t>~</w:t>
      </w:r>
      <w:r w:rsidR="00537D93">
        <w:t>35</w:t>
      </w:r>
      <w:r w:rsidRPr="009C433E">
        <w:t xml:space="preserve"> nm.</w:t>
      </w:r>
    </w:p>
    <w:p w:rsidR="009012F3" w:rsidRDefault="00CC53C7" w:rsidP="00D82CD8">
      <w:pPr>
        <w:jc w:val="both"/>
      </w:pPr>
      <w:proofErr w:type="spellStart"/>
      <w:r w:rsidRPr="009C433E">
        <w:t>Tomasi</w:t>
      </w:r>
      <w:proofErr w:type="spellEnd"/>
      <w:r w:rsidRPr="009C433E">
        <w:t xml:space="preserve"> and </w:t>
      </w:r>
      <w:proofErr w:type="spellStart"/>
      <w:r w:rsidRPr="009C433E">
        <w:t>Munir</w:t>
      </w:r>
      <w:proofErr w:type="spellEnd"/>
      <w:r w:rsidRPr="009C433E">
        <w:t xml:space="preserve"> </w:t>
      </w:r>
      <w:r>
        <w:t xml:space="preserve">(2004) </w:t>
      </w:r>
      <w:r w:rsidR="00A01F48" w:rsidRPr="009C433E">
        <w:fldChar w:fldCharType="begin"/>
      </w:r>
      <w:r w:rsidR="001B4970">
        <w:instrText xml:space="preserve"> ADDIN EN.CITE &lt;EndNote&gt;&lt;Cite&gt;&lt;Author&gt;Tomasi&lt;/Author&gt;&lt;Year&gt;2004&lt;/Year&gt;&lt;RecNum&gt;166&lt;/RecNum&gt;&lt;DisplayText&gt;[53]&lt;/DisplayText&gt;&lt;record&gt;&lt;rec-number&gt;166&lt;/rec-number&gt;&lt;foreign-keys&gt;&lt;key app="EN" db-id="warvvrrw3ffxxeevw5cxdxsk5z9vz5x9azvw"&gt;166&lt;/key&gt;&lt;/foreign-keys&gt;&lt;ref-type name="Journal Article"&gt;17&lt;/ref-type&gt;&lt;contributors&gt;&lt;authors&gt;&lt;author&gt;Roberto Tomasi&lt;/author&gt;&lt;author&gt;Zuhair A. Munir&lt;/author&gt;&lt;/authors&gt;&lt;/contributors&gt;&lt;titles&gt;&lt;title&gt;&lt;style face="normal" font="default" size="100%"&gt;Effect of particle size on the reaction wave propagation in the combustion synthesis of Al&lt;/style&gt;&lt;style face="subscript" font="default" size="100%"&gt;2&lt;/style&gt;&lt;style face="normal" font="default" size="100%"&gt;O&lt;/style&gt;&lt;style face="subscript" font="default" size="100%"&gt;3&lt;/style&gt;&lt;style face="normal" font="default" size="100%"&gt;–ZrO&lt;/style&gt;&lt;style face="subscript" font="default" size="100%"&gt;2&lt;/style&gt;&lt;style face="normal" font="default" size="100%"&gt;–Nb composites&lt;/style&gt;&lt;/title&gt;&lt;secondary-title&gt;Journal of the American Ceramic Society&lt;/secondary-title&gt;&lt;/titles&gt;&lt;periodical&gt;&lt;full-title&gt;Journal of the American Ceramic Society&lt;/full-title&gt;&lt;abbr-1&gt;J. Am. Ceram. Soc.&lt;/abbr-1&gt;&lt;/periodical&gt;&lt;pages&gt;1985–1992&lt;/pages&gt;&lt;volume&gt;28&lt;/volume&gt;&lt;number&gt;8&lt;/number&gt;&lt;section&gt;1985&lt;/section&gt;&lt;dates&gt;&lt;year&gt;2004&lt;/year&gt;&lt;/dates&gt;&lt;urls&gt;&lt;/urls&gt;&lt;/record&gt;&lt;/Cite&gt;&lt;/EndNote&gt;</w:instrText>
      </w:r>
      <w:r w:rsidR="00A01F48" w:rsidRPr="009C433E">
        <w:fldChar w:fldCharType="separate"/>
      </w:r>
      <w:r w:rsidR="003F3BD3">
        <w:rPr>
          <w:noProof/>
        </w:rPr>
        <w:t>[</w:t>
      </w:r>
      <w:hyperlink w:anchor="_ENREF_53" w:tooltip="Tomasi, 2004 #166" w:history="1">
        <w:r w:rsidR="00D82CD8">
          <w:rPr>
            <w:noProof/>
          </w:rPr>
          <w:t>53</w:t>
        </w:r>
      </w:hyperlink>
      <w:r w:rsidR="003F3BD3">
        <w:rPr>
          <w:noProof/>
        </w:rPr>
        <w:t>]</w:t>
      </w:r>
      <w:r w:rsidR="00A01F48" w:rsidRPr="009C433E">
        <w:fldChar w:fldCharType="end"/>
      </w:r>
      <w:r w:rsidRPr="009C433E">
        <w:t xml:space="preserve"> </w:t>
      </w:r>
      <w:r>
        <w:t xml:space="preserve">used a </w:t>
      </w:r>
      <w:r w:rsidRPr="009C433E">
        <w:t>self-propagating high-temperature synthesis (SHS)</w:t>
      </w:r>
      <w:r>
        <w:t xml:space="preserve"> to study</w:t>
      </w:r>
      <w:r w:rsidRPr="009C433E">
        <w:t xml:space="preserve"> the </w:t>
      </w:r>
      <w:r>
        <w:t xml:space="preserve">effect </w:t>
      </w:r>
      <w:r w:rsidRPr="009C433E">
        <w:t xml:space="preserve">of </w:t>
      </w:r>
      <w:r w:rsidR="00AB5D6C">
        <w:t xml:space="preserve">the </w:t>
      </w:r>
      <w:r w:rsidRPr="009C433E">
        <w:t>reacta</w:t>
      </w:r>
      <w:r>
        <w:t>nt</w:t>
      </w:r>
      <w:r w:rsidR="00AB5D6C">
        <w:t>s’</w:t>
      </w:r>
      <w:r>
        <w:t xml:space="preserve"> size</w:t>
      </w:r>
      <w:r w:rsidR="00AB5D6C">
        <w:t>s</w:t>
      </w:r>
      <w:r>
        <w:t xml:space="preserve"> on wave propagation in the mixture of metal oxide fuel (</w:t>
      </w:r>
      <w:r w:rsidRPr="009C433E">
        <w:t>Al</w:t>
      </w:r>
      <w:r w:rsidRPr="009C433E">
        <w:rPr>
          <w:vertAlign w:val="subscript"/>
        </w:rPr>
        <w:t>2</w:t>
      </w:r>
      <w:r w:rsidRPr="009C433E">
        <w:t>Zr + Al</w:t>
      </w:r>
      <w:r w:rsidRPr="009C433E">
        <w:rPr>
          <w:vertAlign w:val="subscript"/>
        </w:rPr>
        <w:t>2</w:t>
      </w:r>
      <w:r w:rsidRPr="009C433E">
        <w:t>O</w:t>
      </w:r>
      <w:r w:rsidRPr="009C433E">
        <w:rPr>
          <w:vertAlign w:val="subscript"/>
        </w:rPr>
        <w:t>3</w:t>
      </w:r>
      <w:r>
        <w:t>)</w:t>
      </w:r>
      <w:r w:rsidRPr="009C433E">
        <w:t xml:space="preserve"> </w:t>
      </w:r>
      <w:r>
        <w:t>and metal oxide (</w:t>
      </w:r>
      <w:r w:rsidRPr="009C433E">
        <w:t>Nb</w:t>
      </w:r>
      <w:r w:rsidRPr="009C433E">
        <w:rPr>
          <w:vertAlign w:val="subscript"/>
        </w:rPr>
        <w:t>2</w:t>
      </w:r>
      <w:r w:rsidRPr="009C433E">
        <w:t>O</w:t>
      </w:r>
      <w:r w:rsidRPr="009C433E">
        <w:rPr>
          <w:vertAlign w:val="subscript"/>
        </w:rPr>
        <w:t>5</w:t>
      </w:r>
      <w:r>
        <w:t>).</w:t>
      </w:r>
      <w:r w:rsidRPr="009C433E">
        <w:t xml:space="preserve"> </w:t>
      </w:r>
      <w:r w:rsidR="00AB5D6C">
        <w:t>The p</w:t>
      </w:r>
      <w:r w:rsidRPr="009C433E">
        <w:t>article size</w:t>
      </w:r>
      <w:r w:rsidR="00AB5D6C">
        <w:t>s</w:t>
      </w:r>
      <w:r w:rsidRPr="009C433E">
        <w:t xml:space="preserve"> </w:t>
      </w:r>
      <w:r w:rsidR="00AB5D6C">
        <w:t>affected</w:t>
      </w:r>
      <w:r w:rsidRPr="009C433E">
        <w:t xml:space="preserve"> the velocity of the self-propagating combustion wave. The experiments were </w:t>
      </w:r>
      <w:r>
        <w:t xml:space="preserve">carried out </w:t>
      </w:r>
      <w:r w:rsidRPr="009C433E">
        <w:t xml:space="preserve">at 1 </w:t>
      </w:r>
      <w:proofErr w:type="spellStart"/>
      <w:r w:rsidRPr="009C433E">
        <w:t>atm</w:t>
      </w:r>
      <w:proofErr w:type="spellEnd"/>
      <w:r w:rsidRPr="009C433E">
        <w:t xml:space="preserve"> </w:t>
      </w:r>
      <w:r>
        <w:t xml:space="preserve">pressure </w:t>
      </w:r>
      <w:r w:rsidRPr="009C433E">
        <w:t xml:space="preserve">of </w:t>
      </w:r>
      <w:proofErr w:type="spellStart"/>
      <w:r>
        <w:t>Ar</w:t>
      </w:r>
      <w:proofErr w:type="spellEnd"/>
      <w:r w:rsidRPr="009C433E">
        <w:t xml:space="preserve"> in a stainless steel </w:t>
      </w:r>
      <w:r>
        <w:t>chamber</w:t>
      </w:r>
      <w:r w:rsidRPr="009C433E">
        <w:t xml:space="preserve">. The specimens were </w:t>
      </w:r>
      <w:r>
        <w:t>inserted</w:t>
      </w:r>
      <w:r w:rsidRPr="009C433E">
        <w:t xml:space="preserve"> in the chamber on a graphite </w:t>
      </w:r>
      <w:r>
        <w:t xml:space="preserve">base and </w:t>
      </w:r>
      <w:r w:rsidRPr="009C433E">
        <w:t xml:space="preserve">a preheating furnace around </w:t>
      </w:r>
      <w:r>
        <w:t>it</w:t>
      </w:r>
      <w:r w:rsidRPr="009C433E">
        <w:t xml:space="preserve">. A uniform </w:t>
      </w:r>
      <w:r>
        <w:t>flame</w:t>
      </w:r>
      <w:r w:rsidRPr="009C433E">
        <w:t xml:space="preserve"> on the </w:t>
      </w:r>
      <w:r>
        <w:t>top of</w:t>
      </w:r>
      <w:r w:rsidRPr="009C433E">
        <w:t xml:space="preserve"> </w:t>
      </w:r>
      <w:r w:rsidR="00AB5D6C">
        <w:t xml:space="preserve">the </w:t>
      </w:r>
      <w:r w:rsidRPr="009C433E">
        <w:t xml:space="preserve">specimens </w:t>
      </w:r>
      <w:r>
        <w:t>was formed</w:t>
      </w:r>
      <w:r w:rsidRPr="009C433E">
        <w:t xml:space="preserve">. </w:t>
      </w:r>
      <w:r>
        <w:t>The flame</w:t>
      </w:r>
      <w:r w:rsidRPr="009C433E">
        <w:t xml:space="preserve"> </w:t>
      </w:r>
      <w:r w:rsidR="00AB5D6C">
        <w:t>affected</w:t>
      </w:r>
      <w:r w:rsidRPr="009C433E">
        <w:t xml:space="preserve"> the kinetics</w:t>
      </w:r>
      <w:r>
        <w:t xml:space="preserve"> </w:t>
      </w:r>
      <w:r w:rsidR="00AB5D6C">
        <w:lastRenderedPageBreak/>
        <w:t>of the wave. Fine particles we</w:t>
      </w:r>
      <w:r>
        <w:t xml:space="preserve">re produced as a result of </w:t>
      </w:r>
      <w:r w:rsidRPr="009C433E">
        <w:t xml:space="preserve">steady wave propagated for all </w:t>
      </w:r>
      <w:r>
        <w:t>dilutions</w:t>
      </w:r>
      <w:r w:rsidRPr="009C433E">
        <w:t xml:space="preserve">. </w:t>
      </w:r>
      <w:r>
        <w:t xml:space="preserve">Other researchers such as </w:t>
      </w:r>
      <w:proofErr w:type="spellStart"/>
      <w:r w:rsidRPr="009C433E">
        <w:t>Shon</w:t>
      </w:r>
      <w:proofErr w:type="spellEnd"/>
      <w:r w:rsidRPr="009C433E">
        <w:t xml:space="preserve"> et al.</w:t>
      </w:r>
      <w:r>
        <w:t xml:space="preserve"> (2001)</w:t>
      </w:r>
      <w:r w:rsidRPr="009C433E">
        <w:t xml:space="preserve"> </w:t>
      </w:r>
      <w:r w:rsidR="00A01F48" w:rsidRPr="009C433E">
        <w:fldChar w:fldCharType="begin"/>
      </w:r>
      <w:r w:rsidR="001B4970">
        <w:instrText xml:space="preserve"> ADDIN EN.CITE &lt;EndNote&gt;&lt;Cite&gt;&lt;Author&gt;Shon&lt;/Author&gt;&lt;Year&gt;2001&lt;/Year&gt;&lt;RecNum&gt;174&lt;/RecNum&gt;&lt;DisplayText&gt;[54]&lt;/DisplayText&gt;&lt;record&gt;&lt;rec-number&gt;174&lt;/rec-number&gt;&lt;foreign-keys&gt;&lt;key app="EN" db-id="warvvrrw3ffxxeevw5cxdxsk5z9vz5x9azvw"&gt;174&lt;/key&gt;&lt;/foreign-keys&gt;&lt;ref-type name="Journal Article"&gt;17&lt;/ref-type&gt;&lt;contributors&gt;&lt;authors&gt;&lt;author&gt;I.J. Shon&lt;/author&gt;&lt;author&gt;D.H. Rho&lt;/author&gt;&lt;author&gt;H.C. Kim&lt;/author&gt;&lt;author&gt;Z.A. Munir&lt;/author&gt;&lt;/authors&gt;&lt;/contributors&gt;&lt;titles&gt;&lt;title&gt;&lt;style face="normal" font="default" size="100%"&gt;Synthesis of WSi&lt;/style&gt;&lt;style face="subscript" font="default" size="100%"&gt;2&lt;/style&gt;&lt;style face="normal" font="default" size="100%"&gt;–ZrO&lt;/style&gt;&lt;style face="subscript" font="default" size="100%"&gt;2&lt;/style&gt;&lt;style face="normal" font="default" size="100%"&gt; and WSi&lt;/style&gt;&lt;style face="subscript" font="default" size="100%"&gt;2&lt;/style&gt;&lt;style face="normal" font="default" size="100%"&gt;–Nb composites by field-activated combustion&lt;/style&gt;&lt;/title&gt;&lt;secondary-title&gt;Journal of Alloys and Compounds&lt;/secondary-title&gt;&lt;/titles&gt;&lt;periodical&gt;&lt;full-title&gt;Journal of Alloys and Compounds&lt;/full-title&gt;&lt;abbr-1&gt;J Alloy Compd&lt;/abbr-1&gt;&lt;/periodical&gt;&lt;pages&gt;66-72&lt;/pages&gt;&lt;volume&gt;327&lt;/volume&gt;&lt;section&gt;66&lt;/section&gt;&lt;dates&gt;&lt;year&gt;2001&lt;/year&gt;&lt;/dates&gt;&lt;urls&gt;&lt;/urls&gt;&lt;/record&gt;&lt;/Cite&gt;&lt;/EndNote&gt;</w:instrText>
      </w:r>
      <w:r w:rsidR="00A01F48" w:rsidRPr="009C433E">
        <w:fldChar w:fldCharType="separate"/>
      </w:r>
      <w:r w:rsidR="003F3BD3">
        <w:rPr>
          <w:noProof/>
        </w:rPr>
        <w:t>[</w:t>
      </w:r>
      <w:hyperlink w:anchor="_ENREF_54" w:tooltip="Shon, 2001 #174" w:history="1">
        <w:r w:rsidR="00D82CD8">
          <w:rPr>
            <w:noProof/>
          </w:rPr>
          <w:t>54</w:t>
        </w:r>
      </w:hyperlink>
      <w:r w:rsidR="003F3BD3">
        <w:rPr>
          <w:noProof/>
        </w:rPr>
        <w:t>]</w:t>
      </w:r>
      <w:r w:rsidR="00A01F48" w:rsidRPr="009C433E">
        <w:fldChar w:fldCharType="end"/>
      </w:r>
      <w:r>
        <w:t xml:space="preserve">, </w:t>
      </w:r>
      <w:proofErr w:type="spellStart"/>
      <w:r w:rsidRPr="009C433E">
        <w:t>Zanetti</w:t>
      </w:r>
      <w:proofErr w:type="spellEnd"/>
      <w:r w:rsidRPr="009C433E">
        <w:t xml:space="preserve"> et al.</w:t>
      </w:r>
      <w:r>
        <w:t xml:space="preserve"> (2003)</w:t>
      </w:r>
      <w:r w:rsidRPr="009C433E">
        <w:t xml:space="preserve"> </w:t>
      </w:r>
      <w:r w:rsidR="00A01F48" w:rsidRPr="009C433E">
        <w:fldChar w:fldCharType="begin"/>
      </w:r>
      <w:r w:rsidR="003F3BD3">
        <w:instrText xml:space="preserve"> ADDIN EN.CITE &lt;EndNote&gt;&lt;Cite&gt;&lt;Author&gt;Zanetti&lt;/Author&gt;&lt;Year&gt;2003&lt;/Year&gt;&lt;RecNum&gt;172&lt;/RecNum&gt;&lt;DisplayText&gt;[55]&lt;/DisplayText&gt;&lt;record&gt;&lt;rec-number&gt;172&lt;/rec-number&gt;&lt;foreign-keys&gt;&lt;key app="EN" db-id="warvvrrw3ffxxeevw5cxdxsk5z9vz5x9azvw"&gt;172&lt;/key&gt;&lt;/foreign-keys&gt;&lt;ref-type name="Journal Article"&gt;17&lt;/ref-type&gt;&lt;contributors&gt;&lt;authors&gt;&lt;author&gt;S.M. Zanetti&lt;/author&gt;&lt;author&gt;E.I. Santiago&lt;/author&gt;&lt;author&gt;L.O.S. Bulhoes&lt;/author&gt;&lt;author&gt;J.A. Varela&lt;/author&gt;&lt;author&gt;E.R. Leite&lt;/author&gt;&lt;author&gt;E. Longo&lt;/author&gt;&lt;/authors&gt;&lt;/contributors&gt;&lt;titles&gt;&lt;title&gt;&lt;style face="normal" font="default" size="100%"&gt;Preparation and characterization of nanosized SrBi&lt;/style&gt;&lt;style face="subscript" font="default" size="100%"&gt;2&lt;/style&gt;&lt;style face="normal" font="default" size="100%"&gt;Nb&lt;/style&gt;&lt;style face="subscript" font="default" size="100%"&gt;2&lt;/style&gt;&lt;style face="normal" font="default" size="100%"&gt;O&lt;/style&gt;&lt;style face="subscript" font="default" size="100%"&gt;9&lt;/style&gt;&lt;style face="normal" font="default" size="100%"&gt; powder by the combustion synthesis&lt;/style&gt;&lt;/title&gt;&lt;secondary-title&gt;Materials Letters&lt;/secondary-title&gt;&lt;/titles&gt;&lt;periodical&gt;&lt;full-title&gt;Materials Letters&lt;/full-title&gt;&lt;abbr-1&gt;Mater. Lett.&lt;/abbr-1&gt;&lt;/periodical&gt;&lt;pages&gt;2812–2816&lt;/pages&gt;&lt;volume&gt;57&lt;/volume&gt;&lt;section&gt;2812&lt;/section&gt;&lt;dates&gt;&lt;year&gt;2003&lt;/year&gt;&lt;/dates&gt;&lt;urls&gt;&lt;/urls&gt;&lt;/record&gt;&lt;/Cite&gt;&lt;/EndNote&gt;</w:instrText>
      </w:r>
      <w:r w:rsidR="00A01F48" w:rsidRPr="009C433E">
        <w:fldChar w:fldCharType="separate"/>
      </w:r>
      <w:r w:rsidR="003F3BD3">
        <w:rPr>
          <w:noProof/>
        </w:rPr>
        <w:t>[</w:t>
      </w:r>
      <w:hyperlink w:anchor="_ENREF_55" w:tooltip="Zanetti, 2003 #172" w:history="1">
        <w:r w:rsidR="00D82CD8">
          <w:rPr>
            <w:noProof/>
          </w:rPr>
          <w:t>55</w:t>
        </w:r>
      </w:hyperlink>
      <w:r w:rsidR="003F3BD3">
        <w:rPr>
          <w:noProof/>
        </w:rPr>
        <w:t>]</w:t>
      </w:r>
      <w:r w:rsidR="00A01F48" w:rsidRPr="009C433E">
        <w:fldChar w:fldCharType="end"/>
      </w:r>
      <w:r>
        <w:t>,</w:t>
      </w:r>
      <w:r w:rsidRPr="00CC53C7">
        <w:t xml:space="preserve"> </w:t>
      </w:r>
      <w:proofErr w:type="spellStart"/>
      <w:r w:rsidRPr="009C433E">
        <w:t>Teleki</w:t>
      </w:r>
      <w:proofErr w:type="spellEnd"/>
      <w:r w:rsidRPr="009C433E">
        <w:t xml:space="preserve"> et al. </w:t>
      </w:r>
      <w:r>
        <w:t xml:space="preserve">(2008) </w:t>
      </w:r>
      <w:r w:rsidR="00A01F48" w:rsidRPr="009C433E">
        <w:fldChar w:fldCharType="begin"/>
      </w:r>
      <w:r w:rsidR="00A870AE">
        <w:instrText xml:space="preserve"> ADDIN EN.CITE &lt;EndNote&gt;&lt;Cite&gt;&lt;Author&gt;Teleki&lt;/Author&gt;&lt;Year&gt;2008&lt;/Year&gt;&lt;RecNum&gt;171&lt;/RecNum&gt;&lt;DisplayText&gt;[56]&lt;/DisplayText&gt;&lt;record&gt;&lt;rec-number&gt;171&lt;/rec-number&gt;&lt;foreign-keys&gt;&lt;key app="EN" db-id="warvvrrw3ffxxeevw5cxdxsk5z9vz5x9azvw"&gt;171&lt;/key&gt;&lt;/foreign-keys&gt;&lt;ref-type name="Journal Article"&gt;17&lt;/ref-type&gt;&lt;contributors&gt;&lt;authors&gt;&lt;author&gt;Alexandra Teleki&lt;/author&gt;&lt;author&gt;Nada Bjelobrk&lt;/author&gt;&lt;author&gt;Sotiris E. Pratsinis&lt;/author&gt;&lt;/authors&gt;&lt;/contributors&gt;&lt;titles&gt;&lt;title&gt;&lt;style face="normal" font="default" size="100%"&gt;Flame-made Nb- and Cu-doped TiO&lt;/style&gt;&lt;style face="subscript" font="default" size="100%"&gt;2&lt;/style&gt;&lt;style face="normal" font="default" size="100%"&gt; sensors for CO and ethanol&lt;/style&gt;&lt;/title&gt;&lt;secondary-title&gt;Sensors and Actuators B&lt;/secondary-title&gt;&lt;/titles&gt;&lt;periodical&gt;&lt;full-title&gt;Sensors and Actuators B&lt;/full-title&gt;&lt;abbr-1&gt;Sensor. Actuat. B&lt;/abbr-1&gt;&lt;/periodical&gt;&lt;pages&gt;449–457&lt;/pages&gt;&lt;volume&gt;130&lt;/volume&gt;&lt;number&gt;1&lt;/number&gt;&lt;section&gt;449&lt;/section&gt;&lt;dates&gt;&lt;year&gt;2008&lt;/year&gt;&lt;/dates&gt;&lt;urls&gt;&lt;/urls&gt;&lt;/record&gt;&lt;/Cite&gt;&lt;/EndNote&gt;</w:instrText>
      </w:r>
      <w:r w:rsidR="00A01F48" w:rsidRPr="009C433E">
        <w:fldChar w:fldCharType="separate"/>
      </w:r>
      <w:r w:rsidR="003F3BD3">
        <w:rPr>
          <w:noProof/>
        </w:rPr>
        <w:t>[</w:t>
      </w:r>
      <w:hyperlink w:anchor="_ENREF_56" w:tooltip="Teleki, 2008 #171" w:history="1">
        <w:r w:rsidR="00D82CD8">
          <w:rPr>
            <w:noProof/>
          </w:rPr>
          <w:t>56</w:t>
        </w:r>
      </w:hyperlink>
      <w:r w:rsidR="003F3BD3">
        <w:rPr>
          <w:noProof/>
        </w:rPr>
        <w:t>]</w:t>
      </w:r>
      <w:r w:rsidR="00A01F48" w:rsidRPr="009C433E">
        <w:fldChar w:fldCharType="end"/>
      </w:r>
      <w:r>
        <w:t>,</w:t>
      </w:r>
      <w:r w:rsidRPr="00CC53C7">
        <w:t xml:space="preserve"> </w:t>
      </w:r>
      <w:proofErr w:type="spellStart"/>
      <w:r w:rsidRPr="009C433E">
        <w:t>Nuetzel</w:t>
      </w:r>
      <w:proofErr w:type="spellEnd"/>
      <w:r w:rsidRPr="009C433E">
        <w:t xml:space="preserve"> et al.</w:t>
      </w:r>
      <w:r>
        <w:t xml:space="preserve"> (2009)</w:t>
      </w:r>
      <w:r w:rsidRPr="009C433E">
        <w:t xml:space="preserve"> </w:t>
      </w:r>
      <w:r w:rsidR="00A01F48" w:rsidRPr="009C433E">
        <w:fldChar w:fldCharType="begin"/>
      </w:r>
      <w:r w:rsidR="003F3BD3">
        <w:instrText xml:space="preserve"> ADDIN EN.CITE &lt;EndNote&gt;&lt;Cite&gt;&lt;Author&gt;Nuetzel&lt;/Author&gt;&lt;Year&gt;2009&lt;/Year&gt;&lt;RecNum&gt;167&lt;/RecNum&gt;&lt;DisplayText&gt;[57]&lt;/DisplayText&gt;&lt;record&gt;&lt;rec-number&gt;167&lt;/rec-number&gt;&lt;foreign-keys&gt;&lt;key app="EN" db-id="warvvrrw3ffxxeevw5cxdxsk5z9vz5x9azvw"&gt;167&lt;/key&gt;&lt;/foreign-keys&gt;&lt;ref-type name="Journal Article"&gt;17&lt;/ref-type&gt;&lt;contributors&gt;&lt;authors&gt;&lt;author&gt;J.A. Nuetzel&lt;/author&gt;&lt;author&gt;C.J. Unrau&lt;/author&gt;&lt;author&gt;R. Indeck&lt;/author&gt;&lt;author&gt;R.L. Axelbaum&lt;/author&gt;&lt;/authors&gt;&lt;/contributors&gt;&lt;titles&gt;&lt;title&gt;Flame synthesis of superparamagnetic Fe/Nb nanocomposites for biomedical applications&lt;/title&gt;&lt;secondary-title&gt;Proceedings of the Combustion Institute&lt;/secondary-title&gt;&lt;/titles&gt;&lt;periodical&gt;&lt;full-title&gt;Proceedings of the Combustion Institute&lt;/full-title&gt;&lt;abbr-1&gt;Proc. Combust. Inst.&lt;/abbr-1&gt;&lt;/periodical&gt;&lt;pages&gt;1871–1877&lt;/pages&gt;&lt;volume&gt;32&lt;/volume&gt;&lt;section&gt;1871&lt;/section&gt;&lt;dates&gt;&lt;year&gt;2009&lt;/year&gt;&lt;/dates&gt;&lt;urls&gt;&lt;/urls&gt;&lt;/record&gt;&lt;/Cite&gt;&lt;/EndNote&gt;</w:instrText>
      </w:r>
      <w:r w:rsidR="00A01F48" w:rsidRPr="009C433E">
        <w:fldChar w:fldCharType="separate"/>
      </w:r>
      <w:r w:rsidR="003F3BD3">
        <w:rPr>
          <w:noProof/>
        </w:rPr>
        <w:t>[</w:t>
      </w:r>
      <w:hyperlink w:anchor="_ENREF_57" w:tooltip="Nuetzel, 2009 #167" w:history="1">
        <w:r w:rsidR="00D82CD8">
          <w:rPr>
            <w:noProof/>
          </w:rPr>
          <w:t>57</w:t>
        </w:r>
      </w:hyperlink>
      <w:r w:rsidR="003F3BD3">
        <w:rPr>
          <w:noProof/>
        </w:rPr>
        <w:t>]</w:t>
      </w:r>
      <w:r w:rsidR="00A01F48" w:rsidRPr="009C433E">
        <w:fldChar w:fldCharType="end"/>
      </w:r>
      <w:r>
        <w:t>,</w:t>
      </w:r>
      <w:r w:rsidRPr="00CC53C7">
        <w:t xml:space="preserve"> </w:t>
      </w:r>
      <w:proofErr w:type="spellStart"/>
      <w:r w:rsidRPr="009C433E">
        <w:t>Phanichphant</w:t>
      </w:r>
      <w:proofErr w:type="spellEnd"/>
      <w:r w:rsidRPr="009C433E">
        <w:t xml:space="preserve"> et al. </w:t>
      </w:r>
      <w:r>
        <w:t xml:space="preserve">(2011) </w:t>
      </w:r>
      <w:r w:rsidR="00A01F48" w:rsidRPr="009C433E">
        <w:fldChar w:fldCharType="begin"/>
      </w:r>
      <w:r w:rsidR="001B4970">
        <w:instrText xml:space="preserve"> ADDIN EN.CITE &lt;EndNote&gt;&lt;Cite&gt;&lt;Author&gt;Phanichphant&lt;/Author&gt;&lt;Year&gt;2011&lt;/Year&gt;&lt;RecNum&gt;165&lt;/RecNum&gt;&lt;DisplayText&gt;[58]&lt;/DisplayText&gt;&lt;record&gt;&lt;rec-number&gt;165&lt;/rec-number&gt;&lt;foreign-keys&gt;&lt;key app="EN" db-id="warvvrrw3ffxxeevw5cxdxsk5z9vz5x9azvw"&gt;165&lt;/key&gt;&lt;/foreign-keys&gt;&lt;ref-type name="Journal Article"&gt;17&lt;/ref-type&gt;&lt;contributors&gt;&lt;authors&gt;&lt;author&gt;Sukon Phanichphant&lt;/author&gt;&lt;author&gt;Chaikarn Liewhiran&lt;/author&gt;&lt;author&gt;Khatcharin Wetchakun&lt;/author&gt;&lt;author&gt;Anurat Wisitsoraat&lt;/author&gt;&lt;author&gt;Adisorn Tuantranont&lt;/author&gt;&lt;/authors&gt;&lt;/contributors&gt;&lt;titles&gt;&lt;title&gt;&lt;style face="normal" font="default" size="100%"&gt;Flame-made Nb-doped TiO&lt;/style&gt;&lt;style face="subscript" font="default" size="100%"&gt;2&lt;/style&gt;&lt;style face="normal" font="default" size="100%"&gt; ethanol and acetone sensors&lt;/style&gt;&lt;/title&gt;&lt;secondary-title&gt;Sensors&lt;/secondary-title&gt;&lt;/titles&gt;&lt;periodical&gt;&lt;full-title&gt;Sensors&lt;/full-title&gt;&lt;/periodical&gt;&lt;pages&gt;472-484&lt;/pages&gt;&lt;volume&gt;11&lt;/volume&gt;&lt;section&gt;472&lt;/section&gt;&lt;dates&gt;&lt;year&gt;2011&lt;/year&gt;&lt;/dates&gt;&lt;urls&gt;&lt;/urls&gt;&lt;/record&gt;&lt;/Cite&gt;&lt;/EndNote&gt;</w:instrText>
      </w:r>
      <w:r w:rsidR="00A01F48" w:rsidRPr="009C433E">
        <w:fldChar w:fldCharType="separate"/>
      </w:r>
      <w:r w:rsidR="003F3BD3">
        <w:rPr>
          <w:noProof/>
        </w:rPr>
        <w:t>[</w:t>
      </w:r>
      <w:hyperlink w:anchor="_ENREF_58" w:tooltip="Phanichphant, 2011 #165" w:history="1">
        <w:r w:rsidR="00D82CD8">
          <w:rPr>
            <w:noProof/>
          </w:rPr>
          <w:t>58</w:t>
        </w:r>
      </w:hyperlink>
      <w:r w:rsidR="003F3BD3">
        <w:rPr>
          <w:noProof/>
        </w:rPr>
        <w:t>]</w:t>
      </w:r>
      <w:r w:rsidR="00A01F48" w:rsidRPr="009C433E">
        <w:fldChar w:fldCharType="end"/>
      </w:r>
      <w:r>
        <w:t xml:space="preserve">, and </w:t>
      </w:r>
      <w:proofErr w:type="spellStart"/>
      <w:r w:rsidRPr="009C433E">
        <w:t>Yeh</w:t>
      </w:r>
      <w:proofErr w:type="spellEnd"/>
      <w:r w:rsidRPr="009C433E">
        <w:t xml:space="preserve"> and Chen </w:t>
      </w:r>
      <w:r>
        <w:t xml:space="preserve">(2011) </w:t>
      </w:r>
      <w:r w:rsidR="00A01F48" w:rsidRPr="009C433E">
        <w:fldChar w:fldCharType="begin"/>
      </w:r>
      <w:r w:rsidR="00536BD7">
        <w:instrText xml:space="preserve"> ADDIN EN.CITE &lt;EndNote&gt;&lt;Cite&gt;&lt;Author&gt;Yeh&lt;/Author&gt;&lt;Year&gt;2011&lt;/Year&gt;&lt;RecNum&gt;176&lt;/RecNum&gt;&lt;DisplayText&gt;[59]&lt;/DisplayText&gt;&lt;record&gt;&lt;rec-number&gt;176&lt;/rec-number&gt;&lt;foreign-keys&gt;&lt;key app="EN" db-id="warvvrrw3ffxxeevw5cxdxsk5z9vz5x9azvw"&gt;176&lt;/key&gt;&lt;/foreign-keys&gt;&lt;ref-type name="Journal Article"&gt;17&lt;/ref-type&gt;&lt;contributors&gt;&lt;authors&gt;&lt;author&gt;C.L. Yeh&lt;/author&gt;&lt;author&gt;J.H. Chen&lt;/author&gt;&lt;/authors&gt;&lt;/contributors&gt;&lt;titles&gt;&lt;title&gt;&lt;style face="normal" font="default" size="100%"&gt;Combustion synthesis of (Ti&lt;/style&gt;&lt;style face="subscript" font="default" size="100%"&gt;1-x&lt;/style&gt;&lt;style face="normal" font="default" size="100%"&gt;Nb&lt;/style&gt;&lt;style face="subscript" font="default" size="100%"&gt;x&lt;/style&gt;&lt;style face="normal" font="default" size="100%"&gt;)&lt;/style&gt;&lt;style face="subscript" font="default" size="100%"&gt;2&lt;/style&gt;&lt;style face="normal" font="default" size="100%"&gt;AlC solid solutions from elemental and Nb&lt;/style&gt;&lt;style face="subscript" font="default" size="100%"&gt;2&lt;/style&gt;&lt;style face="normal" font="default" size="100%"&gt;O&lt;/style&gt;&lt;style face="subscript" font="default" size="100%"&gt;5&lt;/style&gt;&lt;style face="normal" font="default" size="100%"&gt;/Al&lt;/style&gt;&lt;style face="subscript" font="default" size="100%"&gt;4&lt;/style&gt;&lt;style face="normal" font="default" size="100%"&gt;C&lt;/style&gt;&lt;style face="subscript" font="default" size="100%"&gt;3&lt;/style&gt;&lt;style face="normal" font="default" size="100%"&gt;-containing powder compacts&lt;/style&gt;&lt;/title&gt;&lt;secondary-title&gt;Ceramics International&lt;/secondary-title&gt;&lt;/titles&gt;&lt;periodical&gt;&lt;full-title&gt;Ceramics International&lt;/full-title&gt;&lt;abbr-1&gt;Ceram. Int.&lt;/abbr-1&gt;&lt;/periodical&gt;&lt;pages&gt;3089-3094&lt;/pages&gt;&lt;volume&gt;37&lt;/volume&gt;&lt;section&gt;3089&lt;/section&gt;&lt;dates&gt;&lt;year&gt;2011&lt;/year&gt;&lt;/dates&gt;&lt;urls&gt;&lt;/urls&gt;&lt;/record&gt;&lt;/Cite&gt;&lt;/EndNote&gt;</w:instrText>
      </w:r>
      <w:r w:rsidR="00A01F48" w:rsidRPr="009C433E">
        <w:fldChar w:fldCharType="separate"/>
      </w:r>
      <w:r w:rsidR="003F3BD3">
        <w:rPr>
          <w:noProof/>
        </w:rPr>
        <w:t>[</w:t>
      </w:r>
      <w:hyperlink w:anchor="_ENREF_59" w:tooltip="Yeh, 2011 #176" w:history="1">
        <w:r w:rsidR="00D82CD8">
          <w:rPr>
            <w:noProof/>
          </w:rPr>
          <w:t>59</w:t>
        </w:r>
      </w:hyperlink>
      <w:r w:rsidR="003F3BD3">
        <w:rPr>
          <w:noProof/>
        </w:rPr>
        <w:t>]</w:t>
      </w:r>
      <w:r w:rsidR="00A01F48" w:rsidRPr="009C433E">
        <w:fldChar w:fldCharType="end"/>
      </w:r>
      <w:r>
        <w:t xml:space="preserve"> have produced material combined with </w:t>
      </w:r>
      <w:proofErr w:type="spellStart"/>
      <w:r>
        <w:t>Nb</w:t>
      </w:r>
      <w:proofErr w:type="spellEnd"/>
      <w:r w:rsidRPr="009C433E">
        <w:t xml:space="preserve"> </w:t>
      </w:r>
      <w:r>
        <w:t xml:space="preserve">through </w:t>
      </w:r>
      <w:r w:rsidR="009012F3">
        <w:t xml:space="preserve">the </w:t>
      </w:r>
      <w:r>
        <w:t>combustion</w:t>
      </w:r>
      <w:r w:rsidR="009012F3">
        <w:t xml:space="preserve"> method</w:t>
      </w:r>
      <w:r w:rsidR="00AB5D6C">
        <w:t>.</w:t>
      </w:r>
    </w:p>
    <w:p w:rsidR="00EF0AC4" w:rsidRPr="009C433E" w:rsidRDefault="00EF0AC4" w:rsidP="00DE101D">
      <w:pPr>
        <w:jc w:val="both"/>
      </w:pPr>
      <w:proofErr w:type="gramStart"/>
      <w:r w:rsidRPr="009C433E">
        <w:t xml:space="preserve">Table 3-2 </w:t>
      </w:r>
      <w:r w:rsidR="00DE101D">
        <w:t>lists</w:t>
      </w:r>
      <w:r w:rsidRPr="009C433E">
        <w:t xml:space="preserve"> different niobium oxide</w:t>
      </w:r>
      <w:r w:rsidR="00DE101D">
        <w:t>s</w:t>
      </w:r>
      <w:r w:rsidRPr="009C433E">
        <w:t xml:space="preserve"> and niobium alloys that are synthesized through different combustion and flame methods.</w:t>
      </w:r>
      <w:proofErr w:type="gramEnd"/>
    </w:p>
    <w:p w:rsidR="00EF0AC4" w:rsidRPr="009C433E" w:rsidRDefault="00EF0AC4" w:rsidP="007661A9">
      <w:pPr>
        <w:pStyle w:val="Caption"/>
        <w:keepNext/>
        <w:jc w:val="center"/>
      </w:pPr>
      <w:bookmarkStart w:id="65" w:name="_Toc384833014"/>
      <w:r w:rsidRPr="009C433E">
        <w:t xml:space="preserve">Table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Table \* ARABIC \s 1 </w:instrText>
      </w:r>
      <w:r w:rsidR="00A01F48" w:rsidRPr="009C433E">
        <w:fldChar w:fldCharType="separate"/>
      </w:r>
      <w:r w:rsidR="001A72DA">
        <w:rPr>
          <w:noProof/>
        </w:rPr>
        <w:t>2</w:t>
      </w:r>
      <w:r w:rsidR="00A01F48" w:rsidRPr="009C433E">
        <w:rPr>
          <w:noProof/>
        </w:rPr>
        <w:fldChar w:fldCharType="end"/>
      </w:r>
      <w:r w:rsidRPr="009C433E">
        <w:t xml:space="preserve">- </w:t>
      </w:r>
      <w:r w:rsidR="007661A9">
        <w:t>List</w:t>
      </w:r>
      <w:r w:rsidRPr="009C433E">
        <w:t xml:space="preserve"> of different combustion/flame methods employed for the synthesis of niobium component and related structures.</w:t>
      </w:r>
      <w:bookmarkEnd w:id="65"/>
      <w:r w:rsidRPr="009C433E">
        <w:t xml:space="preserve"> </w:t>
      </w:r>
    </w:p>
    <w:tbl>
      <w:tblPr>
        <w:tblW w:w="8282"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tblPr>
      <w:tblGrid>
        <w:gridCol w:w="1260"/>
        <w:gridCol w:w="8"/>
        <w:gridCol w:w="8"/>
        <w:gridCol w:w="2594"/>
        <w:gridCol w:w="90"/>
        <w:gridCol w:w="90"/>
        <w:gridCol w:w="180"/>
        <w:gridCol w:w="1170"/>
        <w:gridCol w:w="90"/>
        <w:gridCol w:w="54"/>
        <w:gridCol w:w="36"/>
        <w:gridCol w:w="106"/>
        <w:gridCol w:w="884"/>
        <w:gridCol w:w="90"/>
        <w:gridCol w:w="18"/>
        <w:gridCol w:w="142"/>
        <w:gridCol w:w="20"/>
        <w:gridCol w:w="122"/>
        <w:gridCol w:w="1320"/>
      </w:tblGrid>
      <w:tr w:rsidR="00EF0AC4" w:rsidRPr="009C433E" w:rsidTr="00DE786F">
        <w:tc>
          <w:tcPr>
            <w:tcW w:w="1260" w:type="dxa"/>
            <w:tcBorders>
              <w:left w:val="nil"/>
              <w:bottom w:val="single" w:sz="18" w:space="0" w:color="auto"/>
              <w:right w:val="nil"/>
            </w:tcBorders>
            <w:vAlign w:val="center"/>
          </w:tcPr>
          <w:p w:rsidR="00EF0AC4" w:rsidRPr="009C433E" w:rsidRDefault="00EF0AC4" w:rsidP="00C117DB">
            <w:pPr>
              <w:spacing w:line="240" w:lineRule="auto"/>
              <w:ind w:firstLine="0"/>
              <w:jc w:val="center"/>
              <w:rPr>
                <w:sz w:val="20"/>
                <w:szCs w:val="20"/>
              </w:rPr>
            </w:pPr>
            <w:r w:rsidRPr="009C433E">
              <w:rPr>
                <w:sz w:val="20"/>
                <w:szCs w:val="20"/>
              </w:rPr>
              <w:t>Method</w:t>
            </w:r>
          </w:p>
        </w:tc>
        <w:tc>
          <w:tcPr>
            <w:tcW w:w="2790" w:type="dxa"/>
            <w:gridSpan w:val="5"/>
            <w:tcBorders>
              <w:left w:val="nil"/>
              <w:bottom w:val="single" w:sz="18" w:space="0" w:color="auto"/>
              <w:right w:val="nil"/>
            </w:tcBorders>
            <w:vAlign w:val="center"/>
          </w:tcPr>
          <w:p w:rsidR="00EF0AC4" w:rsidRPr="009C433E" w:rsidRDefault="00EF0AC4" w:rsidP="00C117DB">
            <w:pPr>
              <w:spacing w:line="240" w:lineRule="auto"/>
              <w:ind w:firstLine="0"/>
              <w:jc w:val="center"/>
              <w:rPr>
                <w:sz w:val="20"/>
                <w:szCs w:val="20"/>
              </w:rPr>
            </w:pPr>
            <w:r w:rsidRPr="009C433E">
              <w:rPr>
                <w:sz w:val="20"/>
                <w:szCs w:val="20"/>
              </w:rPr>
              <w:t>Experimental configuration</w:t>
            </w:r>
          </w:p>
        </w:tc>
        <w:tc>
          <w:tcPr>
            <w:tcW w:w="1350" w:type="dxa"/>
            <w:gridSpan w:val="2"/>
            <w:tcBorders>
              <w:left w:val="nil"/>
              <w:bottom w:val="single" w:sz="18" w:space="0" w:color="auto"/>
              <w:right w:val="nil"/>
            </w:tcBorders>
            <w:vAlign w:val="center"/>
          </w:tcPr>
          <w:p w:rsidR="00EF0AC4" w:rsidRPr="009C433E" w:rsidRDefault="00EF0AC4" w:rsidP="00C117DB">
            <w:pPr>
              <w:spacing w:line="240" w:lineRule="auto"/>
              <w:ind w:hanging="18"/>
              <w:jc w:val="center"/>
              <w:rPr>
                <w:sz w:val="20"/>
                <w:szCs w:val="20"/>
              </w:rPr>
            </w:pPr>
            <w:r w:rsidRPr="009C433E">
              <w:rPr>
                <w:sz w:val="20"/>
                <w:szCs w:val="20"/>
              </w:rPr>
              <w:t>Author(s)</w:t>
            </w:r>
          </w:p>
        </w:tc>
        <w:tc>
          <w:tcPr>
            <w:tcW w:w="1562" w:type="dxa"/>
            <w:gridSpan w:val="10"/>
            <w:tcBorders>
              <w:left w:val="nil"/>
              <w:bottom w:val="single" w:sz="18" w:space="0" w:color="auto"/>
              <w:right w:val="nil"/>
            </w:tcBorders>
            <w:vAlign w:val="center"/>
          </w:tcPr>
          <w:p w:rsidR="00EF0AC4" w:rsidRPr="009C433E" w:rsidRDefault="00EF0AC4" w:rsidP="00C117DB">
            <w:pPr>
              <w:spacing w:line="240" w:lineRule="auto"/>
              <w:ind w:firstLine="0"/>
              <w:jc w:val="center"/>
              <w:rPr>
                <w:sz w:val="20"/>
                <w:szCs w:val="20"/>
              </w:rPr>
            </w:pPr>
            <w:r w:rsidRPr="009C433E">
              <w:rPr>
                <w:sz w:val="20"/>
                <w:szCs w:val="20"/>
              </w:rPr>
              <w:t>Composition</w:t>
            </w:r>
          </w:p>
        </w:tc>
        <w:tc>
          <w:tcPr>
            <w:tcW w:w="1320" w:type="dxa"/>
            <w:tcBorders>
              <w:left w:val="nil"/>
              <w:bottom w:val="single" w:sz="18" w:space="0" w:color="auto"/>
              <w:right w:val="nil"/>
            </w:tcBorders>
            <w:vAlign w:val="center"/>
          </w:tcPr>
          <w:p w:rsidR="00EF0AC4" w:rsidRPr="009C433E" w:rsidRDefault="00EF0AC4" w:rsidP="00C117DB">
            <w:pPr>
              <w:spacing w:line="240" w:lineRule="auto"/>
              <w:ind w:firstLine="2"/>
              <w:jc w:val="center"/>
              <w:rPr>
                <w:sz w:val="20"/>
                <w:szCs w:val="20"/>
              </w:rPr>
            </w:pPr>
            <w:r w:rsidRPr="009C433E">
              <w:rPr>
                <w:sz w:val="20"/>
                <w:szCs w:val="20"/>
              </w:rPr>
              <w:t xml:space="preserve">Morphology of structures </w:t>
            </w:r>
          </w:p>
        </w:tc>
      </w:tr>
      <w:tr w:rsidR="00EF0AC4" w:rsidRPr="009C433E" w:rsidTr="00DE786F">
        <w:tc>
          <w:tcPr>
            <w:tcW w:w="1260" w:type="dxa"/>
            <w:tcBorders>
              <w:top w:val="single" w:sz="18" w:space="0" w:color="auto"/>
              <w:left w:val="nil"/>
              <w:right w:val="nil"/>
            </w:tcBorders>
            <w:vAlign w:val="center"/>
          </w:tcPr>
          <w:p w:rsidR="00EF0AC4" w:rsidRPr="009C433E" w:rsidRDefault="00EF0AC4" w:rsidP="00020925">
            <w:pPr>
              <w:spacing w:line="360" w:lineRule="auto"/>
              <w:ind w:firstLine="0"/>
              <w:jc w:val="center"/>
              <w:rPr>
                <w:sz w:val="20"/>
                <w:szCs w:val="20"/>
              </w:rPr>
            </w:pPr>
            <w:r w:rsidRPr="009C433E">
              <w:rPr>
                <w:sz w:val="20"/>
                <w:szCs w:val="20"/>
              </w:rPr>
              <w:t>Jet flame</w:t>
            </w:r>
          </w:p>
        </w:tc>
        <w:tc>
          <w:tcPr>
            <w:tcW w:w="2970" w:type="dxa"/>
            <w:gridSpan w:val="6"/>
            <w:tcBorders>
              <w:top w:val="single" w:sz="18" w:space="0" w:color="auto"/>
              <w:left w:val="nil"/>
              <w:right w:val="nil"/>
            </w:tcBorders>
            <w:vAlign w:val="center"/>
          </w:tcPr>
          <w:p w:rsidR="00EF0AC4" w:rsidRPr="009C433E" w:rsidRDefault="000E61B6" w:rsidP="00020925">
            <w:pPr>
              <w:spacing w:line="360" w:lineRule="auto"/>
              <w:ind w:hanging="18"/>
              <w:jc w:val="center"/>
              <w:rPr>
                <w:noProof/>
                <w:sz w:val="20"/>
                <w:szCs w:val="20"/>
              </w:rPr>
            </w:pPr>
            <w:r w:rsidRPr="009C433E">
              <w:rPr>
                <w:noProof/>
                <w:sz w:val="20"/>
                <w:szCs w:val="20"/>
              </w:rPr>
              <w:drawing>
                <wp:inline distT="0" distB="0" distL="0" distR="0">
                  <wp:extent cx="1523147" cy="617932"/>
                  <wp:effectExtent l="19050" t="0" r="853" b="0"/>
                  <wp:docPr id="2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srcRect/>
                          <a:stretch>
                            <a:fillRect/>
                          </a:stretch>
                        </pic:blipFill>
                        <pic:spPr bwMode="auto">
                          <a:xfrm>
                            <a:off x="0" y="0"/>
                            <a:ext cx="1528796" cy="620224"/>
                          </a:xfrm>
                          <a:prstGeom prst="rect">
                            <a:avLst/>
                          </a:prstGeom>
                          <a:noFill/>
                          <a:ln w="9525">
                            <a:noFill/>
                            <a:miter lim="800000"/>
                            <a:headEnd/>
                            <a:tailEnd/>
                          </a:ln>
                        </pic:spPr>
                      </pic:pic>
                    </a:graphicData>
                  </a:graphic>
                </wp:inline>
              </w:drawing>
            </w:r>
          </w:p>
        </w:tc>
        <w:tc>
          <w:tcPr>
            <w:tcW w:w="1314" w:type="dxa"/>
            <w:gridSpan w:val="3"/>
            <w:tcBorders>
              <w:top w:val="single" w:sz="18" w:space="0" w:color="auto"/>
              <w:left w:val="nil"/>
              <w:right w:val="nil"/>
            </w:tcBorders>
            <w:vAlign w:val="center"/>
          </w:tcPr>
          <w:p w:rsidR="00EF0AC4" w:rsidRPr="009C433E" w:rsidRDefault="00EF0AC4" w:rsidP="00D82CD8">
            <w:pPr>
              <w:spacing w:line="360" w:lineRule="auto"/>
              <w:ind w:firstLine="0"/>
              <w:jc w:val="center"/>
              <w:rPr>
                <w:sz w:val="20"/>
                <w:szCs w:val="20"/>
              </w:rPr>
            </w:pPr>
            <w:proofErr w:type="spellStart"/>
            <w:r w:rsidRPr="009C433E">
              <w:rPr>
                <w:sz w:val="20"/>
                <w:szCs w:val="20"/>
              </w:rPr>
              <w:t>Nuetzel</w:t>
            </w:r>
            <w:proofErr w:type="spellEnd"/>
            <w:r w:rsidRPr="009C433E">
              <w:rPr>
                <w:sz w:val="20"/>
                <w:szCs w:val="20"/>
              </w:rPr>
              <w:t xml:space="preserve"> et al. </w:t>
            </w:r>
            <w:r w:rsidR="00A01F48" w:rsidRPr="009C433E">
              <w:rPr>
                <w:sz w:val="20"/>
                <w:szCs w:val="20"/>
              </w:rPr>
              <w:fldChar w:fldCharType="begin"/>
            </w:r>
            <w:r w:rsidR="003F3BD3">
              <w:rPr>
                <w:sz w:val="20"/>
                <w:szCs w:val="20"/>
              </w:rPr>
              <w:instrText xml:space="preserve"> ADDIN EN.CITE &lt;EndNote&gt;&lt;Cite&gt;&lt;Author&gt;Nuetzel&lt;/Author&gt;&lt;Year&gt;2009&lt;/Year&gt;&lt;RecNum&gt;167&lt;/RecNum&gt;&lt;DisplayText&gt;[57]&lt;/DisplayText&gt;&lt;record&gt;&lt;rec-number&gt;167&lt;/rec-number&gt;&lt;foreign-keys&gt;&lt;key app="EN" db-id="warvvrrw3ffxxeevw5cxdxsk5z9vz5x9azvw"&gt;167&lt;/key&gt;&lt;/foreign-keys&gt;&lt;ref-type name="Journal Article"&gt;17&lt;/ref-type&gt;&lt;contributors&gt;&lt;authors&gt;&lt;author&gt;J.A. Nuetzel&lt;/author&gt;&lt;author&gt;C.J. Unrau&lt;/author&gt;&lt;author&gt;R. Indeck&lt;/author&gt;&lt;author&gt;R.L. Axelbaum&lt;/author&gt;&lt;/authors&gt;&lt;/contributors&gt;&lt;titles&gt;&lt;title&gt;Flame synthesis of superparamagnetic Fe/Nb nanocomposites for biomedical applications&lt;/title&gt;&lt;secondary-title&gt;Proceedings of the Combustion Institute&lt;/secondary-title&gt;&lt;/titles&gt;&lt;periodical&gt;&lt;full-title&gt;Proceedings of the Combustion Institute&lt;/full-title&gt;&lt;abbr-1&gt;Proc. Combust. Inst.&lt;/abbr-1&gt;&lt;/periodical&gt;&lt;pages&gt;1871–1877&lt;/pages&gt;&lt;volume&gt;32&lt;/volume&gt;&lt;section&gt;1871&lt;/section&gt;&lt;dates&gt;&lt;year&gt;2009&lt;/year&gt;&lt;/dates&gt;&lt;urls&gt;&lt;/urls&gt;&lt;/record&gt;&lt;/Cite&gt;&lt;/EndNote&gt;</w:instrText>
            </w:r>
            <w:r w:rsidR="00A01F48" w:rsidRPr="009C433E">
              <w:rPr>
                <w:sz w:val="20"/>
                <w:szCs w:val="20"/>
              </w:rPr>
              <w:fldChar w:fldCharType="separate"/>
            </w:r>
            <w:r w:rsidR="003F3BD3">
              <w:rPr>
                <w:noProof/>
                <w:sz w:val="20"/>
                <w:szCs w:val="20"/>
              </w:rPr>
              <w:t>[</w:t>
            </w:r>
            <w:hyperlink w:anchor="_ENREF_57" w:tooltip="Nuetzel, 2009 #167" w:history="1">
              <w:r w:rsidR="00D82CD8">
                <w:rPr>
                  <w:noProof/>
                  <w:sz w:val="20"/>
                  <w:szCs w:val="20"/>
                </w:rPr>
                <w:t>57</w:t>
              </w:r>
            </w:hyperlink>
            <w:r w:rsidR="003F3BD3">
              <w:rPr>
                <w:noProof/>
                <w:sz w:val="20"/>
                <w:szCs w:val="20"/>
              </w:rPr>
              <w:t>]</w:t>
            </w:r>
            <w:r w:rsidR="00A01F48" w:rsidRPr="009C433E">
              <w:rPr>
                <w:sz w:val="20"/>
                <w:szCs w:val="20"/>
              </w:rPr>
              <w:fldChar w:fldCharType="end"/>
            </w:r>
          </w:p>
        </w:tc>
        <w:tc>
          <w:tcPr>
            <w:tcW w:w="1116" w:type="dxa"/>
            <w:gridSpan w:val="4"/>
            <w:tcBorders>
              <w:top w:val="single" w:sz="18" w:space="0" w:color="auto"/>
              <w:left w:val="nil"/>
              <w:right w:val="nil"/>
            </w:tcBorders>
            <w:vAlign w:val="center"/>
          </w:tcPr>
          <w:p w:rsidR="00EF0AC4" w:rsidRPr="009C433E" w:rsidRDefault="00EF0AC4" w:rsidP="00020925">
            <w:pPr>
              <w:spacing w:line="240" w:lineRule="auto"/>
              <w:ind w:firstLine="2"/>
              <w:jc w:val="center"/>
              <w:rPr>
                <w:sz w:val="20"/>
                <w:szCs w:val="20"/>
              </w:rPr>
            </w:pPr>
            <w:r w:rsidRPr="009C433E">
              <w:rPr>
                <w:sz w:val="20"/>
                <w:szCs w:val="20"/>
              </w:rPr>
              <w:t>Fe/</w:t>
            </w:r>
            <w:proofErr w:type="spellStart"/>
            <w:r w:rsidRPr="009C433E">
              <w:rPr>
                <w:sz w:val="20"/>
                <w:szCs w:val="20"/>
              </w:rPr>
              <w:t>Nb</w:t>
            </w:r>
            <w:proofErr w:type="spellEnd"/>
            <w:r w:rsidRPr="009C433E">
              <w:rPr>
                <w:sz w:val="20"/>
                <w:szCs w:val="20"/>
              </w:rPr>
              <w:t xml:space="preserve"> composite</w:t>
            </w:r>
          </w:p>
        </w:tc>
        <w:tc>
          <w:tcPr>
            <w:tcW w:w="1622" w:type="dxa"/>
            <w:gridSpan w:val="5"/>
            <w:tcBorders>
              <w:top w:val="single" w:sz="18" w:space="0" w:color="auto"/>
              <w:left w:val="nil"/>
              <w:right w:val="nil"/>
            </w:tcBorders>
            <w:vAlign w:val="center"/>
          </w:tcPr>
          <w:p w:rsidR="00EF0AC4" w:rsidRPr="009C433E" w:rsidRDefault="000E61B6" w:rsidP="00DE786F">
            <w:pPr>
              <w:spacing w:line="240" w:lineRule="auto"/>
              <w:ind w:firstLine="72"/>
              <w:jc w:val="center"/>
              <w:rPr>
                <w:noProof/>
                <w:sz w:val="20"/>
                <w:szCs w:val="20"/>
              </w:rPr>
            </w:pPr>
            <w:r w:rsidRPr="009C433E">
              <w:rPr>
                <w:noProof/>
                <w:sz w:val="20"/>
                <w:szCs w:val="20"/>
              </w:rPr>
              <w:drawing>
                <wp:inline distT="0" distB="0" distL="0" distR="0">
                  <wp:extent cx="614149" cy="614149"/>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srcRect/>
                          <a:stretch>
                            <a:fillRect/>
                          </a:stretch>
                        </pic:blipFill>
                        <pic:spPr bwMode="auto">
                          <a:xfrm>
                            <a:off x="0" y="0"/>
                            <a:ext cx="615308" cy="615308"/>
                          </a:xfrm>
                          <a:prstGeom prst="rect">
                            <a:avLst/>
                          </a:prstGeom>
                          <a:noFill/>
                          <a:ln w="9525">
                            <a:noFill/>
                            <a:miter lim="800000"/>
                            <a:headEnd/>
                            <a:tailEnd/>
                          </a:ln>
                        </pic:spPr>
                      </pic:pic>
                    </a:graphicData>
                  </a:graphic>
                </wp:inline>
              </w:drawing>
            </w:r>
          </w:p>
        </w:tc>
      </w:tr>
      <w:tr w:rsidR="00EF0AC4" w:rsidRPr="009C433E" w:rsidTr="00DE786F">
        <w:tc>
          <w:tcPr>
            <w:tcW w:w="1260" w:type="dxa"/>
            <w:tcBorders>
              <w:left w:val="nil"/>
              <w:right w:val="nil"/>
            </w:tcBorders>
            <w:vAlign w:val="center"/>
          </w:tcPr>
          <w:p w:rsidR="00EF0AC4" w:rsidRPr="009C433E" w:rsidRDefault="00EF0AC4" w:rsidP="00B5599D">
            <w:pPr>
              <w:spacing w:line="360" w:lineRule="auto"/>
              <w:ind w:firstLine="0"/>
              <w:jc w:val="center"/>
              <w:rPr>
                <w:sz w:val="20"/>
                <w:szCs w:val="20"/>
              </w:rPr>
            </w:pPr>
            <w:r w:rsidRPr="009C433E">
              <w:rPr>
                <w:sz w:val="20"/>
                <w:szCs w:val="20"/>
              </w:rPr>
              <w:t>Flame spray pyrolysis</w:t>
            </w:r>
          </w:p>
        </w:tc>
        <w:tc>
          <w:tcPr>
            <w:tcW w:w="2700" w:type="dxa"/>
            <w:gridSpan w:val="4"/>
            <w:tcBorders>
              <w:left w:val="nil"/>
              <w:right w:val="nil"/>
            </w:tcBorders>
            <w:vAlign w:val="center"/>
          </w:tcPr>
          <w:p w:rsidR="00EF0AC4" w:rsidRPr="009C433E" w:rsidRDefault="000E61B6" w:rsidP="00B5599D">
            <w:pPr>
              <w:spacing w:line="360" w:lineRule="auto"/>
              <w:ind w:firstLine="0"/>
              <w:jc w:val="center"/>
              <w:rPr>
                <w:sz w:val="20"/>
                <w:szCs w:val="20"/>
              </w:rPr>
            </w:pPr>
            <w:r w:rsidRPr="009C433E">
              <w:rPr>
                <w:noProof/>
                <w:sz w:val="20"/>
                <w:szCs w:val="20"/>
              </w:rPr>
              <w:drawing>
                <wp:inline distT="0" distB="0" distL="0" distR="0">
                  <wp:extent cx="1018180" cy="1252450"/>
                  <wp:effectExtent l="19050" t="0" r="0" b="0"/>
                  <wp:docPr id="28"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30"/>
                          <a:srcRect/>
                          <a:stretch>
                            <a:fillRect/>
                          </a:stretch>
                        </pic:blipFill>
                        <pic:spPr bwMode="auto">
                          <a:xfrm>
                            <a:off x="0" y="0"/>
                            <a:ext cx="1019341" cy="1253878"/>
                          </a:xfrm>
                          <a:prstGeom prst="rect">
                            <a:avLst/>
                          </a:prstGeom>
                          <a:noFill/>
                          <a:ln w="9525">
                            <a:noFill/>
                            <a:miter lim="800000"/>
                            <a:headEnd/>
                            <a:tailEnd/>
                          </a:ln>
                        </pic:spPr>
                      </pic:pic>
                    </a:graphicData>
                  </a:graphic>
                </wp:inline>
              </w:drawing>
            </w:r>
          </w:p>
        </w:tc>
        <w:tc>
          <w:tcPr>
            <w:tcW w:w="1584" w:type="dxa"/>
            <w:gridSpan w:val="5"/>
            <w:tcBorders>
              <w:left w:val="nil"/>
              <w:right w:val="nil"/>
            </w:tcBorders>
            <w:vAlign w:val="center"/>
          </w:tcPr>
          <w:p w:rsidR="00EF0AC4" w:rsidRPr="009C433E" w:rsidRDefault="00EF0AC4" w:rsidP="00D82CD8">
            <w:pPr>
              <w:spacing w:line="360" w:lineRule="auto"/>
              <w:ind w:hanging="18"/>
              <w:jc w:val="center"/>
              <w:rPr>
                <w:noProof/>
                <w:sz w:val="20"/>
                <w:szCs w:val="20"/>
              </w:rPr>
            </w:pPr>
            <w:proofErr w:type="spellStart"/>
            <w:r w:rsidRPr="009C433E">
              <w:rPr>
                <w:sz w:val="20"/>
                <w:szCs w:val="20"/>
              </w:rPr>
              <w:t>Guenin</w:t>
            </w:r>
            <w:proofErr w:type="spellEnd"/>
            <w:r w:rsidRPr="009C433E">
              <w:rPr>
                <w:sz w:val="20"/>
                <w:szCs w:val="20"/>
              </w:rPr>
              <w:t xml:space="preserve"> </w:t>
            </w:r>
            <w:r w:rsidRPr="00CC53C7">
              <w:rPr>
                <w:sz w:val="20"/>
                <w:szCs w:val="20"/>
              </w:rPr>
              <w:t>et al.</w:t>
            </w:r>
            <w:r w:rsidR="00A01F48" w:rsidRPr="009C433E">
              <w:rPr>
                <w:sz w:val="20"/>
                <w:szCs w:val="20"/>
              </w:rPr>
              <w:fldChar w:fldCharType="begin"/>
            </w:r>
            <w:r w:rsidR="003F3BD3">
              <w:rPr>
                <w:sz w:val="20"/>
                <w:szCs w:val="20"/>
              </w:rPr>
              <w:instrText xml:space="preserve"> ADDIN EN.CITE &lt;EndNote&gt;&lt;Cite&gt;&lt;Author&gt;Guenin&lt;/Author&gt;&lt;Year&gt;1988&lt;/Year&gt;&lt;RecNum&gt;154&lt;/RecNum&gt;&lt;DisplayText&gt;[52]&lt;/DisplayText&gt;&lt;record&gt;&lt;rec-number&gt;154&lt;/rec-number&gt;&lt;foreign-keys&gt;&lt;key app="EN" db-id="warvvrrw3ffxxeevw5cxdxsk5z9vz5x9azvw"&gt;154&lt;/key&gt;&lt;/foreign-keys&gt;&lt;ref-type name="Journal Article"&gt;17&lt;/ref-type&gt;&lt;contributors&gt;&lt;authors&gt;&lt;author&gt;M. Guenin&lt;/author&gt;&lt;author&gt;R. Frety&lt;/author&gt;&lt;author&gt;E. Garbowski&lt;/author&gt;&lt;author&gt;P. Vergnon&lt;/author&gt;&lt;/authors&gt;&lt;/contributors&gt;&lt;titles&gt;&lt;title&gt;Characterization of niobium pentoxide prepared by flame reaction&lt;/title&gt;&lt;secondary-title&gt;Journal of Materials Science&lt;/secondary-title&gt;&lt;/titles&gt;&lt;periodical&gt;&lt;full-title&gt;Journal of Materials Science&lt;/full-title&gt;&lt;abbr-1&gt;J. Mater. Sci.&lt;/abbr-1&gt;&lt;/periodical&gt;&lt;pages&gt;1009-1013&lt;/pages&gt;&lt;volume&gt;23&lt;/volume&gt;&lt;section&gt;1009&lt;/section&gt;&lt;dates&gt;&lt;year&gt;1988&lt;/year&gt;&lt;/dates&gt;&lt;urls&gt;&lt;/urls&gt;&lt;/record&gt;&lt;/Cite&gt;&lt;/EndNote&gt;</w:instrText>
            </w:r>
            <w:r w:rsidR="00A01F48" w:rsidRPr="009C433E">
              <w:rPr>
                <w:sz w:val="20"/>
                <w:szCs w:val="20"/>
              </w:rPr>
              <w:fldChar w:fldCharType="separate"/>
            </w:r>
            <w:r w:rsidR="003F3BD3">
              <w:rPr>
                <w:noProof/>
                <w:sz w:val="20"/>
                <w:szCs w:val="20"/>
              </w:rPr>
              <w:t>[</w:t>
            </w:r>
            <w:hyperlink w:anchor="_ENREF_52" w:tooltip="Guenin, 1988 #154" w:history="1">
              <w:r w:rsidR="00D82CD8">
                <w:rPr>
                  <w:noProof/>
                  <w:sz w:val="20"/>
                  <w:szCs w:val="20"/>
                </w:rPr>
                <w:t>52</w:t>
              </w:r>
            </w:hyperlink>
            <w:r w:rsidR="003F3BD3">
              <w:rPr>
                <w:noProof/>
                <w:sz w:val="20"/>
                <w:szCs w:val="20"/>
              </w:rPr>
              <w:t>]</w:t>
            </w:r>
            <w:r w:rsidR="00A01F48" w:rsidRPr="009C433E">
              <w:rPr>
                <w:sz w:val="20"/>
                <w:szCs w:val="20"/>
              </w:rPr>
              <w:fldChar w:fldCharType="end"/>
            </w:r>
          </w:p>
        </w:tc>
        <w:tc>
          <w:tcPr>
            <w:tcW w:w="1026" w:type="dxa"/>
            <w:gridSpan w:val="3"/>
            <w:tcBorders>
              <w:left w:val="nil"/>
              <w:right w:val="nil"/>
            </w:tcBorders>
            <w:vAlign w:val="center"/>
          </w:tcPr>
          <w:p w:rsidR="00EF0AC4" w:rsidRPr="009C433E" w:rsidRDefault="00EF0AC4" w:rsidP="00B5599D">
            <w:pPr>
              <w:spacing w:line="240" w:lineRule="auto"/>
              <w:ind w:firstLine="0"/>
              <w:jc w:val="center"/>
              <w:rPr>
                <w:sz w:val="20"/>
                <w:szCs w:val="20"/>
              </w:rPr>
            </w:pPr>
            <w:r w:rsidRPr="009C433E">
              <w:rPr>
                <w:sz w:val="20"/>
                <w:szCs w:val="20"/>
              </w:rPr>
              <w:t>L-Nb</w:t>
            </w:r>
            <w:r w:rsidRPr="009C433E">
              <w:rPr>
                <w:sz w:val="20"/>
                <w:szCs w:val="20"/>
                <w:vertAlign w:val="subscript"/>
              </w:rPr>
              <w:t>2</w:t>
            </w:r>
            <w:r w:rsidRPr="009C433E">
              <w:rPr>
                <w:sz w:val="20"/>
                <w:szCs w:val="20"/>
              </w:rPr>
              <w:t>O</w:t>
            </w:r>
            <w:r w:rsidRPr="009C433E">
              <w:rPr>
                <w:sz w:val="20"/>
                <w:szCs w:val="20"/>
                <w:vertAlign w:val="subscript"/>
              </w:rPr>
              <w:t>5</w:t>
            </w:r>
          </w:p>
        </w:tc>
        <w:tc>
          <w:tcPr>
            <w:tcW w:w="1712" w:type="dxa"/>
            <w:gridSpan w:val="6"/>
            <w:tcBorders>
              <w:left w:val="nil"/>
              <w:right w:val="nil"/>
            </w:tcBorders>
            <w:vAlign w:val="center"/>
          </w:tcPr>
          <w:p w:rsidR="00EF0AC4" w:rsidRPr="009C433E" w:rsidRDefault="000E61B6" w:rsidP="00DE786F">
            <w:pPr>
              <w:spacing w:line="240" w:lineRule="auto"/>
              <w:ind w:firstLine="0"/>
              <w:jc w:val="center"/>
              <w:rPr>
                <w:sz w:val="20"/>
                <w:szCs w:val="20"/>
              </w:rPr>
            </w:pPr>
            <w:r w:rsidRPr="009C433E">
              <w:rPr>
                <w:noProof/>
                <w:sz w:val="20"/>
                <w:szCs w:val="20"/>
              </w:rPr>
              <w:drawing>
                <wp:inline distT="0" distB="0" distL="0" distR="0">
                  <wp:extent cx="888526" cy="854131"/>
                  <wp:effectExtent l="19050" t="0" r="6824" b="0"/>
                  <wp:docPr id="2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a:srcRect/>
                          <a:stretch>
                            <a:fillRect/>
                          </a:stretch>
                        </pic:blipFill>
                        <pic:spPr bwMode="auto">
                          <a:xfrm>
                            <a:off x="0" y="0"/>
                            <a:ext cx="888269" cy="853884"/>
                          </a:xfrm>
                          <a:prstGeom prst="rect">
                            <a:avLst/>
                          </a:prstGeom>
                          <a:noFill/>
                          <a:ln w="9525">
                            <a:noFill/>
                            <a:miter lim="800000"/>
                            <a:headEnd/>
                            <a:tailEnd/>
                          </a:ln>
                        </pic:spPr>
                      </pic:pic>
                    </a:graphicData>
                  </a:graphic>
                </wp:inline>
              </w:drawing>
            </w:r>
          </w:p>
        </w:tc>
      </w:tr>
      <w:tr w:rsidR="00EF0AC4" w:rsidRPr="009C433E" w:rsidTr="00C117DB">
        <w:tc>
          <w:tcPr>
            <w:tcW w:w="1268" w:type="dxa"/>
            <w:gridSpan w:val="2"/>
            <w:tcBorders>
              <w:left w:val="nil"/>
              <w:right w:val="nil"/>
            </w:tcBorders>
            <w:vAlign w:val="center"/>
          </w:tcPr>
          <w:p w:rsidR="00EF0AC4" w:rsidRPr="009C433E" w:rsidRDefault="00EF0AC4" w:rsidP="00B5599D">
            <w:pPr>
              <w:spacing w:line="360" w:lineRule="auto"/>
              <w:ind w:firstLine="0"/>
              <w:jc w:val="center"/>
              <w:rPr>
                <w:sz w:val="20"/>
                <w:szCs w:val="20"/>
              </w:rPr>
            </w:pPr>
            <w:r w:rsidRPr="009C433E">
              <w:rPr>
                <w:sz w:val="20"/>
                <w:szCs w:val="20"/>
              </w:rPr>
              <w:t>Flame spray pyrolysis</w:t>
            </w:r>
          </w:p>
        </w:tc>
        <w:tc>
          <w:tcPr>
            <w:tcW w:w="2692" w:type="dxa"/>
            <w:gridSpan w:val="3"/>
            <w:tcBorders>
              <w:left w:val="nil"/>
              <w:right w:val="nil"/>
            </w:tcBorders>
            <w:vAlign w:val="center"/>
          </w:tcPr>
          <w:p w:rsidR="00EF0AC4" w:rsidRPr="009C433E" w:rsidRDefault="000E61B6" w:rsidP="00B5599D">
            <w:pPr>
              <w:spacing w:before="60" w:line="360" w:lineRule="auto"/>
              <w:ind w:firstLine="0"/>
              <w:jc w:val="center"/>
              <w:rPr>
                <w:sz w:val="20"/>
                <w:szCs w:val="20"/>
              </w:rPr>
            </w:pPr>
            <w:r w:rsidRPr="009C433E">
              <w:rPr>
                <w:noProof/>
                <w:sz w:val="20"/>
                <w:szCs w:val="20"/>
              </w:rPr>
              <w:drawing>
                <wp:inline distT="0" distB="0" distL="0" distR="0">
                  <wp:extent cx="1229720" cy="981571"/>
                  <wp:effectExtent l="19050" t="0" r="8530" b="0"/>
                  <wp:docPr id="3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2"/>
                          <a:srcRect/>
                          <a:stretch>
                            <a:fillRect/>
                          </a:stretch>
                        </pic:blipFill>
                        <pic:spPr bwMode="auto">
                          <a:xfrm>
                            <a:off x="0" y="0"/>
                            <a:ext cx="1228358" cy="980484"/>
                          </a:xfrm>
                          <a:prstGeom prst="rect">
                            <a:avLst/>
                          </a:prstGeom>
                          <a:noFill/>
                          <a:ln w="9525">
                            <a:noFill/>
                            <a:miter lim="800000"/>
                            <a:headEnd/>
                            <a:tailEnd/>
                          </a:ln>
                        </pic:spPr>
                      </pic:pic>
                    </a:graphicData>
                  </a:graphic>
                </wp:inline>
              </w:drawing>
            </w:r>
          </w:p>
        </w:tc>
        <w:tc>
          <w:tcPr>
            <w:tcW w:w="1620" w:type="dxa"/>
            <w:gridSpan w:val="6"/>
            <w:tcBorders>
              <w:left w:val="nil"/>
              <w:right w:val="nil"/>
            </w:tcBorders>
            <w:vAlign w:val="center"/>
          </w:tcPr>
          <w:p w:rsidR="00EF0AC4" w:rsidRPr="009C433E" w:rsidRDefault="00EF0AC4" w:rsidP="00D82CD8">
            <w:pPr>
              <w:spacing w:line="360" w:lineRule="auto"/>
              <w:ind w:firstLine="0"/>
              <w:jc w:val="center"/>
              <w:rPr>
                <w:noProof/>
                <w:sz w:val="20"/>
                <w:szCs w:val="20"/>
              </w:rPr>
            </w:pPr>
            <w:proofErr w:type="spellStart"/>
            <w:r w:rsidRPr="009C433E">
              <w:rPr>
                <w:sz w:val="20"/>
                <w:szCs w:val="20"/>
              </w:rPr>
              <w:t>Phanichphant</w:t>
            </w:r>
            <w:proofErr w:type="spellEnd"/>
            <w:r w:rsidRPr="009C433E">
              <w:rPr>
                <w:sz w:val="20"/>
                <w:szCs w:val="20"/>
              </w:rPr>
              <w:t xml:space="preserve"> et al. </w:t>
            </w:r>
            <w:r w:rsidR="00A01F48" w:rsidRPr="009C433E">
              <w:rPr>
                <w:sz w:val="20"/>
                <w:szCs w:val="20"/>
              </w:rPr>
              <w:fldChar w:fldCharType="begin"/>
            </w:r>
            <w:r w:rsidR="001B4970">
              <w:rPr>
                <w:sz w:val="20"/>
                <w:szCs w:val="20"/>
              </w:rPr>
              <w:instrText xml:space="preserve"> ADDIN EN.CITE &lt;EndNote&gt;&lt;Cite&gt;&lt;Author&gt;Phanichphant&lt;/Author&gt;&lt;Year&gt;2011&lt;/Year&gt;&lt;RecNum&gt;165&lt;/RecNum&gt;&lt;DisplayText&gt;[58]&lt;/DisplayText&gt;&lt;record&gt;&lt;rec-number&gt;165&lt;/rec-number&gt;&lt;foreign-keys&gt;&lt;key app="EN" db-id="warvvrrw3ffxxeevw5cxdxsk5z9vz5x9azvw"&gt;165&lt;/key&gt;&lt;/foreign-keys&gt;&lt;ref-type name="Journal Article"&gt;17&lt;/ref-type&gt;&lt;contributors&gt;&lt;authors&gt;&lt;author&gt;Sukon Phanichphant&lt;/author&gt;&lt;author&gt;Chaikarn Liewhiran&lt;/author&gt;&lt;author&gt;Khatcharin Wetchakun&lt;/author&gt;&lt;author&gt;Anurat Wisitsoraat&lt;/author&gt;&lt;author&gt;Adisorn Tuantranont&lt;/author&gt;&lt;/authors&gt;&lt;/contributors&gt;&lt;titles&gt;&lt;title&gt;&lt;style face="normal" font="default" size="100%"&gt;Flame-made Nb-doped TiO&lt;/style&gt;&lt;style face="subscript" font="default" size="100%"&gt;2&lt;/style&gt;&lt;style face="normal" font="default" size="100%"&gt; ethanol and acetone sensors&lt;/style&gt;&lt;/title&gt;&lt;secondary-title&gt;Sensors&lt;/secondary-title&gt;&lt;/titles&gt;&lt;periodical&gt;&lt;full-title&gt;Sensors&lt;/full-title&gt;&lt;/periodical&gt;&lt;pages&gt;472-484&lt;/pages&gt;&lt;volume&gt;11&lt;/volume&gt;&lt;section&gt;472&lt;/section&gt;&lt;dates&gt;&lt;year&gt;2011&lt;/year&gt;&lt;/dates&gt;&lt;urls&gt;&lt;/urls&gt;&lt;/record&gt;&lt;/Cite&gt;&lt;/EndNote&gt;</w:instrText>
            </w:r>
            <w:r w:rsidR="00A01F48" w:rsidRPr="009C433E">
              <w:rPr>
                <w:sz w:val="20"/>
                <w:szCs w:val="20"/>
              </w:rPr>
              <w:fldChar w:fldCharType="separate"/>
            </w:r>
            <w:r w:rsidR="003F3BD3">
              <w:rPr>
                <w:noProof/>
                <w:sz w:val="20"/>
                <w:szCs w:val="20"/>
              </w:rPr>
              <w:t>[</w:t>
            </w:r>
            <w:hyperlink w:anchor="_ENREF_58" w:tooltip="Phanichphant, 2011 #165" w:history="1">
              <w:r w:rsidR="00D82CD8">
                <w:rPr>
                  <w:noProof/>
                  <w:sz w:val="20"/>
                  <w:szCs w:val="20"/>
                </w:rPr>
                <w:t>58</w:t>
              </w:r>
            </w:hyperlink>
            <w:r w:rsidR="003F3BD3">
              <w:rPr>
                <w:noProof/>
                <w:sz w:val="20"/>
                <w:szCs w:val="20"/>
              </w:rPr>
              <w:t>]</w:t>
            </w:r>
            <w:r w:rsidR="00A01F48" w:rsidRPr="009C433E">
              <w:rPr>
                <w:sz w:val="20"/>
                <w:szCs w:val="20"/>
              </w:rPr>
              <w:fldChar w:fldCharType="end"/>
            </w:r>
          </w:p>
        </w:tc>
        <w:tc>
          <w:tcPr>
            <w:tcW w:w="1098" w:type="dxa"/>
            <w:gridSpan w:val="4"/>
            <w:tcBorders>
              <w:left w:val="nil"/>
              <w:right w:val="nil"/>
            </w:tcBorders>
            <w:vAlign w:val="center"/>
          </w:tcPr>
          <w:p w:rsidR="00EF0AC4" w:rsidRPr="009C433E" w:rsidRDefault="00EF0AC4" w:rsidP="00B5599D">
            <w:pPr>
              <w:spacing w:line="240" w:lineRule="auto"/>
              <w:ind w:firstLine="0"/>
              <w:jc w:val="center"/>
              <w:rPr>
                <w:sz w:val="20"/>
                <w:szCs w:val="20"/>
              </w:rPr>
            </w:pPr>
            <w:proofErr w:type="spellStart"/>
            <w:r w:rsidRPr="009C433E">
              <w:rPr>
                <w:sz w:val="20"/>
                <w:szCs w:val="20"/>
              </w:rPr>
              <w:t>Nb</w:t>
            </w:r>
            <w:proofErr w:type="spellEnd"/>
            <w:r w:rsidRPr="009C433E">
              <w:rPr>
                <w:sz w:val="20"/>
                <w:szCs w:val="20"/>
              </w:rPr>
              <w:t>-doped TiO2</w:t>
            </w:r>
          </w:p>
        </w:tc>
        <w:tc>
          <w:tcPr>
            <w:tcW w:w="1604" w:type="dxa"/>
            <w:gridSpan w:val="4"/>
            <w:tcBorders>
              <w:left w:val="nil"/>
              <w:right w:val="nil"/>
            </w:tcBorders>
            <w:vAlign w:val="center"/>
          </w:tcPr>
          <w:p w:rsidR="00EF0AC4" w:rsidRPr="009C433E" w:rsidRDefault="000E61B6" w:rsidP="00B5599D">
            <w:pPr>
              <w:spacing w:line="240" w:lineRule="auto"/>
              <w:ind w:firstLine="2"/>
              <w:jc w:val="center"/>
              <w:rPr>
                <w:sz w:val="20"/>
                <w:szCs w:val="20"/>
              </w:rPr>
            </w:pPr>
            <w:r w:rsidRPr="009C433E">
              <w:rPr>
                <w:noProof/>
                <w:sz w:val="20"/>
                <w:szCs w:val="20"/>
              </w:rPr>
              <w:drawing>
                <wp:inline distT="0" distB="0" distL="0" distR="0">
                  <wp:extent cx="758872" cy="675173"/>
                  <wp:effectExtent l="19050" t="0" r="3128" b="0"/>
                  <wp:docPr id="3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3"/>
                          <a:srcRect/>
                          <a:stretch>
                            <a:fillRect/>
                          </a:stretch>
                        </pic:blipFill>
                        <pic:spPr bwMode="auto">
                          <a:xfrm>
                            <a:off x="0" y="0"/>
                            <a:ext cx="760959" cy="677030"/>
                          </a:xfrm>
                          <a:prstGeom prst="rect">
                            <a:avLst/>
                          </a:prstGeom>
                          <a:noFill/>
                          <a:ln w="9525">
                            <a:noFill/>
                            <a:miter lim="800000"/>
                            <a:headEnd/>
                            <a:tailEnd/>
                          </a:ln>
                        </pic:spPr>
                      </pic:pic>
                    </a:graphicData>
                  </a:graphic>
                </wp:inline>
              </w:drawing>
            </w:r>
          </w:p>
        </w:tc>
      </w:tr>
      <w:tr w:rsidR="00EF0AC4" w:rsidRPr="009C433E" w:rsidTr="00C117DB">
        <w:tc>
          <w:tcPr>
            <w:tcW w:w="1276" w:type="dxa"/>
            <w:gridSpan w:val="3"/>
            <w:tcBorders>
              <w:left w:val="nil"/>
              <w:right w:val="nil"/>
            </w:tcBorders>
            <w:vAlign w:val="center"/>
          </w:tcPr>
          <w:p w:rsidR="00EF0AC4" w:rsidRPr="009C433E" w:rsidRDefault="00EF0AC4" w:rsidP="00B5599D">
            <w:pPr>
              <w:spacing w:line="360" w:lineRule="auto"/>
              <w:ind w:firstLine="0"/>
              <w:jc w:val="center"/>
              <w:rPr>
                <w:sz w:val="20"/>
                <w:szCs w:val="20"/>
              </w:rPr>
            </w:pPr>
            <w:r w:rsidRPr="009C433E">
              <w:rPr>
                <w:sz w:val="20"/>
                <w:szCs w:val="20"/>
              </w:rPr>
              <w:t>Flame spray pyrolysis</w:t>
            </w:r>
          </w:p>
        </w:tc>
        <w:tc>
          <w:tcPr>
            <w:tcW w:w="2684" w:type="dxa"/>
            <w:gridSpan w:val="2"/>
            <w:tcBorders>
              <w:left w:val="nil"/>
              <w:right w:val="nil"/>
            </w:tcBorders>
            <w:vAlign w:val="center"/>
          </w:tcPr>
          <w:p w:rsidR="00EF0AC4" w:rsidRPr="009C433E" w:rsidRDefault="000E61B6" w:rsidP="00B5599D">
            <w:pPr>
              <w:spacing w:before="60" w:line="360" w:lineRule="auto"/>
              <w:ind w:firstLine="0"/>
              <w:jc w:val="center"/>
              <w:rPr>
                <w:noProof/>
                <w:sz w:val="20"/>
                <w:szCs w:val="20"/>
              </w:rPr>
            </w:pPr>
            <w:r w:rsidRPr="009C433E">
              <w:rPr>
                <w:noProof/>
                <w:sz w:val="20"/>
                <w:szCs w:val="20"/>
              </w:rPr>
              <w:drawing>
                <wp:inline distT="0" distB="0" distL="0" distR="0">
                  <wp:extent cx="1201003" cy="9410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srcRect/>
                          <a:stretch>
                            <a:fillRect/>
                          </a:stretch>
                        </pic:blipFill>
                        <pic:spPr bwMode="auto">
                          <a:xfrm>
                            <a:off x="0" y="0"/>
                            <a:ext cx="1201003" cy="941046"/>
                          </a:xfrm>
                          <a:prstGeom prst="rect">
                            <a:avLst/>
                          </a:prstGeom>
                          <a:noFill/>
                          <a:ln w="9525">
                            <a:noFill/>
                            <a:miter lim="800000"/>
                            <a:headEnd/>
                            <a:tailEnd/>
                          </a:ln>
                        </pic:spPr>
                      </pic:pic>
                    </a:graphicData>
                  </a:graphic>
                </wp:inline>
              </w:drawing>
            </w:r>
          </w:p>
        </w:tc>
        <w:tc>
          <w:tcPr>
            <w:tcW w:w="1620" w:type="dxa"/>
            <w:gridSpan w:val="6"/>
            <w:tcBorders>
              <w:left w:val="nil"/>
              <w:right w:val="nil"/>
            </w:tcBorders>
            <w:vAlign w:val="center"/>
          </w:tcPr>
          <w:p w:rsidR="00EF0AC4" w:rsidRPr="009C433E" w:rsidRDefault="00EF0AC4" w:rsidP="00D82CD8">
            <w:pPr>
              <w:spacing w:line="360" w:lineRule="auto"/>
              <w:ind w:firstLine="0"/>
              <w:jc w:val="center"/>
              <w:rPr>
                <w:sz w:val="20"/>
                <w:szCs w:val="20"/>
              </w:rPr>
            </w:pPr>
            <w:proofErr w:type="spellStart"/>
            <w:r w:rsidRPr="009C433E">
              <w:rPr>
                <w:sz w:val="20"/>
                <w:szCs w:val="20"/>
              </w:rPr>
              <w:t>Teleki</w:t>
            </w:r>
            <w:proofErr w:type="spellEnd"/>
            <w:r w:rsidRPr="009C433E">
              <w:rPr>
                <w:sz w:val="20"/>
                <w:szCs w:val="20"/>
              </w:rPr>
              <w:t xml:space="preserve"> et al. </w:t>
            </w:r>
            <w:r w:rsidR="00A01F48" w:rsidRPr="009C433E">
              <w:rPr>
                <w:sz w:val="20"/>
                <w:szCs w:val="20"/>
              </w:rPr>
              <w:fldChar w:fldCharType="begin"/>
            </w:r>
            <w:r w:rsidR="00A870AE">
              <w:rPr>
                <w:sz w:val="20"/>
                <w:szCs w:val="20"/>
              </w:rPr>
              <w:instrText xml:space="preserve"> ADDIN EN.CITE &lt;EndNote&gt;&lt;Cite&gt;&lt;Author&gt;Teleki&lt;/Author&gt;&lt;Year&gt;2008&lt;/Year&gt;&lt;RecNum&gt;171&lt;/RecNum&gt;&lt;DisplayText&gt;[56]&lt;/DisplayText&gt;&lt;record&gt;&lt;rec-number&gt;171&lt;/rec-number&gt;&lt;foreign-keys&gt;&lt;key app="EN" db-id="warvvrrw3ffxxeevw5cxdxsk5z9vz5x9azvw"&gt;171&lt;/key&gt;&lt;/foreign-keys&gt;&lt;ref-type name="Journal Article"&gt;17&lt;/ref-type&gt;&lt;contributors&gt;&lt;authors&gt;&lt;author&gt;Alexandra Teleki&lt;/author&gt;&lt;author&gt;Nada Bjelobrk&lt;/author&gt;&lt;author&gt;Sotiris E. Pratsinis&lt;/author&gt;&lt;/authors&gt;&lt;/contributors&gt;&lt;titles&gt;&lt;title&gt;&lt;style face="normal" font="default" size="100%"&gt;Flame-made Nb- and Cu-doped TiO&lt;/style&gt;&lt;style face="subscript" font="default" size="100%"&gt;2&lt;/style&gt;&lt;style face="normal" font="default" size="100%"&gt; sensors for CO and ethanol&lt;/style&gt;&lt;/title&gt;&lt;secondary-title&gt;Sensors and Actuators B&lt;/secondary-title&gt;&lt;/titles&gt;&lt;periodical&gt;&lt;full-title&gt;Sensors and Actuators B&lt;/full-title&gt;&lt;abbr-1&gt;Sensor. Actuat. B&lt;/abbr-1&gt;&lt;/periodical&gt;&lt;pages&gt;449–457&lt;/pages&gt;&lt;volume&gt;130&lt;/volume&gt;&lt;number&gt;1&lt;/number&gt;&lt;section&gt;449&lt;/section&gt;&lt;dates&gt;&lt;year&gt;2008&lt;/year&gt;&lt;/dates&gt;&lt;urls&gt;&lt;/urls&gt;&lt;/record&gt;&lt;/Cite&gt;&lt;/EndNote&gt;</w:instrText>
            </w:r>
            <w:r w:rsidR="00A01F48" w:rsidRPr="009C433E">
              <w:rPr>
                <w:sz w:val="20"/>
                <w:szCs w:val="20"/>
              </w:rPr>
              <w:fldChar w:fldCharType="separate"/>
            </w:r>
            <w:r w:rsidR="003F3BD3">
              <w:rPr>
                <w:noProof/>
                <w:sz w:val="20"/>
                <w:szCs w:val="20"/>
              </w:rPr>
              <w:t>[</w:t>
            </w:r>
            <w:hyperlink w:anchor="_ENREF_56" w:tooltip="Teleki, 2008 #171" w:history="1">
              <w:r w:rsidR="00D82CD8">
                <w:rPr>
                  <w:noProof/>
                  <w:sz w:val="20"/>
                  <w:szCs w:val="20"/>
                </w:rPr>
                <w:t>56</w:t>
              </w:r>
            </w:hyperlink>
            <w:r w:rsidR="003F3BD3">
              <w:rPr>
                <w:noProof/>
                <w:sz w:val="20"/>
                <w:szCs w:val="20"/>
              </w:rPr>
              <w:t>]</w:t>
            </w:r>
            <w:r w:rsidR="00A01F48" w:rsidRPr="009C433E">
              <w:rPr>
                <w:sz w:val="20"/>
                <w:szCs w:val="20"/>
              </w:rPr>
              <w:fldChar w:fldCharType="end"/>
            </w:r>
          </w:p>
        </w:tc>
        <w:tc>
          <w:tcPr>
            <w:tcW w:w="1240" w:type="dxa"/>
            <w:gridSpan w:val="5"/>
            <w:tcBorders>
              <w:left w:val="nil"/>
              <w:right w:val="nil"/>
            </w:tcBorders>
            <w:vAlign w:val="center"/>
          </w:tcPr>
          <w:p w:rsidR="00EF0AC4" w:rsidRPr="009C433E" w:rsidRDefault="00EF0AC4" w:rsidP="00B5599D">
            <w:pPr>
              <w:spacing w:line="240" w:lineRule="auto"/>
              <w:ind w:firstLine="0"/>
              <w:jc w:val="center"/>
              <w:rPr>
                <w:sz w:val="20"/>
                <w:szCs w:val="20"/>
              </w:rPr>
            </w:pPr>
            <w:proofErr w:type="spellStart"/>
            <w:r w:rsidRPr="009C433E">
              <w:rPr>
                <w:sz w:val="20"/>
                <w:szCs w:val="20"/>
              </w:rPr>
              <w:t>Nb</w:t>
            </w:r>
            <w:proofErr w:type="spellEnd"/>
            <w:r w:rsidRPr="009C433E">
              <w:rPr>
                <w:sz w:val="20"/>
                <w:szCs w:val="20"/>
              </w:rPr>
              <w:t>- and Cu-doped TiO2</w:t>
            </w:r>
          </w:p>
        </w:tc>
        <w:tc>
          <w:tcPr>
            <w:tcW w:w="1462" w:type="dxa"/>
            <w:gridSpan w:val="3"/>
            <w:tcBorders>
              <w:left w:val="nil"/>
              <w:right w:val="nil"/>
            </w:tcBorders>
            <w:vAlign w:val="center"/>
          </w:tcPr>
          <w:p w:rsidR="00EF0AC4" w:rsidRPr="009C433E" w:rsidRDefault="000E61B6" w:rsidP="00B5599D">
            <w:pPr>
              <w:spacing w:line="240" w:lineRule="auto"/>
              <w:ind w:firstLine="2"/>
              <w:jc w:val="center"/>
              <w:rPr>
                <w:noProof/>
                <w:sz w:val="20"/>
                <w:szCs w:val="20"/>
              </w:rPr>
            </w:pPr>
            <w:r w:rsidRPr="009C433E">
              <w:rPr>
                <w:noProof/>
                <w:sz w:val="20"/>
                <w:szCs w:val="20"/>
              </w:rPr>
              <w:drawing>
                <wp:inline distT="0" distB="0" distL="0" distR="0">
                  <wp:extent cx="812800" cy="647700"/>
                  <wp:effectExtent l="19050" t="0" r="6350" b="0"/>
                  <wp:docPr id="3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srcRect/>
                          <a:stretch>
                            <a:fillRect/>
                          </a:stretch>
                        </pic:blipFill>
                        <pic:spPr bwMode="auto">
                          <a:xfrm>
                            <a:off x="0" y="0"/>
                            <a:ext cx="812800" cy="647700"/>
                          </a:xfrm>
                          <a:prstGeom prst="rect">
                            <a:avLst/>
                          </a:prstGeom>
                          <a:noFill/>
                          <a:ln w="9525">
                            <a:noFill/>
                            <a:miter lim="800000"/>
                            <a:headEnd/>
                            <a:tailEnd/>
                          </a:ln>
                        </pic:spPr>
                      </pic:pic>
                    </a:graphicData>
                  </a:graphic>
                </wp:inline>
              </w:drawing>
            </w:r>
          </w:p>
        </w:tc>
      </w:tr>
      <w:tr w:rsidR="00EF0AC4" w:rsidRPr="009C433E" w:rsidTr="00C117DB">
        <w:tc>
          <w:tcPr>
            <w:tcW w:w="1276" w:type="dxa"/>
            <w:gridSpan w:val="3"/>
            <w:tcBorders>
              <w:left w:val="nil"/>
              <w:right w:val="nil"/>
            </w:tcBorders>
            <w:vAlign w:val="center"/>
          </w:tcPr>
          <w:p w:rsidR="00EF0AC4" w:rsidRPr="009C433E" w:rsidRDefault="00EF0AC4" w:rsidP="00B5599D">
            <w:pPr>
              <w:spacing w:line="360" w:lineRule="auto"/>
              <w:ind w:firstLine="0"/>
              <w:jc w:val="center"/>
              <w:rPr>
                <w:sz w:val="20"/>
                <w:szCs w:val="20"/>
              </w:rPr>
            </w:pPr>
            <w:r w:rsidRPr="009C433E">
              <w:rPr>
                <w:sz w:val="20"/>
                <w:szCs w:val="20"/>
              </w:rPr>
              <w:lastRenderedPageBreak/>
              <w:t>Flame spray pyrolysis</w:t>
            </w:r>
          </w:p>
        </w:tc>
        <w:tc>
          <w:tcPr>
            <w:tcW w:w="2684" w:type="dxa"/>
            <w:gridSpan w:val="2"/>
            <w:tcBorders>
              <w:left w:val="nil"/>
              <w:right w:val="nil"/>
            </w:tcBorders>
            <w:vAlign w:val="center"/>
          </w:tcPr>
          <w:p w:rsidR="00EF0AC4" w:rsidRPr="009C433E" w:rsidRDefault="000E61B6" w:rsidP="00B5599D">
            <w:pPr>
              <w:spacing w:before="60" w:line="360" w:lineRule="auto"/>
              <w:ind w:firstLine="0"/>
              <w:jc w:val="center"/>
              <w:rPr>
                <w:noProof/>
                <w:sz w:val="20"/>
                <w:szCs w:val="20"/>
              </w:rPr>
            </w:pPr>
            <w:r w:rsidRPr="009C433E">
              <w:rPr>
                <w:noProof/>
                <w:sz w:val="20"/>
                <w:szCs w:val="20"/>
              </w:rPr>
              <w:drawing>
                <wp:inline distT="0" distB="0" distL="0" distR="0">
                  <wp:extent cx="1296537" cy="1156511"/>
                  <wp:effectExtent l="0" t="0" r="0" b="0"/>
                  <wp:docPr id="3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6"/>
                          <a:srcRect/>
                          <a:stretch>
                            <a:fillRect/>
                          </a:stretch>
                        </pic:blipFill>
                        <pic:spPr bwMode="auto">
                          <a:xfrm>
                            <a:off x="0" y="0"/>
                            <a:ext cx="1294529" cy="1154719"/>
                          </a:xfrm>
                          <a:prstGeom prst="rect">
                            <a:avLst/>
                          </a:prstGeom>
                          <a:noFill/>
                          <a:ln w="9525">
                            <a:noFill/>
                            <a:miter lim="800000"/>
                            <a:headEnd/>
                            <a:tailEnd/>
                          </a:ln>
                        </pic:spPr>
                      </pic:pic>
                    </a:graphicData>
                  </a:graphic>
                </wp:inline>
              </w:drawing>
            </w:r>
          </w:p>
        </w:tc>
        <w:tc>
          <w:tcPr>
            <w:tcW w:w="1620" w:type="dxa"/>
            <w:gridSpan w:val="6"/>
            <w:tcBorders>
              <w:left w:val="nil"/>
              <w:right w:val="nil"/>
            </w:tcBorders>
            <w:vAlign w:val="center"/>
          </w:tcPr>
          <w:p w:rsidR="00EF0AC4" w:rsidRPr="009C433E" w:rsidRDefault="00EF0AC4" w:rsidP="00D82CD8">
            <w:pPr>
              <w:spacing w:line="360" w:lineRule="auto"/>
              <w:ind w:firstLine="0"/>
              <w:jc w:val="center"/>
              <w:rPr>
                <w:sz w:val="20"/>
                <w:szCs w:val="20"/>
              </w:rPr>
            </w:pPr>
            <w:proofErr w:type="spellStart"/>
            <w:r w:rsidRPr="009C433E">
              <w:rPr>
                <w:sz w:val="20"/>
                <w:szCs w:val="20"/>
              </w:rPr>
              <w:t>Kruefu</w:t>
            </w:r>
            <w:proofErr w:type="spellEnd"/>
            <w:r w:rsidRPr="009C433E">
              <w:rPr>
                <w:sz w:val="20"/>
                <w:szCs w:val="20"/>
              </w:rPr>
              <w:t xml:space="preserve"> et al. </w:t>
            </w:r>
            <w:r w:rsidR="00A01F48" w:rsidRPr="009C433E">
              <w:rPr>
                <w:sz w:val="20"/>
                <w:szCs w:val="20"/>
              </w:rPr>
              <w:fldChar w:fldCharType="begin"/>
            </w:r>
            <w:r w:rsidR="001B4970">
              <w:rPr>
                <w:sz w:val="20"/>
                <w:szCs w:val="20"/>
              </w:rPr>
              <w:instrText xml:space="preserve"> ADDIN EN.CITE &lt;EndNote&gt;&lt;Cite&gt;&lt;Author&gt;Kruefu&lt;/Author&gt;&lt;Year&gt;2010&lt;/Year&gt;&lt;RecNum&gt;168&lt;/RecNum&gt;&lt;DisplayText&gt;[60]&lt;/DisplayText&gt;&lt;record&gt;&lt;rec-number&gt;168&lt;/rec-number&gt;&lt;foreign-keys&gt;&lt;key app="EN" db-id="warvvrrw3ffxxeevw5cxdxsk5z9vz5x9azvw"&gt;168&lt;/key&gt;&lt;/foreign-keys&gt;&lt;ref-type name="Conference Paper"&gt;47&lt;/ref-type&gt;&lt;contributors&gt;&lt;authors&gt;&lt;author&gt;V. Kruefu&lt;/author&gt;&lt;author&gt;C. Liewhiran&lt;/author&gt;&lt;author&gt;C. Khantha&lt;/author&gt;&lt;author&gt;S. Phanichphant&lt;/author&gt;&lt;/authors&gt;&lt;/contributors&gt;&lt;titles&gt;&lt;title&gt;Flame-made Nb-doped zinc oxide nanoparticles for application in polymer solar cells&lt;/title&gt;&lt;secondary-title&gt;5th IEEE International Conference on Nano/Micro Engineered and Molecular Systems (NEMS)&lt;/secondary-title&gt;&lt;/titles&gt;&lt;pages&gt;61 - 65 &lt;/pages&gt;&lt;dates&gt;&lt;year&gt;2010&lt;/year&gt;&lt;pub-dates&gt;&lt;date&gt;Jan. 2010&lt;/date&gt;&lt;/pub-dates&gt;&lt;/dates&gt;&lt;pub-location&gt;Chiang Mai, Thailand &lt;/pub-location&gt;&lt;urls&gt;&lt;/urls&gt;&lt;/record&gt;&lt;/Cite&gt;&lt;/EndNote&gt;</w:instrText>
            </w:r>
            <w:r w:rsidR="00A01F48" w:rsidRPr="009C433E">
              <w:rPr>
                <w:sz w:val="20"/>
                <w:szCs w:val="20"/>
              </w:rPr>
              <w:fldChar w:fldCharType="separate"/>
            </w:r>
            <w:r w:rsidR="001B4970">
              <w:rPr>
                <w:noProof/>
                <w:sz w:val="20"/>
                <w:szCs w:val="20"/>
              </w:rPr>
              <w:t>[</w:t>
            </w:r>
            <w:hyperlink w:anchor="_ENREF_60" w:tooltip="Kruefu, 2010 #168" w:history="1">
              <w:r w:rsidR="00D82CD8">
                <w:rPr>
                  <w:noProof/>
                  <w:sz w:val="20"/>
                  <w:szCs w:val="20"/>
                </w:rPr>
                <w:t>60</w:t>
              </w:r>
            </w:hyperlink>
            <w:r w:rsidR="001B4970">
              <w:rPr>
                <w:noProof/>
                <w:sz w:val="20"/>
                <w:szCs w:val="20"/>
              </w:rPr>
              <w:t>]</w:t>
            </w:r>
            <w:r w:rsidR="00A01F48" w:rsidRPr="009C433E">
              <w:rPr>
                <w:sz w:val="20"/>
                <w:szCs w:val="20"/>
              </w:rPr>
              <w:fldChar w:fldCharType="end"/>
            </w:r>
          </w:p>
        </w:tc>
        <w:tc>
          <w:tcPr>
            <w:tcW w:w="1240" w:type="dxa"/>
            <w:gridSpan w:val="5"/>
            <w:tcBorders>
              <w:left w:val="nil"/>
              <w:right w:val="nil"/>
            </w:tcBorders>
            <w:vAlign w:val="center"/>
          </w:tcPr>
          <w:p w:rsidR="00EF0AC4" w:rsidRPr="009C433E" w:rsidRDefault="00EF0AC4" w:rsidP="00B5599D">
            <w:pPr>
              <w:spacing w:line="240" w:lineRule="auto"/>
              <w:ind w:firstLine="0"/>
              <w:jc w:val="center"/>
              <w:rPr>
                <w:sz w:val="20"/>
                <w:szCs w:val="20"/>
              </w:rPr>
            </w:pPr>
            <w:proofErr w:type="spellStart"/>
            <w:r w:rsidRPr="009C433E">
              <w:rPr>
                <w:sz w:val="20"/>
                <w:szCs w:val="20"/>
              </w:rPr>
              <w:t>Nb</w:t>
            </w:r>
            <w:proofErr w:type="spellEnd"/>
            <w:r w:rsidRPr="009C433E">
              <w:rPr>
                <w:sz w:val="20"/>
                <w:szCs w:val="20"/>
              </w:rPr>
              <w:t xml:space="preserve"> doped </w:t>
            </w:r>
            <w:proofErr w:type="spellStart"/>
            <w:r w:rsidRPr="009C433E">
              <w:rPr>
                <w:sz w:val="20"/>
                <w:szCs w:val="20"/>
              </w:rPr>
              <w:t>ZnO</w:t>
            </w:r>
            <w:proofErr w:type="spellEnd"/>
          </w:p>
        </w:tc>
        <w:tc>
          <w:tcPr>
            <w:tcW w:w="1462" w:type="dxa"/>
            <w:gridSpan w:val="3"/>
            <w:tcBorders>
              <w:left w:val="nil"/>
              <w:right w:val="nil"/>
            </w:tcBorders>
            <w:vAlign w:val="center"/>
          </w:tcPr>
          <w:p w:rsidR="00EF0AC4" w:rsidRPr="009C433E" w:rsidRDefault="000E61B6" w:rsidP="00B5599D">
            <w:pPr>
              <w:spacing w:line="240" w:lineRule="auto"/>
              <w:ind w:firstLine="2"/>
              <w:jc w:val="center"/>
              <w:rPr>
                <w:noProof/>
                <w:sz w:val="20"/>
                <w:szCs w:val="20"/>
              </w:rPr>
            </w:pPr>
            <w:r w:rsidRPr="009C433E">
              <w:rPr>
                <w:noProof/>
                <w:sz w:val="20"/>
                <w:szCs w:val="20"/>
              </w:rPr>
              <w:drawing>
                <wp:inline distT="0" distB="0" distL="0" distR="0">
                  <wp:extent cx="800100" cy="711200"/>
                  <wp:effectExtent l="19050" t="0" r="0" b="0"/>
                  <wp:docPr id="35"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a:srcRect/>
                          <a:stretch>
                            <a:fillRect/>
                          </a:stretch>
                        </pic:blipFill>
                        <pic:spPr bwMode="auto">
                          <a:xfrm>
                            <a:off x="0" y="0"/>
                            <a:ext cx="800100" cy="711200"/>
                          </a:xfrm>
                          <a:prstGeom prst="rect">
                            <a:avLst/>
                          </a:prstGeom>
                          <a:noFill/>
                          <a:ln w="9525">
                            <a:noFill/>
                            <a:miter lim="800000"/>
                            <a:headEnd/>
                            <a:tailEnd/>
                          </a:ln>
                        </pic:spPr>
                      </pic:pic>
                    </a:graphicData>
                  </a:graphic>
                </wp:inline>
              </w:drawing>
            </w:r>
          </w:p>
        </w:tc>
      </w:tr>
      <w:tr w:rsidR="00EF0AC4" w:rsidRPr="009C433E" w:rsidTr="00C117DB">
        <w:tc>
          <w:tcPr>
            <w:tcW w:w="1276" w:type="dxa"/>
            <w:gridSpan w:val="3"/>
            <w:tcBorders>
              <w:left w:val="nil"/>
              <w:right w:val="nil"/>
            </w:tcBorders>
            <w:vAlign w:val="center"/>
          </w:tcPr>
          <w:p w:rsidR="00EF0AC4" w:rsidRPr="009C433E" w:rsidRDefault="00EF0AC4" w:rsidP="00B5599D">
            <w:pPr>
              <w:spacing w:line="360" w:lineRule="auto"/>
              <w:ind w:firstLine="0"/>
              <w:jc w:val="center"/>
              <w:rPr>
                <w:sz w:val="20"/>
                <w:szCs w:val="20"/>
              </w:rPr>
            </w:pPr>
            <w:r w:rsidRPr="009C433E">
              <w:rPr>
                <w:sz w:val="20"/>
                <w:szCs w:val="20"/>
              </w:rPr>
              <w:t>Flame spray pyrolysis</w:t>
            </w:r>
          </w:p>
        </w:tc>
        <w:tc>
          <w:tcPr>
            <w:tcW w:w="2774" w:type="dxa"/>
            <w:gridSpan w:val="3"/>
            <w:tcBorders>
              <w:left w:val="nil"/>
              <w:right w:val="nil"/>
            </w:tcBorders>
            <w:vAlign w:val="center"/>
          </w:tcPr>
          <w:p w:rsidR="00EF0AC4" w:rsidRPr="009C433E" w:rsidRDefault="000E61B6" w:rsidP="00B5599D">
            <w:pPr>
              <w:spacing w:before="60" w:line="360" w:lineRule="auto"/>
              <w:ind w:firstLine="0"/>
              <w:jc w:val="center"/>
              <w:rPr>
                <w:noProof/>
                <w:sz w:val="20"/>
                <w:szCs w:val="20"/>
              </w:rPr>
            </w:pPr>
            <w:r w:rsidRPr="009C433E">
              <w:rPr>
                <w:noProof/>
                <w:sz w:val="20"/>
                <w:szCs w:val="20"/>
              </w:rPr>
              <w:drawing>
                <wp:inline distT="0" distB="0" distL="0" distR="0">
                  <wp:extent cx="949941" cy="1177324"/>
                  <wp:effectExtent l="19050" t="0" r="2559"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srcRect/>
                          <a:stretch>
                            <a:fillRect/>
                          </a:stretch>
                        </pic:blipFill>
                        <pic:spPr bwMode="auto">
                          <a:xfrm>
                            <a:off x="0" y="0"/>
                            <a:ext cx="954215" cy="1182621"/>
                          </a:xfrm>
                          <a:prstGeom prst="rect">
                            <a:avLst/>
                          </a:prstGeom>
                          <a:noFill/>
                          <a:ln w="9525">
                            <a:noFill/>
                            <a:miter lim="800000"/>
                            <a:headEnd/>
                            <a:tailEnd/>
                          </a:ln>
                        </pic:spPr>
                      </pic:pic>
                    </a:graphicData>
                  </a:graphic>
                </wp:inline>
              </w:drawing>
            </w:r>
          </w:p>
        </w:tc>
        <w:tc>
          <w:tcPr>
            <w:tcW w:w="1530" w:type="dxa"/>
            <w:gridSpan w:val="5"/>
            <w:tcBorders>
              <w:left w:val="nil"/>
              <w:right w:val="nil"/>
            </w:tcBorders>
            <w:vAlign w:val="center"/>
          </w:tcPr>
          <w:p w:rsidR="00EF0AC4" w:rsidRPr="009C433E" w:rsidRDefault="00EF0AC4" w:rsidP="00D82CD8">
            <w:pPr>
              <w:spacing w:line="360" w:lineRule="auto"/>
              <w:ind w:hanging="18"/>
              <w:jc w:val="center"/>
              <w:rPr>
                <w:sz w:val="20"/>
                <w:szCs w:val="20"/>
              </w:rPr>
            </w:pPr>
            <w:proofErr w:type="spellStart"/>
            <w:r w:rsidRPr="009C433E">
              <w:rPr>
                <w:sz w:val="20"/>
                <w:szCs w:val="20"/>
              </w:rPr>
              <w:t>Zanetti</w:t>
            </w:r>
            <w:proofErr w:type="spellEnd"/>
            <w:r w:rsidRPr="009C433E">
              <w:rPr>
                <w:sz w:val="20"/>
                <w:szCs w:val="20"/>
              </w:rPr>
              <w:t xml:space="preserve"> et al </w:t>
            </w:r>
            <w:r w:rsidR="00A01F48" w:rsidRPr="009C433E">
              <w:rPr>
                <w:sz w:val="20"/>
                <w:szCs w:val="20"/>
              </w:rPr>
              <w:fldChar w:fldCharType="begin"/>
            </w:r>
            <w:r w:rsidR="003F3BD3">
              <w:rPr>
                <w:sz w:val="20"/>
                <w:szCs w:val="20"/>
              </w:rPr>
              <w:instrText xml:space="preserve"> ADDIN EN.CITE &lt;EndNote&gt;&lt;Cite&gt;&lt;Author&gt;Zanetti&lt;/Author&gt;&lt;Year&gt;2003&lt;/Year&gt;&lt;RecNum&gt;172&lt;/RecNum&gt;&lt;DisplayText&gt;[55]&lt;/DisplayText&gt;&lt;record&gt;&lt;rec-number&gt;172&lt;/rec-number&gt;&lt;foreign-keys&gt;&lt;key app="EN" db-id="warvvrrw3ffxxeevw5cxdxsk5z9vz5x9azvw"&gt;172&lt;/key&gt;&lt;/foreign-keys&gt;&lt;ref-type name="Journal Article"&gt;17&lt;/ref-type&gt;&lt;contributors&gt;&lt;authors&gt;&lt;author&gt;S.M. Zanetti&lt;/author&gt;&lt;author&gt;E.I. Santiago&lt;/author&gt;&lt;author&gt;L.O.S. Bulhoes&lt;/author&gt;&lt;author&gt;J.A. Varela&lt;/author&gt;&lt;author&gt;E.R. Leite&lt;/author&gt;&lt;author&gt;E. Longo&lt;/author&gt;&lt;/authors&gt;&lt;/contributors&gt;&lt;titles&gt;&lt;title&gt;&lt;style face="normal" font="default" size="100%"&gt;Preparation and characterization of nanosized SrBi&lt;/style&gt;&lt;style face="subscript" font="default" size="100%"&gt;2&lt;/style&gt;&lt;style face="normal" font="default" size="100%"&gt;Nb&lt;/style&gt;&lt;style face="subscript" font="default" size="100%"&gt;2&lt;/style&gt;&lt;style face="normal" font="default" size="100%"&gt;O&lt;/style&gt;&lt;style face="subscript" font="default" size="100%"&gt;9&lt;/style&gt;&lt;style face="normal" font="default" size="100%"&gt; powder by the combustion synthesis&lt;/style&gt;&lt;/title&gt;&lt;secondary-title&gt;Materials Letters&lt;/secondary-title&gt;&lt;/titles&gt;&lt;periodical&gt;&lt;full-title&gt;Materials Letters&lt;/full-title&gt;&lt;abbr-1&gt;Mater. Lett.&lt;/abbr-1&gt;&lt;/periodical&gt;&lt;pages&gt;2812–2816&lt;/pages&gt;&lt;volume&gt;57&lt;/volume&gt;&lt;section&gt;2812&lt;/section&gt;&lt;dates&gt;&lt;year&gt;2003&lt;/year&gt;&lt;/dates&gt;&lt;urls&gt;&lt;/urls&gt;&lt;/record&gt;&lt;/Cite&gt;&lt;/EndNote&gt;</w:instrText>
            </w:r>
            <w:r w:rsidR="00A01F48" w:rsidRPr="009C433E">
              <w:rPr>
                <w:sz w:val="20"/>
                <w:szCs w:val="20"/>
              </w:rPr>
              <w:fldChar w:fldCharType="separate"/>
            </w:r>
            <w:r w:rsidR="003F3BD3">
              <w:rPr>
                <w:noProof/>
                <w:sz w:val="20"/>
                <w:szCs w:val="20"/>
              </w:rPr>
              <w:t>[</w:t>
            </w:r>
            <w:hyperlink w:anchor="_ENREF_55" w:tooltip="Zanetti, 2003 #172" w:history="1">
              <w:r w:rsidR="00D82CD8">
                <w:rPr>
                  <w:noProof/>
                  <w:sz w:val="20"/>
                  <w:szCs w:val="20"/>
                </w:rPr>
                <w:t>55</w:t>
              </w:r>
            </w:hyperlink>
            <w:r w:rsidR="003F3BD3">
              <w:rPr>
                <w:noProof/>
                <w:sz w:val="20"/>
                <w:szCs w:val="20"/>
              </w:rPr>
              <w:t>]</w:t>
            </w:r>
            <w:r w:rsidR="00A01F48" w:rsidRPr="009C433E">
              <w:rPr>
                <w:sz w:val="20"/>
                <w:szCs w:val="20"/>
              </w:rPr>
              <w:fldChar w:fldCharType="end"/>
            </w:r>
          </w:p>
        </w:tc>
        <w:tc>
          <w:tcPr>
            <w:tcW w:w="1260" w:type="dxa"/>
            <w:gridSpan w:val="6"/>
            <w:tcBorders>
              <w:left w:val="nil"/>
              <w:right w:val="nil"/>
            </w:tcBorders>
            <w:vAlign w:val="center"/>
          </w:tcPr>
          <w:p w:rsidR="00EF0AC4" w:rsidRPr="009C433E" w:rsidRDefault="00EF0AC4" w:rsidP="00B5599D">
            <w:pPr>
              <w:spacing w:line="240" w:lineRule="auto"/>
              <w:ind w:firstLine="0"/>
              <w:jc w:val="center"/>
              <w:rPr>
                <w:sz w:val="20"/>
                <w:szCs w:val="20"/>
              </w:rPr>
            </w:pPr>
            <w:r w:rsidRPr="009C433E">
              <w:rPr>
                <w:sz w:val="20"/>
                <w:szCs w:val="20"/>
              </w:rPr>
              <w:t>SrBi</w:t>
            </w:r>
            <w:r w:rsidRPr="009C433E">
              <w:rPr>
                <w:sz w:val="20"/>
                <w:szCs w:val="20"/>
                <w:vertAlign w:val="subscript"/>
              </w:rPr>
              <w:t>2</w:t>
            </w:r>
            <w:r w:rsidRPr="009C433E">
              <w:rPr>
                <w:sz w:val="20"/>
                <w:szCs w:val="20"/>
              </w:rPr>
              <w:t>Nb</w:t>
            </w:r>
            <w:r w:rsidRPr="009C433E">
              <w:rPr>
                <w:sz w:val="20"/>
                <w:szCs w:val="20"/>
                <w:vertAlign w:val="subscript"/>
              </w:rPr>
              <w:t>2</w:t>
            </w:r>
            <w:r w:rsidRPr="009C433E">
              <w:rPr>
                <w:sz w:val="20"/>
                <w:szCs w:val="20"/>
              </w:rPr>
              <w:t>O</w:t>
            </w:r>
            <w:r w:rsidRPr="009C433E">
              <w:rPr>
                <w:sz w:val="20"/>
                <w:szCs w:val="20"/>
                <w:vertAlign w:val="subscript"/>
              </w:rPr>
              <w:t>9</w:t>
            </w:r>
          </w:p>
        </w:tc>
        <w:tc>
          <w:tcPr>
            <w:tcW w:w="1442" w:type="dxa"/>
            <w:gridSpan w:val="2"/>
            <w:tcBorders>
              <w:left w:val="nil"/>
              <w:right w:val="nil"/>
            </w:tcBorders>
            <w:vAlign w:val="center"/>
          </w:tcPr>
          <w:p w:rsidR="00EF0AC4" w:rsidRPr="009C433E" w:rsidRDefault="000E61B6" w:rsidP="00C117DB">
            <w:pPr>
              <w:spacing w:line="240" w:lineRule="auto"/>
              <w:ind w:hanging="18"/>
              <w:jc w:val="center"/>
              <w:rPr>
                <w:noProof/>
                <w:sz w:val="20"/>
                <w:szCs w:val="20"/>
              </w:rPr>
            </w:pPr>
            <w:r w:rsidRPr="009C433E">
              <w:rPr>
                <w:noProof/>
                <w:sz w:val="20"/>
                <w:szCs w:val="20"/>
              </w:rPr>
              <w:drawing>
                <wp:inline distT="0" distB="0" distL="0" distR="0">
                  <wp:extent cx="1009650" cy="647700"/>
                  <wp:effectExtent l="0" t="190500" r="0" b="1714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srcRect/>
                          <a:stretch>
                            <a:fillRect/>
                          </a:stretch>
                        </pic:blipFill>
                        <pic:spPr bwMode="auto">
                          <a:xfrm rot="5400000">
                            <a:off x="0" y="0"/>
                            <a:ext cx="1009650" cy="647700"/>
                          </a:xfrm>
                          <a:prstGeom prst="rect">
                            <a:avLst/>
                          </a:prstGeom>
                          <a:noFill/>
                          <a:ln w="9525">
                            <a:noFill/>
                            <a:miter lim="800000"/>
                            <a:headEnd/>
                            <a:tailEnd/>
                          </a:ln>
                        </pic:spPr>
                      </pic:pic>
                    </a:graphicData>
                  </a:graphic>
                </wp:inline>
              </w:drawing>
            </w:r>
          </w:p>
        </w:tc>
      </w:tr>
      <w:tr w:rsidR="00EF0AC4" w:rsidRPr="009C433E" w:rsidTr="00020925">
        <w:tc>
          <w:tcPr>
            <w:tcW w:w="1276" w:type="dxa"/>
            <w:gridSpan w:val="3"/>
            <w:tcBorders>
              <w:left w:val="nil"/>
              <w:right w:val="nil"/>
            </w:tcBorders>
            <w:vAlign w:val="center"/>
          </w:tcPr>
          <w:p w:rsidR="00EF0AC4" w:rsidRPr="009C433E" w:rsidRDefault="005207CD" w:rsidP="00020925">
            <w:pPr>
              <w:spacing w:line="360" w:lineRule="auto"/>
              <w:ind w:firstLine="0"/>
              <w:jc w:val="center"/>
              <w:rPr>
                <w:sz w:val="20"/>
                <w:szCs w:val="20"/>
              </w:rPr>
            </w:pPr>
            <w:r>
              <w:rPr>
                <w:sz w:val="20"/>
                <w:szCs w:val="20"/>
              </w:rPr>
              <w:t>C</w:t>
            </w:r>
            <w:r w:rsidR="00EF0AC4" w:rsidRPr="009C433E">
              <w:rPr>
                <w:sz w:val="20"/>
                <w:szCs w:val="20"/>
              </w:rPr>
              <w:t>ombustion</w:t>
            </w:r>
          </w:p>
        </w:tc>
        <w:tc>
          <w:tcPr>
            <w:tcW w:w="2774" w:type="dxa"/>
            <w:gridSpan w:val="3"/>
            <w:tcBorders>
              <w:left w:val="nil"/>
              <w:right w:val="nil"/>
            </w:tcBorders>
            <w:vAlign w:val="center"/>
          </w:tcPr>
          <w:p w:rsidR="00EF0AC4" w:rsidRPr="009C433E" w:rsidRDefault="000E61B6" w:rsidP="00020925">
            <w:pPr>
              <w:spacing w:before="60" w:line="360" w:lineRule="auto"/>
              <w:ind w:firstLine="0"/>
              <w:jc w:val="center"/>
              <w:rPr>
                <w:sz w:val="20"/>
                <w:szCs w:val="20"/>
              </w:rPr>
            </w:pPr>
            <w:r w:rsidRPr="009C433E">
              <w:rPr>
                <w:noProof/>
                <w:sz w:val="20"/>
                <w:szCs w:val="20"/>
              </w:rPr>
              <w:drawing>
                <wp:inline distT="0" distB="0" distL="0" distR="0">
                  <wp:extent cx="1072771" cy="990250"/>
                  <wp:effectExtent l="19050" t="0" r="0" b="0"/>
                  <wp:docPr id="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srcRect/>
                          <a:stretch>
                            <a:fillRect/>
                          </a:stretch>
                        </pic:blipFill>
                        <pic:spPr bwMode="auto">
                          <a:xfrm>
                            <a:off x="0" y="0"/>
                            <a:ext cx="1076391" cy="993592"/>
                          </a:xfrm>
                          <a:prstGeom prst="rect">
                            <a:avLst/>
                          </a:prstGeom>
                          <a:noFill/>
                          <a:ln w="9525">
                            <a:noFill/>
                            <a:miter lim="800000"/>
                            <a:headEnd/>
                            <a:tailEnd/>
                          </a:ln>
                        </pic:spPr>
                      </pic:pic>
                    </a:graphicData>
                  </a:graphic>
                </wp:inline>
              </w:drawing>
            </w:r>
          </w:p>
        </w:tc>
        <w:tc>
          <w:tcPr>
            <w:tcW w:w="1636" w:type="dxa"/>
            <w:gridSpan w:val="6"/>
            <w:tcBorders>
              <w:left w:val="nil"/>
              <w:right w:val="nil"/>
            </w:tcBorders>
            <w:vAlign w:val="center"/>
          </w:tcPr>
          <w:p w:rsidR="00EF0AC4" w:rsidRPr="009C433E" w:rsidRDefault="00EF0AC4" w:rsidP="00D82CD8">
            <w:pPr>
              <w:spacing w:line="360" w:lineRule="auto"/>
              <w:ind w:firstLine="0"/>
              <w:jc w:val="center"/>
              <w:rPr>
                <w:sz w:val="20"/>
                <w:szCs w:val="20"/>
              </w:rPr>
            </w:pPr>
            <w:proofErr w:type="spellStart"/>
            <w:r w:rsidRPr="009C433E">
              <w:rPr>
                <w:sz w:val="20"/>
                <w:szCs w:val="20"/>
              </w:rPr>
              <w:t>Kachelmyer</w:t>
            </w:r>
            <w:proofErr w:type="spellEnd"/>
            <w:r w:rsidRPr="009C433E">
              <w:rPr>
                <w:sz w:val="20"/>
                <w:szCs w:val="20"/>
              </w:rPr>
              <w:t xml:space="preserve"> et al. </w:t>
            </w:r>
            <w:r w:rsidR="00A01F48" w:rsidRPr="009C433E">
              <w:rPr>
                <w:sz w:val="20"/>
                <w:szCs w:val="20"/>
              </w:rPr>
              <w:fldChar w:fldCharType="begin"/>
            </w:r>
            <w:r w:rsidR="001B4970">
              <w:rPr>
                <w:sz w:val="20"/>
                <w:szCs w:val="20"/>
              </w:rPr>
              <w:instrText xml:space="preserve"> ADDIN EN.CITE &lt;EndNote&gt;&lt;Cite&gt;&lt;Author&gt;Kachelmyer&lt;/Author&gt;&lt;Year&gt;1995&lt;/Year&gt;&lt;RecNum&gt;164&lt;/RecNum&gt;&lt;DisplayText&gt;[61]&lt;/DisplayText&gt;&lt;record&gt;&lt;rec-number&gt;164&lt;/rec-number&gt;&lt;foreign-keys&gt;&lt;key app="EN" db-id="warvvrrw3ffxxeevw5cxdxsk5z9vz5x9azvw"&gt;164&lt;/key&gt;&lt;/foreign-keys&gt;&lt;ref-type name="Journal Article"&gt;17&lt;/ref-type&gt;&lt;contributors&gt;&lt;authors&gt;&lt;author&gt;C.R. Kachelmyer&lt;/author&gt;&lt;author&gt;A.S. Rogachev&lt;/author&gt;&lt;author&gt;A. Varma &lt;/author&gt;&lt;/authors&gt;&lt;/contributors&gt;&lt;titles&gt;&lt;title&gt;Mechanistic and processing studies in combustion synthesis of niobium aluminides&lt;/title&gt;&lt;secondary-title&gt;Journal of Materials Research&lt;/secondary-title&gt;&lt;/titles&gt;&lt;periodical&gt;&lt;full-title&gt;Journal of Materials Research&lt;/full-title&gt;&lt;abbr-1&gt;J. Mater. Res.&lt;/abbr-1&gt;&lt;/periodical&gt;&lt;pages&gt;2260 - 2270 &lt;/pages&gt;&lt;volume&gt;10&lt;/volume&gt;&lt;number&gt;9&lt;/number&gt;&lt;section&gt;2260&lt;/section&gt;&lt;dates&gt;&lt;year&gt;1995&lt;/year&gt;&lt;/dates&gt;&lt;urls&gt;&lt;/urls&gt;&lt;/record&gt;&lt;/Cite&gt;&lt;/EndNote&gt;</w:instrText>
            </w:r>
            <w:r w:rsidR="00A01F48" w:rsidRPr="009C433E">
              <w:rPr>
                <w:sz w:val="20"/>
                <w:szCs w:val="20"/>
              </w:rPr>
              <w:fldChar w:fldCharType="separate"/>
            </w:r>
            <w:r w:rsidR="001B4970">
              <w:rPr>
                <w:noProof/>
                <w:sz w:val="20"/>
                <w:szCs w:val="20"/>
              </w:rPr>
              <w:t>[</w:t>
            </w:r>
            <w:hyperlink w:anchor="_ENREF_61" w:tooltip="Kachelmyer, 1995 #164" w:history="1">
              <w:r w:rsidR="00D82CD8">
                <w:rPr>
                  <w:noProof/>
                  <w:sz w:val="20"/>
                  <w:szCs w:val="20"/>
                </w:rPr>
                <w:t>61</w:t>
              </w:r>
            </w:hyperlink>
            <w:r w:rsidR="001B4970">
              <w:rPr>
                <w:noProof/>
                <w:sz w:val="20"/>
                <w:szCs w:val="20"/>
              </w:rPr>
              <w:t>]</w:t>
            </w:r>
            <w:r w:rsidR="00A01F48" w:rsidRPr="009C433E">
              <w:rPr>
                <w:sz w:val="20"/>
                <w:szCs w:val="20"/>
              </w:rPr>
              <w:fldChar w:fldCharType="end"/>
            </w:r>
          </w:p>
        </w:tc>
        <w:tc>
          <w:tcPr>
            <w:tcW w:w="992" w:type="dxa"/>
            <w:gridSpan w:val="3"/>
            <w:tcBorders>
              <w:left w:val="nil"/>
              <w:right w:val="nil"/>
            </w:tcBorders>
            <w:vAlign w:val="center"/>
          </w:tcPr>
          <w:p w:rsidR="00EF0AC4" w:rsidRPr="009C433E" w:rsidRDefault="00EF0AC4" w:rsidP="00020925">
            <w:pPr>
              <w:spacing w:line="360" w:lineRule="auto"/>
              <w:ind w:firstLine="0"/>
              <w:jc w:val="center"/>
              <w:rPr>
                <w:sz w:val="20"/>
                <w:szCs w:val="20"/>
              </w:rPr>
            </w:pPr>
            <w:r w:rsidRPr="009C433E">
              <w:rPr>
                <w:sz w:val="20"/>
                <w:szCs w:val="20"/>
              </w:rPr>
              <w:t>NbAl</w:t>
            </w:r>
            <w:r w:rsidRPr="009C433E">
              <w:rPr>
                <w:sz w:val="20"/>
                <w:szCs w:val="20"/>
                <w:vertAlign w:val="subscript"/>
              </w:rPr>
              <w:t>3</w:t>
            </w:r>
          </w:p>
        </w:tc>
        <w:tc>
          <w:tcPr>
            <w:tcW w:w="1604" w:type="dxa"/>
            <w:gridSpan w:val="4"/>
            <w:tcBorders>
              <w:left w:val="nil"/>
              <w:right w:val="nil"/>
            </w:tcBorders>
            <w:vAlign w:val="center"/>
          </w:tcPr>
          <w:p w:rsidR="00EF0AC4" w:rsidRPr="009C433E" w:rsidRDefault="000E61B6" w:rsidP="00020925">
            <w:pPr>
              <w:spacing w:line="360" w:lineRule="auto"/>
              <w:ind w:firstLine="2"/>
              <w:jc w:val="center"/>
              <w:rPr>
                <w:sz w:val="20"/>
                <w:szCs w:val="20"/>
              </w:rPr>
            </w:pPr>
            <w:r w:rsidRPr="009C433E">
              <w:rPr>
                <w:noProof/>
                <w:sz w:val="20"/>
                <w:szCs w:val="20"/>
              </w:rPr>
              <w:drawing>
                <wp:inline distT="0" distB="0" distL="0" distR="0">
                  <wp:extent cx="882650" cy="666750"/>
                  <wp:effectExtent l="0" t="0" r="0" b="0"/>
                  <wp:docPr id="3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srcRect/>
                          <a:stretch>
                            <a:fillRect/>
                          </a:stretch>
                        </pic:blipFill>
                        <pic:spPr bwMode="auto">
                          <a:xfrm>
                            <a:off x="0" y="0"/>
                            <a:ext cx="882650" cy="666750"/>
                          </a:xfrm>
                          <a:prstGeom prst="rect">
                            <a:avLst/>
                          </a:prstGeom>
                          <a:noFill/>
                          <a:ln w="9525">
                            <a:noFill/>
                            <a:miter lim="800000"/>
                            <a:headEnd/>
                            <a:tailEnd/>
                          </a:ln>
                        </pic:spPr>
                      </pic:pic>
                    </a:graphicData>
                  </a:graphic>
                </wp:inline>
              </w:drawing>
            </w:r>
          </w:p>
        </w:tc>
      </w:tr>
      <w:tr w:rsidR="00EF0AC4" w:rsidRPr="009C433E" w:rsidTr="00020925">
        <w:tc>
          <w:tcPr>
            <w:tcW w:w="1276" w:type="dxa"/>
            <w:gridSpan w:val="3"/>
            <w:tcBorders>
              <w:left w:val="nil"/>
              <w:right w:val="nil"/>
            </w:tcBorders>
            <w:vAlign w:val="center"/>
          </w:tcPr>
          <w:p w:rsidR="00EF0AC4" w:rsidRPr="009C433E" w:rsidRDefault="005207CD" w:rsidP="00B5599D">
            <w:pPr>
              <w:spacing w:line="360" w:lineRule="auto"/>
              <w:ind w:firstLine="0"/>
              <w:jc w:val="center"/>
              <w:rPr>
                <w:sz w:val="20"/>
                <w:szCs w:val="20"/>
              </w:rPr>
            </w:pPr>
            <w:r>
              <w:rPr>
                <w:sz w:val="20"/>
                <w:szCs w:val="20"/>
              </w:rPr>
              <w:t>C</w:t>
            </w:r>
            <w:r w:rsidRPr="009C433E">
              <w:rPr>
                <w:sz w:val="20"/>
                <w:szCs w:val="20"/>
              </w:rPr>
              <w:t>ombustion</w:t>
            </w:r>
          </w:p>
        </w:tc>
        <w:tc>
          <w:tcPr>
            <w:tcW w:w="2774" w:type="dxa"/>
            <w:gridSpan w:val="3"/>
            <w:tcBorders>
              <w:left w:val="nil"/>
              <w:right w:val="nil"/>
            </w:tcBorders>
            <w:vAlign w:val="center"/>
          </w:tcPr>
          <w:p w:rsidR="00EF0AC4" w:rsidRPr="009C433E" w:rsidRDefault="000E61B6" w:rsidP="00B5599D">
            <w:pPr>
              <w:spacing w:line="360" w:lineRule="auto"/>
              <w:ind w:firstLine="0"/>
              <w:jc w:val="center"/>
              <w:rPr>
                <w:noProof/>
                <w:sz w:val="20"/>
                <w:szCs w:val="20"/>
              </w:rPr>
            </w:pPr>
            <w:r w:rsidRPr="009C433E">
              <w:rPr>
                <w:noProof/>
                <w:sz w:val="20"/>
                <w:szCs w:val="20"/>
              </w:rPr>
              <w:drawing>
                <wp:inline distT="0" distB="0" distL="0" distR="0">
                  <wp:extent cx="1720850" cy="1066800"/>
                  <wp:effectExtent l="0" t="0" r="0" b="0"/>
                  <wp:docPr id="4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2"/>
                          <a:srcRect/>
                          <a:stretch>
                            <a:fillRect/>
                          </a:stretch>
                        </pic:blipFill>
                        <pic:spPr bwMode="auto">
                          <a:xfrm>
                            <a:off x="0" y="0"/>
                            <a:ext cx="1720850" cy="1066800"/>
                          </a:xfrm>
                          <a:prstGeom prst="rect">
                            <a:avLst/>
                          </a:prstGeom>
                          <a:noFill/>
                          <a:ln w="9525">
                            <a:noFill/>
                            <a:miter lim="800000"/>
                            <a:headEnd/>
                            <a:tailEnd/>
                          </a:ln>
                        </pic:spPr>
                      </pic:pic>
                    </a:graphicData>
                  </a:graphic>
                </wp:inline>
              </w:drawing>
            </w:r>
          </w:p>
        </w:tc>
        <w:tc>
          <w:tcPr>
            <w:tcW w:w="1636" w:type="dxa"/>
            <w:gridSpan w:val="6"/>
            <w:tcBorders>
              <w:left w:val="nil"/>
              <w:right w:val="nil"/>
            </w:tcBorders>
            <w:vAlign w:val="center"/>
          </w:tcPr>
          <w:p w:rsidR="00EF0AC4" w:rsidRPr="009C433E" w:rsidRDefault="00EF0AC4" w:rsidP="00D82CD8">
            <w:pPr>
              <w:spacing w:line="360" w:lineRule="auto"/>
              <w:ind w:firstLine="0"/>
              <w:jc w:val="center"/>
              <w:rPr>
                <w:sz w:val="20"/>
                <w:szCs w:val="20"/>
              </w:rPr>
            </w:pPr>
            <w:proofErr w:type="spellStart"/>
            <w:r w:rsidRPr="009C433E">
              <w:rPr>
                <w:sz w:val="20"/>
                <w:szCs w:val="20"/>
              </w:rPr>
              <w:t>Tomasi</w:t>
            </w:r>
            <w:proofErr w:type="spellEnd"/>
            <w:r w:rsidRPr="009C433E">
              <w:rPr>
                <w:sz w:val="20"/>
                <w:szCs w:val="20"/>
              </w:rPr>
              <w:t xml:space="preserve"> &amp; </w:t>
            </w:r>
            <w:proofErr w:type="spellStart"/>
            <w:r w:rsidRPr="009C433E">
              <w:rPr>
                <w:sz w:val="20"/>
                <w:szCs w:val="20"/>
              </w:rPr>
              <w:t>Munir</w:t>
            </w:r>
            <w:proofErr w:type="spellEnd"/>
            <w:r w:rsidRPr="009C433E">
              <w:rPr>
                <w:sz w:val="20"/>
                <w:szCs w:val="20"/>
              </w:rPr>
              <w:t xml:space="preserve"> </w:t>
            </w:r>
            <w:r w:rsidR="00A01F48" w:rsidRPr="009C433E">
              <w:rPr>
                <w:sz w:val="20"/>
                <w:szCs w:val="20"/>
              </w:rPr>
              <w:fldChar w:fldCharType="begin"/>
            </w:r>
            <w:r w:rsidR="001B4970">
              <w:rPr>
                <w:sz w:val="20"/>
                <w:szCs w:val="20"/>
              </w:rPr>
              <w:instrText xml:space="preserve"> ADDIN EN.CITE &lt;EndNote&gt;&lt;Cite&gt;&lt;Author&gt;Tomasi&lt;/Author&gt;&lt;Year&gt;2004&lt;/Year&gt;&lt;RecNum&gt;166&lt;/RecNum&gt;&lt;DisplayText&gt;[53]&lt;/DisplayText&gt;&lt;record&gt;&lt;rec-number&gt;166&lt;/rec-number&gt;&lt;foreign-keys&gt;&lt;key app="EN" db-id="warvvrrw3ffxxeevw5cxdxsk5z9vz5x9azvw"&gt;166&lt;/key&gt;&lt;/foreign-keys&gt;&lt;ref-type name="Journal Article"&gt;17&lt;/ref-type&gt;&lt;contributors&gt;&lt;authors&gt;&lt;author&gt;Roberto Tomasi&lt;/author&gt;&lt;author&gt;Zuhair A. Munir&lt;/author&gt;&lt;/authors&gt;&lt;/contributors&gt;&lt;titles&gt;&lt;title&gt;&lt;style face="normal" font="default" size="100%"&gt;Effect of particle size on the reaction wave propagation in the combustion synthesis of Al&lt;/style&gt;&lt;style face="subscript" font="default" size="100%"&gt;2&lt;/style&gt;&lt;style face="normal" font="default" size="100%"&gt;O&lt;/style&gt;&lt;style face="subscript" font="default" size="100%"&gt;3&lt;/style&gt;&lt;style face="normal" font="default" size="100%"&gt;–ZrO&lt;/style&gt;&lt;style face="subscript" font="default" size="100%"&gt;2&lt;/style&gt;&lt;style face="normal" font="default" size="100%"&gt;–Nb composites&lt;/style&gt;&lt;/title&gt;&lt;secondary-title&gt;Journal of the American Ceramic Society&lt;/secondary-title&gt;&lt;/titles&gt;&lt;periodical&gt;&lt;full-title&gt;Journal of the American Ceramic Society&lt;/full-title&gt;&lt;abbr-1&gt;J. Am. Ceram. Soc.&lt;/abbr-1&gt;&lt;/periodical&gt;&lt;pages&gt;1985–1992&lt;/pages&gt;&lt;volume&gt;28&lt;/volume&gt;&lt;number&gt;8&lt;/number&gt;&lt;section&gt;1985&lt;/section&gt;&lt;dates&gt;&lt;year&gt;2004&lt;/year&gt;&lt;/dates&gt;&lt;urls&gt;&lt;/urls&gt;&lt;/record&gt;&lt;/Cite&gt;&lt;/EndNote&gt;</w:instrText>
            </w:r>
            <w:r w:rsidR="00A01F48" w:rsidRPr="009C433E">
              <w:rPr>
                <w:sz w:val="20"/>
                <w:szCs w:val="20"/>
              </w:rPr>
              <w:fldChar w:fldCharType="separate"/>
            </w:r>
            <w:r w:rsidR="003F3BD3">
              <w:rPr>
                <w:noProof/>
                <w:sz w:val="20"/>
                <w:szCs w:val="20"/>
              </w:rPr>
              <w:t>[</w:t>
            </w:r>
            <w:hyperlink w:anchor="_ENREF_53" w:tooltip="Tomasi, 2004 #166" w:history="1">
              <w:r w:rsidR="00D82CD8">
                <w:rPr>
                  <w:noProof/>
                  <w:sz w:val="20"/>
                  <w:szCs w:val="20"/>
                </w:rPr>
                <w:t>53</w:t>
              </w:r>
            </w:hyperlink>
            <w:r w:rsidR="003F3BD3">
              <w:rPr>
                <w:noProof/>
                <w:sz w:val="20"/>
                <w:szCs w:val="20"/>
              </w:rPr>
              <w:t>]</w:t>
            </w:r>
            <w:r w:rsidR="00A01F48" w:rsidRPr="009C433E">
              <w:rPr>
                <w:sz w:val="20"/>
                <w:szCs w:val="20"/>
              </w:rPr>
              <w:fldChar w:fldCharType="end"/>
            </w:r>
          </w:p>
        </w:tc>
        <w:tc>
          <w:tcPr>
            <w:tcW w:w="1134" w:type="dxa"/>
            <w:gridSpan w:val="4"/>
            <w:tcBorders>
              <w:left w:val="nil"/>
              <w:right w:val="nil"/>
            </w:tcBorders>
            <w:vAlign w:val="center"/>
          </w:tcPr>
          <w:p w:rsidR="00EF0AC4" w:rsidRPr="009C433E" w:rsidRDefault="00EF0AC4" w:rsidP="00B5599D">
            <w:pPr>
              <w:spacing w:line="240" w:lineRule="auto"/>
              <w:ind w:firstLine="0"/>
              <w:jc w:val="center"/>
              <w:rPr>
                <w:sz w:val="20"/>
                <w:szCs w:val="20"/>
              </w:rPr>
            </w:pPr>
            <w:r w:rsidRPr="009C433E">
              <w:rPr>
                <w:sz w:val="20"/>
                <w:szCs w:val="20"/>
              </w:rPr>
              <w:t>Al</w:t>
            </w:r>
            <w:r w:rsidRPr="009C433E">
              <w:rPr>
                <w:sz w:val="20"/>
                <w:szCs w:val="20"/>
                <w:vertAlign w:val="subscript"/>
              </w:rPr>
              <w:t>2</w:t>
            </w:r>
            <w:r w:rsidRPr="009C433E">
              <w:rPr>
                <w:sz w:val="20"/>
                <w:szCs w:val="20"/>
              </w:rPr>
              <w:t>O</w:t>
            </w:r>
            <w:r w:rsidRPr="009C433E">
              <w:rPr>
                <w:sz w:val="20"/>
                <w:szCs w:val="20"/>
                <w:vertAlign w:val="subscript"/>
              </w:rPr>
              <w:t>3</w:t>
            </w:r>
            <w:r w:rsidRPr="009C433E">
              <w:rPr>
                <w:sz w:val="20"/>
                <w:szCs w:val="20"/>
              </w:rPr>
              <w:t>-ZrO</w:t>
            </w:r>
            <w:r w:rsidRPr="009C433E">
              <w:rPr>
                <w:sz w:val="20"/>
                <w:szCs w:val="20"/>
                <w:vertAlign w:val="subscript"/>
              </w:rPr>
              <w:t>2</w:t>
            </w:r>
            <w:r w:rsidRPr="009C433E">
              <w:rPr>
                <w:sz w:val="20"/>
                <w:szCs w:val="20"/>
              </w:rPr>
              <w:t>-Nb</w:t>
            </w:r>
          </w:p>
        </w:tc>
        <w:tc>
          <w:tcPr>
            <w:tcW w:w="1462" w:type="dxa"/>
            <w:gridSpan w:val="3"/>
            <w:tcBorders>
              <w:left w:val="nil"/>
              <w:right w:val="nil"/>
            </w:tcBorders>
            <w:vAlign w:val="center"/>
          </w:tcPr>
          <w:p w:rsidR="00EF0AC4" w:rsidRPr="009C433E" w:rsidRDefault="000E61B6" w:rsidP="00B5599D">
            <w:pPr>
              <w:spacing w:line="240" w:lineRule="auto"/>
              <w:ind w:firstLine="2"/>
              <w:jc w:val="center"/>
              <w:rPr>
                <w:noProof/>
                <w:sz w:val="20"/>
                <w:szCs w:val="20"/>
              </w:rPr>
            </w:pPr>
            <w:r w:rsidRPr="009C433E">
              <w:rPr>
                <w:noProof/>
                <w:sz w:val="20"/>
                <w:szCs w:val="20"/>
              </w:rPr>
              <w:drawing>
                <wp:inline distT="0" distB="0" distL="0" distR="0">
                  <wp:extent cx="806450" cy="704850"/>
                  <wp:effectExtent l="19050" t="0" r="0" b="0"/>
                  <wp:docPr id="4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3"/>
                          <a:srcRect/>
                          <a:stretch>
                            <a:fillRect/>
                          </a:stretch>
                        </pic:blipFill>
                        <pic:spPr bwMode="auto">
                          <a:xfrm>
                            <a:off x="0" y="0"/>
                            <a:ext cx="806450" cy="704850"/>
                          </a:xfrm>
                          <a:prstGeom prst="rect">
                            <a:avLst/>
                          </a:prstGeom>
                          <a:noFill/>
                          <a:ln w="9525">
                            <a:noFill/>
                            <a:miter lim="800000"/>
                            <a:headEnd/>
                            <a:tailEnd/>
                          </a:ln>
                        </pic:spPr>
                      </pic:pic>
                    </a:graphicData>
                  </a:graphic>
                </wp:inline>
              </w:drawing>
            </w:r>
          </w:p>
        </w:tc>
      </w:tr>
      <w:tr w:rsidR="00EF0AC4" w:rsidRPr="009C433E" w:rsidTr="00C117DB">
        <w:tc>
          <w:tcPr>
            <w:tcW w:w="1276" w:type="dxa"/>
            <w:gridSpan w:val="3"/>
            <w:tcBorders>
              <w:left w:val="nil"/>
              <w:right w:val="nil"/>
            </w:tcBorders>
            <w:vAlign w:val="center"/>
          </w:tcPr>
          <w:p w:rsidR="00EF0AC4" w:rsidRPr="009C433E" w:rsidRDefault="005207CD" w:rsidP="00B5599D">
            <w:pPr>
              <w:spacing w:line="360" w:lineRule="auto"/>
              <w:ind w:firstLine="0"/>
              <w:jc w:val="center"/>
              <w:rPr>
                <w:sz w:val="20"/>
                <w:szCs w:val="20"/>
              </w:rPr>
            </w:pPr>
            <w:r>
              <w:rPr>
                <w:sz w:val="20"/>
                <w:szCs w:val="20"/>
              </w:rPr>
              <w:t>C</w:t>
            </w:r>
            <w:r w:rsidRPr="009C433E">
              <w:rPr>
                <w:sz w:val="20"/>
                <w:szCs w:val="20"/>
              </w:rPr>
              <w:t>ombustion</w:t>
            </w:r>
          </w:p>
        </w:tc>
        <w:tc>
          <w:tcPr>
            <w:tcW w:w="2774" w:type="dxa"/>
            <w:gridSpan w:val="3"/>
            <w:tcBorders>
              <w:left w:val="nil"/>
              <w:right w:val="nil"/>
            </w:tcBorders>
            <w:vAlign w:val="center"/>
          </w:tcPr>
          <w:p w:rsidR="00EF0AC4" w:rsidRPr="009C433E" w:rsidRDefault="000E61B6" w:rsidP="00B5599D">
            <w:pPr>
              <w:spacing w:before="60" w:line="360" w:lineRule="auto"/>
              <w:ind w:firstLine="0"/>
              <w:jc w:val="center"/>
              <w:rPr>
                <w:noProof/>
                <w:sz w:val="20"/>
                <w:szCs w:val="20"/>
              </w:rPr>
            </w:pPr>
            <w:r w:rsidRPr="009C433E">
              <w:rPr>
                <w:noProof/>
                <w:sz w:val="20"/>
                <w:szCs w:val="20"/>
              </w:rPr>
              <w:drawing>
                <wp:inline distT="0" distB="0" distL="0" distR="0">
                  <wp:extent cx="1433015" cy="915703"/>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srcRect/>
                          <a:stretch>
                            <a:fillRect/>
                          </a:stretch>
                        </pic:blipFill>
                        <pic:spPr bwMode="auto">
                          <a:xfrm>
                            <a:off x="0" y="0"/>
                            <a:ext cx="1436077" cy="917660"/>
                          </a:xfrm>
                          <a:prstGeom prst="rect">
                            <a:avLst/>
                          </a:prstGeom>
                          <a:noFill/>
                          <a:ln w="9525">
                            <a:noFill/>
                            <a:miter lim="800000"/>
                            <a:headEnd/>
                            <a:tailEnd/>
                          </a:ln>
                        </pic:spPr>
                      </pic:pic>
                    </a:graphicData>
                  </a:graphic>
                </wp:inline>
              </w:drawing>
            </w:r>
          </w:p>
        </w:tc>
        <w:tc>
          <w:tcPr>
            <w:tcW w:w="1440" w:type="dxa"/>
            <w:gridSpan w:val="3"/>
            <w:tcBorders>
              <w:left w:val="nil"/>
              <w:right w:val="nil"/>
            </w:tcBorders>
            <w:vAlign w:val="center"/>
          </w:tcPr>
          <w:p w:rsidR="00EF0AC4" w:rsidRPr="009C433E" w:rsidRDefault="00EF0AC4" w:rsidP="00D82CD8">
            <w:pPr>
              <w:spacing w:line="360" w:lineRule="auto"/>
              <w:ind w:hanging="18"/>
              <w:jc w:val="center"/>
              <w:rPr>
                <w:sz w:val="20"/>
                <w:szCs w:val="20"/>
              </w:rPr>
            </w:pPr>
            <w:proofErr w:type="spellStart"/>
            <w:r w:rsidRPr="009C433E">
              <w:rPr>
                <w:sz w:val="20"/>
                <w:szCs w:val="20"/>
              </w:rPr>
              <w:t>Shon</w:t>
            </w:r>
            <w:proofErr w:type="spellEnd"/>
            <w:r w:rsidRPr="009C433E">
              <w:rPr>
                <w:sz w:val="20"/>
                <w:szCs w:val="20"/>
              </w:rPr>
              <w:t xml:space="preserve"> et al. </w:t>
            </w:r>
            <w:r w:rsidR="00A01F48" w:rsidRPr="009C433E">
              <w:rPr>
                <w:sz w:val="20"/>
                <w:szCs w:val="20"/>
              </w:rPr>
              <w:fldChar w:fldCharType="begin"/>
            </w:r>
            <w:r w:rsidR="001B4970">
              <w:rPr>
                <w:sz w:val="20"/>
                <w:szCs w:val="20"/>
              </w:rPr>
              <w:instrText xml:space="preserve"> ADDIN EN.CITE &lt;EndNote&gt;&lt;Cite&gt;&lt;Author&gt;Shon&lt;/Author&gt;&lt;Year&gt;2001&lt;/Year&gt;&lt;RecNum&gt;174&lt;/RecNum&gt;&lt;DisplayText&gt;[54]&lt;/DisplayText&gt;&lt;record&gt;&lt;rec-number&gt;174&lt;/rec-number&gt;&lt;foreign-keys&gt;&lt;key app="EN" db-id="warvvrrw3ffxxeevw5cxdxsk5z9vz5x9azvw"&gt;174&lt;/key&gt;&lt;/foreign-keys&gt;&lt;ref-type name="Journal Article"&gt;17&lt;/ref-type&gt;&lt;contributors&gt;&lt;authors&gt;&lt;author&gt;I.J. Shon&lt;/author&gt;&lt;author&gt;D.H. Rho&lt;/author&gt;&lt;author&gt;H.C. Kim&lt;/author&gt;&lt;author&gt;Z.A. Munir&lt;/author&gt;&lt;/authors&gt;&lt;/contributors&gt;&lt;titles&gt;&lt;title&gt;&lt;style face="normal" font="default" size="100%"&gt;Synthesis of WSi&lt;/style&gt;&lt;style face="subscript" font="default" size="100%"&gt;2&lt;/style&gt;&lt;style face="normal" font="default" size="100%"&gt;–ZrO&lt;/style&gt;&lt;style face="subscript" font="default" size="100%"&gt;2&lt;/style&gt;&lt;style face="normal" font="default" size="100%"&gt; and WSi&lt;/style&gt;&lt;style face="subscript" font="default" size="100%"&gt;2&lt;/style&gt;&lt;style face="normal" font="default" size="100%"&gt;–Nb composites by field-activated combustion&lt;/style&gt;&lt;/title&gt;&lt;secondary-title&gt;Journal of Alloys and Compounds&lt;/secondary-title&gt;&lt;/titles&gt;&lt;periodical&gt;&lt;full-title&gt;Journal of Alloys and Compounds&lt;/full-title&gt;&lt;abbr-1&gt;J Alloy Compd&lt;/abbr-1&gt;&lt;/periodical&gt;&lt;pages&gt;66-72&lt;/pages&gt;&lt;volume&gt;327&lt;/volume&gt;&lt;section&gt;66&lt;/section&gt;&lt;dates&gt;&lt;year&gt;2001&lt;/year&gt;&lt;/dates&gt;&lt;urls&gt;&lt;/urls&gt;&lt;/record&gt;&lt;/Cite&gt;&lt;/EndNote&gt;</w:instrText>
            </w:r>
            <w:r w:rsidR="00A01F48" w:rsidRPr="009C433E">
              <w:rPr>
                <w:sz w:val="20"/>
                <w:szCs w:val="20"/>
              </w:rPr>
              <w:fldChar w:fldCharType="separate"/>
            </w:r>
            <w:r w:rsidR="003F3BD3">
              <w:rPr>
                <w:noProof/>
                <w:sz w:val="20"/>
                <w:szCs w:val="20"/>
              </w:rPr>
              <w:t>[</w:t>
            </w:r>
            <w:hyperlink w:anchor="_ENREF_54" w:tooltip="Shon, 2001 #174" w:history="1">
              <w:r w:rsidR="00D82CD8">
                <w:rPr>
                  <w:noProof/>
                  <w:sz w:val="20"/>
                  <w:szCs w:val="20"/>
                </w:rPr>
                <w:t>54</w:t>
              </w:r>
            </w:hyperlink>
            <w:r w:rsidR="003F3BD3">
              <w:rPr>
                <w:noProof/>
                <w:sz w:val="20"/>
                <w:szCs w:val="20"/>
              </w:rPr>
              <w:t>]</w:t>
            </w:r>
            <w:r w:rsidR="00A01F48" w:rsidRPr="009C433E">
              <w:rPr>
                <w:sz w:val="20"/>
                <w:szCs w:val="20"/>
              </w:rPr>
              <w:fldChar w:fldCharType="end"/>
            </w:r>
          </w:p>
        </w:tc>
        <w:tc>
          <w:tcPr>
            <w:tcW w:w="1170" w:type="dxa"/>
            <w:gridSpan w:val="5"/>
            <w:tcBorders>
              <w:left w:val="nil"/>
              <w:right w:val="nil"/>
            </w:tcBorders>
            <w:vAlign w:val="center"/>
          </w:tcPr>
          <w:p w:rsidR="00EF0AC4" w:rsidRPr="009C433E" w:rsidRDefault="00EF0AC4" w:rsidP="00B5599D">
            <w:pPr>
              <w:spacing w:line="240" w:lineRule="auto"/>
              <w:ind w:firstLine="0"/>
              <w:jc w:val="center"/>
              <w:rPr>
                <w:sz w:val="20"/>
                <w:szCs w:val="20"/>
              </w:rPr>
            </w:pPr>
            <w:r w:rsidRPr="009C433E">
              <w:rPr>
                <w:sz w:val="20"/>
                <w:szCs w:val="20"/>
              </w:rPr>
              <w:t>WSi</w:t>
            </w:r>
            <w:r w:rsidRPr="009C433E">
              <w:rPr>
                <w:sz w:val="20"/>
                <w:szCs w:val="20"/>
                <w:vertAlign w:val="subscript"/>
              </w:rPr>
              <w:t>2</w:t>
            </w:r>
            <w:r w:rsidRPr="009C433E">
              <w:rPr>
                <w:sz w:val="20"/>
                <w:szCs w:val="20"/>
              </w:rPr>
              <w:t>-Nb</w:t>
            </w:r>
          </w:p>
        </w:tc>
        <w:tc>
          <w:tcPr>
            <w:tcW w:w="1622" w:type="dxa"/>
            <w:gridSpan w:val="5"/>
            <w:tcBorders>
              <w:left w:val="nil"/>
              <w:right w:val="nil"/>
            </w:tcBorders>
            <w:vAlign w:val="center"/>
          </w:tcPr>
          <w:p w:rsidR="00EF0AC4" w:rsidRPr="009C433E" w:rsidRDefault="000E61B6" w:rsidP="00B5599D">
            <w:pPr>
              <w:spacing w:line="240" w:lineRule="auto"/>
              <w:ind w:firstLine="2"/>
              <w:jc w:val="center"/>
              <w:rPr>
                <w:noProof/>
                <w:sz w:val="20"/>
                <w:szCs w:val="20"/>
              </w:rPr>
            </w:pPr>
            <w:r w:rsidRPr="009C433E">
              <w:rPr>
                <w:noProof/>
                <w:sz w:val="20"/>
                <w:szCs w:val="20"/>
              </w:rPr>
              <w:drawing>
                <wp:inline distT="0" distB="0" distL="0" distR="0">
                  <wp:extent cx="958850" cy="774700"/>
                  <wp:effectExtent l="1905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a:srcRect/>
                          <a:stretch>
                            <a:fillRect/>
                          </a:stretch>
                        </pic:blipFill>
                        <pic:spPr bwMode="auto">
                          <a:xfrm>
                            <a:off x="0" y="0"/>
                            <a:ext cx="958850" cy="774700"/>
                          </a:xfrm>
                          <a:prstGeom prst="rect">
                            <a:avLst/>
                          </a:prstGeom>
                          <a:noFill/>
                          <a:ln w="9525">
                            <a:noFill/>
                            <a:miter lim="800000"/>
                            <a:headEnd/>
                            <a:tailEnd/>
                          </a:ln>
                        </pic:spPr>
                      </pic:pic>
                    </a:graphicData>
                  </a:graphic>
                </wp:inline>
              </w:drawing>
            </w:r>
          </w:p>
        </w:tc>
      </w:tr>
      <w:tr w:rsidR="00EF0AC4" w:rsidRPr="009C433E" w:rsidTr="00020925">
        <w:tc>
          <w:tcPr>
            <w:tcW w:w="1276" w:type="dxa"/>
            <w:gridSpan w:val="3"/>
            <w:tcBorders>
              <w:left w:val="nil"/>
              <w:right w:val="nil"/>
            </w:tcBorders>
            <w:vAlign w:val="center"/>
          </w:tcPr>
          <w:p w:rsidR="00EF0AC4" w:rsidRPr="009C433E" w:rsidRDefault="005207CD" w:rsidP="00B5599D">
            <w:pPr>
              <w:spacing w:line="360" w:lineRule="auto"/>
              <w:ind w:firstLine="0"/>
              <w:jc w:val="center"/>
              <w:rPr>
                <w:sz w:val="20"/>
                <w:szCs w:val="20"/>
              </w:rPr>
            </w:pPr>
            <w:r>
              <w:rPr>
                <w:sz w:val="20"/>
                <w:szCs w:val="20"/>
              </w:rPr>
              <w:t>C</w:t>
            </w:r>
            <w:r w:rsidRPr="009C433E">
              <w:rPr>
                <w:sz w:val="20"/>
                <w:szCs w:val="20"/>
              </w:rPr>
              <w:t>ombustion</w:t>
            </w:r>
          </w:p>
        </w:tc>
        <w:tc>
          <w:tcPr>
            <w:tcW w:w="2774" w:type="dxa"/>
            <w:gridSpan w:val="3"/>
            <w:tcBorders>
              <w:left w:val="nil"/>
              <w:right w:val="nil"/>
            </w:tcBorders>
            <w:vAlign w:val="center"/>
          </w:tcPr>
          <w:p w:rsidR="00EF0AC4" w:rsidRPr="009C433E" w:rsidRDefault="000E61B6" w:rsidP="00B5599D">
            <w:pPr>
              <w:spacing w:before="60" w:line="360" w:lineRule="auto"/>
              <w:ind w:firstLine="0"/>
              <w:jc w:val="center"/>
              <w:rPr>
                <w:noProof/>
                <w:sz w:val="20"/>
                <w:szCs w:val="20"/>
              </w:rPr>
            </w:pPr>
            <w:r w:rsidRPr="009C433E">
              <w:rPr>
                <w:noProof/>
                <w:sz w:val="20"/>
                <w:szCs w:val="20"/>
              </w:rPr>
              <w:drawing>
                <wp:inline distT="0" distB="0" distL="0" distR="0">
                  <wp:extent cx="1248770" cy="106589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a:srcRect/>
                          <a:stretch>
                            <a:fillRect/>
                          </a:stretch>
                        </pic:blipFill>
                        <pic:spPr bwMode="auto">
                          <a:xfrm>
                            <a:off x="0" y="0"/>
                            <a:ext cx="1251034" cy="1067828"/>
                          </a:xfrm>
                          <a:prstGeom prst="rect">
                            <a:avLst/>
                          </a:prstGeom>
                          <a:noFill/>
                          <a:ln w="9525">
                            <a:noFill/>
                            <a:miter lim="800000"/>
                            <a:headEnd/>
                            <a:tailEnd/>
                          </a:ln>
                        </pic:spPr>
                      </pic:pic>
                    </a:graphicData>
                  </a:graphic>
                </wp:inline>
              </w:drawing>
            </w:r>
          </w:p>
        </w:tc>
        <w:tc>
          <w:tcPr>
            <w:tcW w:w="1636" w:type="dxa"/>
            <w:gridSpan w:val="6"/>
            <w:tcBorders>
              <w:left w:val="nil"/>
              <w:right w:val="nil"/>
            </w:tcBorders>
            <w:vAlign w:val="center"/>
          </w:tcPr>
          <w:p w:rsidR="00EF0AC4" w:rsidRPr="009C433E" w:rsidRDefault="00EF0AC4" w:rsidP="00D82CD8">
            <w:pPr>
              <w:spacing w:line="360" w:lineRule="auto"/>
              <w:ind w:firstLine="0"/>
              <w:jc w:val="center"/>
              <w:rPr>
                <w:sz w:val="20"/>
                <w:szCs w:val="20"/>
              </w:rPr>
            </w:pPr>
            <w:proofErr w:type="spellStart"/>
            <w:r w:rsidRPr="009C433E">
              <w:rPr>
                <w:sz w:val="20"/>
                <w:szCs w:val="20"/>
              </w:rPr>
              <w:t>Yeh</w:t>
            </w:r>
            <w:proofErr w:type="spellEnd"/>
            <w:r w:rsidRPr="009C433E">
              <w:rPr>
                <w:sz w:val="20"/>
                <w:szCs w:val="20"/>
              </w:rPr>
              <w:t xml:space="preserve"> &amp; Chen </w:t>
            </w:r>
            <w:r w:rsidR="00A01F48" w:rsidRPr="009C433E">
              <w:rPr>
                <w:sz w:val="20"/>
                <w:szCs w:val="20"/>
              </w:rPr>
              <w:fldChar w:fldCharType="begin"/>
            </w:r>
            <w:r w:rsidR="00536BD7">
              <w:rPr>
                <w:sz w:val="20"/>
                <w:szCs w:val="20"/>
              </w:rPr>
              <w:instrText xml:space="preserve"> ADDIN EN.CITE &lt;EndNote&gt;&lt;Cite&gt;&lt;Author&gt;Yeh&lt;/Author&gt;&lt;Year&gt;2011&lt;/Year&gt;&lt;RecNum&gt;176&lt;/RecNum&gt;&lt;DisplayText&gt;[59]&lt;/DisplayText&gt;&lt;record&gt;&lt;rec-number&gt;176&lt;/rec-number&gt;&lt;foreign-keys&gt;&lt;key app="EN" db-id="warvvrrw3ffxxeevw5cxdxsk5z9vz5x9azvw"&gt;176&lt;/key&gt;&lt;/foreign-keys&gt;&lt;ref-type name="Journal Article"&gt;17&lt;/ref-type&gt;&lt;contributors&gt;&lt;authors&gt;&lt;author&gt;C.L. Yeh&lt;/author&gt;&lt;author&gt;J.H. Chen&lt;/author&gt;&lt;/authors&gt;&lt;/contributors&gt;&lt;titles&gt;&lt;title&gt;&lt;style face="normal" font="default" size="100%"&gt;Combustion synthesis of (Ti&lt;/style&gt;&lt;style face="subscript" font="default" size="100%"&gt;1-x&lt;/style&gt;&lt;style face="normal" font="default" size="100%"&gt;Nb&lt;/style&gt;&lt;style face="subscript" font="default" size="100%"&gt;x&lt;/style&gt;&lt;style face="normal" font="default" size="100%"&gt;)&lt;/style&gt;&lt;style face="subscript" font="default" size="100%"&gt;2&lt;/style&gt;&lt;style face="normal" font="default" size="100%"&gt;AlC solid solutions from elemental and Nb&lt;/style&gt;&lt;style face="subscript" font="default" size="100%"&gt;2&lt;/style&gt;&lt;style face="normal" font="default" size="100%"&gt;O&lt;/style&gt;&lt;style face="subscript" font="default" size="100%"&gt;5&lt;/style&gt;&lt;style face="normal" font="default" size="100%"&gt;/Al&lt;/style&gt;&lt;style face="subscript" font="default" size="100%"&gt;4&lt;/style&gt;&lt;style face="normal" font="default" size="100%"&gt;C&lt;/style&gt;&lt;style face="subscript" font="default" size="100%"&gt;3&lt;/style&gt;&lt;style face="normal" font="default" size="100%"&gt;-containing powder compacts&lt;/style&gt;&lt;/title&gt;&lt;secondary-title&gt;Ceramics International&lt;/secondary-title&gt;&lt;/titles&gt;&lt;periodical&gt;&lt;full-title&gt;Ceramics International&lt;/full-title&gt;&lt;abbr-1&gt;Ceram. Int.&lt;/abbr-1&gt;&lt;/periodical&gt;&lt;pages&gt;3089-3094&lt;/pages&gt;&lt;volume&gt;37&lt;/volume&gt;&lt;section&gt;3089&lt;/section&gt;&lt;dates&gt;&lt;year&gt;2011&lt;/year&gt;&lt;/dates&gt;&lt;urls&gt;&lt;/urls&gt;&lt;/record&gt;&lt;/Cite&gt;&lt;/EndNote&gt;</w:instrText>
            </w:r>
            <w:r w:rsidR="00A01F48" w:rsidRPr="009C433E">
              <w:rPr>
                <w:sz w:val="20"/>
                <w:szCs w:val="20"/>
              </w:rPr>
              <w:fldChar w:fldCharType="separate"/>
            </w:r>
            <w:r w:rsidR="003F3BD3">
              <w:rPr>
                <w:noProof/>
                <w:sz w:val="20"/>
                <w:szCs w:val="20"/>
              </w:rPr>
              <w:t>[</w:t>
            </w:r>
            <w:hyperlink w:anchor="_ENREF_59" w:tooltip="Yeh, 2011 #176" w:history="1">
              <w:r w:rsidR="00D82CD8">
                <w:rPr>
                  <w:noProof/>
                  <w:sz w:val="20"/>
                  <w:szCs w:val="20"/>
                </w:rPr>
                <w:t>59</w:t>
              </w:r>
            </w:hyperlink>
            <w:r w:rsidR="003F3BD3">
              <w:rPr>
                <w:noProof/>
                <w:sz w:val="20"/>
                <w:szCs w:val="20"/>
              </w:rPr>
              <w:t>]</w:t>
            </w:r>
            <w:r w:rsidR="00A01F48" w:rsidRPr="009C433E">
              <w:rPr>
                <w:sz w:val="20"/>
                <w:szCs w:val="20"/>
              </w:rPr>
              <w:fldChar w:fldCharType="end"/>
            </w:r>
          </w:p>
        </w:tc>
        <w:tc>
          <w:tcPr>
            <w:tcW w:w="1134" w:type="dxa"/>
            <w:gridSpan w:val="4"/>
            <w:tcBorders>
              <w:left w:val="nil"/>
              <w:right w:val="nil"/>
            </w:tcBorders>
            <w:vAlign w:val="center"/>
          </w:tcPr>
          <w:p w:rsidR="00EF0AC4" w:rsidRPr="009C433E" w:rsidRDefault="00EF0AC4" w:rsidP="00B5599D">
            <w:pPr>
              <w:spacing w:line="240" w:lineRule="auto"/>
              <w:ind w:firstLine="0"/>
              <w:jc w:val="center"/>
              <w:rPr>
                <w:sz w:val="20"/>
                <w:szCs w:val="20"/>
              </w:rPr>
            </w:pPr>
            <w:r w:rsidRPr="009C433E">
              <w:rPr>
                <w:sz w:val="20"/>
                <w:szCs w:val="20"/>
              </w:rPr>
              <w:t>(Ti</w:t>
            </w:r>
            <w:r w:rsidRPr="009C433E">
              <w:rPr>
                <w:sz w:val="20"/>
                <w:szCs w:val="20"/>
                <w:vertAlign w:val="subscript"/>
              </w:rPr>
              <w:t>1-x</w:t>
            </w:r>
            <w:r w:rsidRPr="009C433E">
              <w:rPr>
                <w:sz w:val="20"/>
                <w:szCs w:val="20"/>
              </w:rPr>
              <w:t>Nbx)</w:t>
            </w:r>
            <w:r w:rsidRPr="009C433E">
              <w:rPr>
                <w:sz w:val="20"/>
                <w:szCs w:val="20"/>
                <w:vertAlign w:val="subscript"/>
              </w:rPr>
              <w:t>2</w:t>
            </w:r>
            <w:r w:rsidRPr="009C433E">
              <w:rPr>
                <w:sz w:val="20"/>
                <w:szCs w:val="20"/>
              </w:rPr>
              <w:t>AlC</w:t>
            </w:r>
          </w:p>
        </w:tc>
        <w:tc>
          <w:tcPr>
            <w:tcW w:w="1462" w:type="dxa"/>
            <w:gridSpan w:val="3"/>
            <w:tcBorders>
              <w:left w:val="nil"/>
              <w:right w:val="nil"/>
            </w:tcBorders>
            <w:vAlign w:val="center"/>
          </w:tcPr>
          <w:p w:rsidR="00EF0AC4" w:rsidRPr="009C433E" w:rsidRDefault="000E61B6" w:rsidP="00B5599D">
            <w:pPr>
              <w:spacing w:line="240" w:lineRule="auto"/>
              <w:ind w:left="-250" w:firstLine="2"/>
              <w:jc w:val="center"/>
              <w:rPr>
                <w:noProof/>
                <w:sz w:val="20"/>
                <w:szCs w:val="20"/>
              </w:rPr>
            </w:pPr>
            <w:r w:rsidRPr="009C433E">
              <w:rPr>
                <w:noProof/>
                <w:sz w:val="20"/>
                <w:szCs w:val="20"/>
              </w:rPr>
              <w:drawing>
                <wp:inline distT="0" distB="0" distL="0" distR="0">
                  <wp:extent cx="977900" cy="723900"/>
                  <wp:effectExtent l="0" t="133350" r="0" b="114300"/>
                  <wp:docPr id="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srcRect/>
                          <a:stretch>
                            <a:fillRect/>
                          </a:stretch>
                        </pic:blipFill>
                        <pic:spPr bwMode="auto">
                          <a:xfrm rot="-5400000">
                            <a:off x="0" y="0"/>
                            <a:ext cx="977900" cy="723900"/>
                          </a:xfrm>
                          <a:prstGeom prst="rect">
                            <a:avLst/>
                          </a:prstGeom>
                          <a:noFill/>
                          <a:ln w="9525">
                            <a:noFill/>
                            <a:miter lim="800000"/>
                            <a:headEnd/>
                            <a:tailEnd/>
                          </a:ln>
                        </pic:spPr>
                      </pic:pic>
                    </a:graphicData>
                  </a:graphic>
                </wp:inline>
              </w:drawing>
            </w:r>
          </w:p>
        </w:tc>
      </w:tr>
      <w:tr w:rsidR="00EF0AC4" w:rsidRPr="009C433E" w:rsidTr="00020925">
        <w:tc>
          <w:tcPr>
            <w:tcW w:w="1276" w:type="dxa"/>
            <w:gridSpan w:val="3"/>
            <w:tcBorders>
              <w:left w:val="nil"/>
              <w:right w:val="nil"/>
            </w:tcBorders>
            <w:vAlign w:val="center"/>
          </w:tcPr>
          <w:p w:rsidR="00EF0AC4" w:rsidRPr="009C433E" w:rsidRDefault="00131D59" w:rsidP="00B5599D">
            <w:pPr>
              <w:spacing w:line="360" w:lineRule="auto"/>
              <w:ind w:firstLine="0"/>
              <w:jc w:val="center"/>
              <w:rPr>
                <w:sz w:val="20"/>
                <w:szCs w:val="20"/>
              </w:rPr>
            </w:pPr>
            <w:r>
              <w:rPr>
                <w:sz w:val="20"/>
                <w:szCs w:val="20"/>
              </w:rPr>
              <w:t>C</w:t>
            </w:r>
            <w:r w:rsidR="005207CD" w:rsidRPr="009C433E">
              <w:rPr>
                <w:sz w:val="20"/>
                <w:szCs w:val="20"/>
              </w:rPr>
              <w:t>ombustion</w:t>
            </w:r>
          </w:p>
        </w:tc>
        <w:tc>
          <w:tcPr>
            <w:tcW w:w="2594" w:type="dxa"/>
            <w:tcBorders>
              <w:left w:val="nil"/>
              <w:right w:val="nil"/>
            </w:tcBorders>
            <w:vAlign w:val="center"/>
          </w:tcPr>
          <w:p w:rsidR="00EF0AC4" w:rsidRPr="009C433E" w:rsidRDefault="000E61B6" w:rsidP="00B5599D">
            <w:pPr>
              <w:spacing w:before="60" w:line="360" w:lineRule="auto"/>
              <w:ind w:firstLine="0"/>
              <w:jc w:val="center"/>
              <w:rPr>
                <w:noProof/>
                <w:sz w:val="20"/>
                <w:szCs w:val="20"/>
              </w:rPr>
            </w:pPr>
            <w:r w:rsidRPr="009C433E">
              <w:rPr>
                <w:noProof/>
                <w:sz w:val="20"/>
                <w:szCs w:val="20"/>
              </w:rPr>
              <w:drawing>
                <wp:inline distT="0" distB="0" distL="0" distR="0">
                  <wp:extent cx="1500380" cy="955344"/>
                  <wp:effectExtent l="0" t="0" r="0" b="0"/>
                  <wp:docPr id="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srcRect/>
                          <a:stretch>
                            <a:fillRect/>
                          </a:stretch>
                        </pic:blipFill>
                        <pic:spPr bwMode="auto">
                          <a:xfrm>
                            <a:off x="0" y="0"/>
                            <a:ext cx="1502104" cy="956442"/>
                          </a:xfrm>
                          <a:prstGeom prst="rect">
                            <a:avLst/>
                          </a:prstGeom>
                          <a:noFill/>
                          <a:ln w="9525">
                            <a:noFill/>
                            <a:miter lim="800000"/>
                            <a:headEnd/>
                            <a:tailEnd/>
                          </a:ln>
                        </pic:spPr>
                      </pic:pic>
                    </a:graphicData>
                  </a:graphic>
                </wp:inline>
              </w:drawing>
            </w:r>
          </w:p>
        </w:tc>
        <w:tc>
          <w:tcPr>
            <w:tcW w:w="1816" w:type="dxa"/>
            <w:gridSpan w:val="8"/>
            <w:tcBorders>
              <w:left w:val="nil"/>
              <w:right w:val="nil"/>
            </w:tcBorders>
            <w:vAlign w:val="center"/>
          </w:tcPr>
          <w:p w:rsidR="00EF0AC4" w:rsidRPr="009C433E" w:rsidRDefault="00EF0AC4" w:rsidP="00D82CD8">
            <w:pPr>
              <w:spacing w:line="360" w:lineRule="auto"/>
              <w:ind w:firstLine="0"/>
              <w:jc w:val="center"/>
              <w:rPr>
                <w:sz w:val="20"/>
                <w:szCs w:val="20"/>
              </w:rPr>
            </w:pPr>
            <w:r w:rsidRPr="009C433E">
              <w:rPr>
                <w:sz w:val="20"/>
                <w:szCs w:val="20"/>
                <w:lang w:val="it-IT"/>
              </w:rPr>
              <w:t xml:space="preserve">Gedevanishvili &amp; Munir </w:t>
            </w:r>
            <w:r w:rsidR="00A01F48" w:rsidRPr="009C433E">
              <w:rPr>
                <w:sz w:val="20"/>
                <w:szCs w:val="20"/>
                <w:lang w:val="it-IT"/>
              </w:rPr>
              <w:fldChar w:fldCharType="begin"/>
            </w:r>
            <w:r w:rsidR="001B4970">
              <w:rPr>
                <w:sz w:val="20"/>
                <w:szCs w:val="20"/>
                <w:lang w:val="it-IT"/>
              </w:rPr>
              <w:instrText xml:space="preserve"> ADDIN EN.CITE &lt;EndNote&gt;&lt;Cite&gt;&lt;Author&gt;Gedevanishvili&lt;/Author&gt;&lt;Year&gt;1996&lt;/Year&gt;&lt;RecNum&gt;177&lt;/RecNum&gt;&lt;DisplayText&gt;[62]&lt;/DisplayText&gt;&lt;record&gt;&lt;rec-number&gt;177&lt;/rec-number&gt;&lt;foreign-keys&gt;&lt;key app="EN" db-id="warvvrrw3ffxxeevw5cxdxsk5z9vz5x9azvw"&gt;177&lt;/key&gt;&lt;/foreign-keys&gt;&lt;ref-type name="Journal Article"&gt;17&lt;/ref-type&gt;&lt;contributors&gt;&lt;authors&gt;&lt;author&gt;S. Gedevanishvili&lt;/author&gt;&lt;author&gt;Z.A. Munir&lt;/author&gt;&lt;/authors&gt;&lt;/contributors&gt;&lt;titles&gt;&lt;title&gt;Field-activated combustion synthesis in the Nb-Si system&lt;/title&gt;&lt;secondary-title&gt;Materials science and Engineering A&lt;/secondary-title&gt;&lt;/titles&gt;&lt;periodical&gt;&lt;full-title&gt;Materials science and Engineering A&lt;/full-title&gt;&lt;abbr-1&gt;Mater. Sci. Eng., A&lt;/abbr-1&gt;&lt;/periodical&gt;&lt;pages&gt;1-9&lt;/pages&gt;&lt;volume&gt;211&lt;/volume&gt;&lt;section&gt;1&lt;/section&gt;&lt;dates&gt;&lt;year&gt;1996&lt;/year&gt;&lt;/dates&gt;&lt;urls&gt;&lt;/urls&gt;&lt;/record&gt;&lt;/Cite&gt;&lt;/EndNote&gt;</w:instrText>
            </w:r>
            <w:r w:rsidR="00A01F48" w:rsidRPr="009C433E">
              <w:rPr>
                <w:sz w:val="20"/>
                <w:szCs w:val="20"/>
                <w:lang w:val="it-IT"/>
              </w:rPr>
              <w:fldChar w:fldCharType="separate"/>
            </w:r>
            <w:r w:rsidR="001B4970">
              <w:rPr>
                <w:noProof/>
                <w:sz w:val="20"/>
                <w:szCs w:val="20"/>
                <w:lang w:val="it-IT"/>
              </w:rPr>
              <w:t>[</w:t>
            </w:r>
            <w:hyperlink w:anchor="_ENREF_62" w:tooltip="Gedevanishvili, 1996 #177" w:history="1">
              <w:r w:rsidR="00D82CD8">
                <w:rPr>
                  <w:noProof/>
                  <w:sz w:val="20"/>
                  <w:szCs w:val="20"/>
                  <w:lang w:val="it-IT"/>
                </w:rPr>
                <w:t>62</w:t>
              </w:r>
            </w:hyperlink>
            <w:r w:rsidR="001B4970">
              <w:rPr>
                <w:noProof/>
                <w:sz w:val="20"/>
                <w:szCs w:val="20"/>
                <w:lang w:val="it-IT"/>
              </w:rPr>
              <w:t>]</w:t>
            </w:r>
            <w:r w:rsidR="00A01F48" w:rsidRPr="009C433E">
              <w:rPr>
                <w:sz w:val="20"/>
                <w:szCs w:val="20"/>
                <w:lang w:val="it-IT"/>
              </w:rPr>
              <w:fldChar w:fldCharType="end"/>
            </w:r>
          </w:p>
        </w:tc>
        <w:tc>
          <w:tcPr>
            <w:tcW w:w="1134" w:type="dxa"/>
            <w:gridSpan w:val="4"/>
            <w:tcBorders>
              <w:left w:val="nil"/>
              <w:right w:val="nil"/>
            </w:tcBorders>
            <w:vAlign w:val="center"/>
          </w:tcPr>
          <w:p w:rsidR="00EF0AC4" w:rsidRPr="009C433E" w:rsidRDefault="00EF0AC4" w:rsidP="00B5599D">
            <w:pPr>
              <w:spacing w:line="240" w:lineRule="auto"/>
              <w:ind w:firstLine="0"/>
              <w:jc w:val="center"/>
              <w:rPr>
                <w:sz w:val="20"/>
                <w:szCs w:val="20"/>
              </w:rPr>
            </w:pPr>
            <w:r w:rsidRPr="009C433E">
              <w:rPr>
                <w:sz w:val="20"/>
                <w:szCs w:val="20"/>
              </w:rPr>
              <w:t>Nb</w:t>
            </w:r>
            <w:r w:rsidRPr="009C433E">
              <w:rPr>
                <w:sz w:val="20"/>
                <w:szCs w:val="20"/>
                <w:vertAlign w:val="subscript"/>
              </w:rPr>
              <w:t>5</w:t>
            </w:r>
            <w:r w:rsidRPr="009C433E">
              <w:rPr>
                <w:sz w:val="20"/>
                <w:szCs w:val="20"/>
              </w:rPr>
              <w:t>Si</w:t>
            </w:r>
            <w:r w:rsidRPr="009C433E">
              <w:rPr>
                <w:sz w:val="20"/>
                <w:szCs w:val="20"/>
                <w:vertAlign w:val="subscript"/>
              </w:rPr>
              <w:t>3</w:t>
            </w:r>
            <w:r w:rsidRPr="009C433E">
              <w:rPr>
                <w:sz w:val="20"/>
                <w:szCs w:val="20"/>
              </w:rPr>
              <w:t xml:space="preserve"> and NbSi</w:t>
            </w:r>
            <w:r w:rsidRPr="009C433E">
              <w:rPr>
                <w:sz w:val="20"/>
                <w:szCs w:val="20"/>
                <w:vertAlign w:val="subscript"/>
              </w:rPr>
              <w:t>2</w:t>
            </w:r>
          </w:p>
        </w:tc>
        <w:tc>
          <w:tcPr>
            <w:tcW w:w="1462" w:type="dxa"/>
            <w:gridSpan w:val="3"/>
            <w:tcBorders>
              <w:left w:val="nil"/>
              <w:right w:val="nil"/>
            </w:tcBorders>
            <w:vAlign w:val="center"/>
          </w:tcPr>
          <w:p w:rsidR="00EF0AC4" w:rsidRPr="009C433E" w:rsidRDefault="000E61B6" w:rsidP="00B5599D">
            <w:pPr>
              <w:keepNext/>
              <w:spacing w:before="60" w:line="240" w:lineRule="auto"/>
              <w:ind w:left="-250" w:firstLine="2"/>
              <w:jc w:val="center"/>
              <w:rPr>
                <w:noProof/>
                <w:sz w:val="20"/>
                <w:szCs w:val="20"/>
              </w:rPr>
            </w:pPr>
            <w:r w:rsidRPr="009C433E">
              <w:rPr>
                <w:noProof/>
                <w:sz w:val="20"/>
                <w:szCs w:val="20"/>
              </w:rPr>
              <w:drawing>
                <wp:inline distT="0" distB="0" distL="0" distR="0">
                  <wp:extent cx="828873" cy="608167"/>
                  <wp:effectExtent l="0" t="114300" r="0" b="96683"/>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srcRect/>
                          <a:stretch>
                            <a:fillRect/>
                          </a:stretch>
                        </pic:blipFill>
                        <pic:spPr bwMode="auto">
                          <a:xfrm rot="-5400000">
                            <a:off x="0" y="0"/>
                            <a:ext cx="831274" cy="609928"/>
                          </a:xfrm>
                          <a:prstGeom prst="rect">
                            <a:avLst/>
                          </a:prstGeom>
                          <a:noFill/>
                          <a:ln w="9525">
                            <a:noFill/>
                            <a:miter lim="800000"/>
                            <a:headEnd/>
                            <a:tailEnd/>
                          </a:ln>
                        </pic:spPr>
                      </pic:pic>
                    </a:graphicData>
                  </a:graphic>
                </wp:inline>
              </w:drawing>
            </w:r>
          </w:p>
        </w:tc>
      </w:tr>
    </w:tbl>
    <w:p w:rsidR="00EF0AC4" w:rsidRPr="009C433E" w:rsidRDefault="00EF0AC4" w:rsidP="00B62520">
      <w:pPr>
        <w:pStyle w:val="Caption"/>
      </w:pPr>
    </w:p>
    <w:p w:rsidR="00EF0AC4" w:rsidRPr="00072EFA" w:rsidRDefault="005C6760" w:rsidP="00072EFA">
      <w:pPr>
        <w:pStyle w:val="Heading2"/>
      </w:pPr>
      <w:bookmarkStart w:id="66" w:name="_Toc336006015"/>
      <w:bookmarkStart w:id="67" w:name="_Toc385420325"/>
      <w:r>
        <w:t>Synthesis of niobium</w:t>
      </w:r>
      <w:r w:rsidR="00EF0AC4" w:rsidRPr="00072EFA">
        <w:t xml:space="preserve"> oxide nanostructures in the flame</w:t>
      </w:r>
      <w:bookmarkEnd w:id="66"/>
      <w:bookmarkEnd w:id="67"/>
    </w:p>
    <w:p w:rsidR="00EF0AC4" w:rsidRPr="009C433E" w:rsidRDefault="00EF0AC4" w:rsidP="001D0310">
      <w:pPr>
        <w:jc w:val="both"/>
      </w:pPr>
      <w:r w:rsidRPr="009C433E">
        <w:t xml:space="preserve">The same counter-flow flame reactor that was </w:t>
      </w:r>
      <w:r w:rsidR="001D0310">
        <w:t>described</w:t>
      </w:r>
      <w:r w:rsidR="005B67B4">
        <w:t xml:space="preserve"> in chapter 2 wa</w:t>
      </w:r>
      <w:r w:rsidRPr="009C433E">
        <w:t>s employed for</w:t>
      </w:r>
      <w:r w:rsidR="001D0310">
        <w:t xml:space="preserve"> the</w:t>
      </w:r>
      <w:r w:rsidRPr="009C433E">
        <w:t xml:space="preserve"> niobium oxide experiment</w:t>
      </w:r>
      <w:r w:rsidR="001D0310">
        <w:t>s</w:t>
      </w:r>
      <w:r w:rsidRPr="009C433E">
        <w:t>.</w:t>
      </w:r>
    </w:p>
    <w:p w:rsidR="00EF0AC4" w:rsidRPr="009C433E" w:rsidRDefault="00EF0AC4" w:rsidP="001D0310">
      <w:pPr>
        <w:jc w:val="both"/>
        <w:rPr>
          <w:lang w:bidi="he-IL"/>
        </w:rPr>
      </w:pPr>
      <w:r w:rsidRPr="009C433E">
        <w:t xml:space="preserve">Niobium wires with </w:t>
      </w:r>
      <w:r w:rsidR="005B67B4">
        <w:t xml:space="preserve">a </w:t>
      </w:r>
      <w:r w:rsidRPr="009C433E">
        <w:t>purity of ~99.99</w:t>
      </w:r>
      <w:r w:rsidR="00BA62A3" w:rsidRPr="009C433E">
        <w:t>%</w:t>
      </w:r>
      <w:r w:rsidRPr="009C433E">
        <w:t xml:space="preserve"> (Sigma Aldrich Corporation) and </w:t>
      </w:r>
      <w:r w:rsidR="005B67B4">
        <w:t>a diameter of 1 mm we</w:t>
      </w:r>
      <w:r w:rsidRPr="009C433E">
        <w:t xml:space="preserve">re used as the source material. Wires were introduced </w:t>
      </w:r>
      <w:proofErr w:type="spellStart"/>
      <w:r w:rsidRPr="009C433E">
        <w:t>radially</w:t>
      </w:r>
      <w:proofErr w:type="spellEnd"/>
      <w:r w:rsidRPr="009C433E">
        <w:t xml:space="preserve"> in the flame parallel to the nozzles’ planes. The </w:t>
      </w:r>
      <w:proofErr w:type="spellStart"/>
      <w:r w:rsidRPr="009C433E">
        <w:t>Nb</w:t>
      </w:r>
      <w:proofErr w:type="spellEnd"/>
      <w:r w:rsidRPr="009C433E">
        <w:t xml:space="preserve"> probes </w:t>
      </w:r>
      <w:r w:rsidR="001D0310">
        <w:t xml:space="preserve">were </w:t>
      </w:r>
      <w:r w:rsidRPr="009C433E">
        <w:t>inserted at two different heights of Z=12</w:t>
      </w:r>
      <w:r w:rsidR="007E63CD">
        <w:t xml:space="preserve"> </w:t>
      </w:r>
      <w:r w:rsidRPr="009C433E">
        <w:t>mm and Z=13 mm. Z represent</w:t>
      </w:r>
      <w:r w:rsidR="007E63CD">
        <w:t>s</w:t>
      </w:r>
      <w:r w:rsidRPr="009C433E">
        <w:t xml:space="preserve"> the distance between</w:t>
      </w:r>
      <w:r w:rsidR="005B67B4">
        <w:t xml:space="preserve"> the fuel (top) nozzle and the</w:t>
      </w:r>
      <w:r w:rsidRPr="009C433E">
        <w:t xml:space="preserve"> center of the wire (figure 3-2a1). The </w:t>
      </w:r>
      <w:proofErr w:type="spellStart"/>
      <w:r w:rsidRPr="009C433E">
        <w:t>N</w:t>
      </w:r>
      <w:r w:rsidR="005B67B4">
        <w:t>b</w:t>
      </w:r>
      <w:proofErr w:type="spellEnd"/>
      <w:r w:rsidR="005B67B4">
        <w:t xml:space="preserve"> wire inside the probe holder wa</w:t>
      </w:r>
      <w:r w:rsidRPr="009C433E">
        <w:t>s s</w:t>
      </w:r>
      <w:r w:rsidR="005B67B4">
        <w:t>tabilized by two inserts, which are</w:t>
      </w:r>
      <w:r w:rsidRPr="009C433E">
        <w:t xml:space="preserve"> tip insert and inside insert. Both inserts have a hole </w:t>
      </w:r>
      <w:r w:rsidR="001D0310" w:rsidRPr="009C433E">
        <w:t xml:space="preserve">through </w:t>
      </w:r>
      <w:r w:rsidR="001D0310">
        <w:t xml:space="preserve">which the </w:t>
      </w:r>
      <w:r w:rsidRPr="009C433E">
        <w:t>wire passes. The tip insert has a cap that prevents backward and forward movement</w:t>
      </w:r>
      <w:r w:rsidR="005B67B4">
        <w:t>s</w:t>
      </w:r>
      <w:r w:rsidRPr="009C433E">
        <w:t xml:space="preserve"> of the wire. The inside insert keeps the wire in the center of the probe holder and prevent</w:t>
      </w:r>
      <w:r w:rsidR="001D0310">
        <w:t>s</w:t>
      </w:r>
      <w:r w:rsidRPr="009C433E">
        <w:t xml:space="preserve"> the wire from leaning towards </w:t>
      </w:r>
      <w:r w:rsidR="001D0310">
        <w:t xml:space="preserve">the </w:t>
      </w:r>
      <w:r w:rsidRPr="009C433E">
        <w:t>sides (see figure 3-2a2). The introduced wire in the counter-flow flame is affected by strong gradient</w:t>
      </w:r>
      <w:r w:rsidR="001D0310">
        <w:t>s</w:t>
      </w:r>
      <w:r w:rsidRPr="009C433E">
        <w:t xml:space="preserve"> of both temperature and chemical species (figure 3-2b). </w:t>
      </w:r>
      <w:r w:rsidRPr="009C433E">
        <w:rPr>
          <w:lang w:eastAsia="ja-JP"/>
        </w:rPr>
        <w:t xml:space="preserve">The temperature gradients reach </w:t>
      </w:r>
      <w:r w:rsidRPr="009C433E">
        <w:t>~</w:t>
      </w:r>
      <w:r w:rsidRPr="009C433E">
        <w:rPr>
          <w:lang w:eastAsia="ja-JP"/>
        </w:rPr>
        <w:t>2000 C/cm,</w:t>
      </w:r>
      <w:r w:rsidRPr="009C433E">
        <w:t xml:space="preserve"> </w:t>
      </w:r>
      <w:r w:rsidRPr="009C433E">
        <w:rPr>
          <w:lang w:eastAsia="ja-JP"/>
        </w:rPr>
        <w:t xml:space="preserve">and the chemical </w:t>
      </w:r>
      <w:r w:rsidRPr="009C433E">
        <w:t xml:space="preserve">content </w:t>
      </w:r>
      <w:r w:rsidRPr="009C433E">
        <w:rPr>
          <w:lang w:eastAsia="ja-JP"/>
        </w:rPr>
        <w:t>changes rapidly from a hydrocarbon-rich zone on the fuel side to the oxygen</w:t>
      </w:r>
      <w:r w:rsidRPr="009C433E">
        <w:t>-</w:t>
      </w:r>
      <w:r w:rsidRPr="009C433E">
        <w:rPr>
          <w:lang w:eastAsia="ja-JP"/>
        </w:rPr>
        <w:t>rich</w:t>
      </w:r>
      <w:r w:rsidRPr="009C433E">
        <w:t xml:space="preserve"> </w:t>
      </w:r>
      <w:r w:rsidRPr="009C433E">
        <w:rPr>
          <w:lang w:eastAsia="ja-JP"/>
        </w:rPr>
        <w:t xml:space="preserve">zone on the oxidizer side of the flame. </w:t>
      </w:r>
      <w:r w:rsidR="00174558" w:rsidRPr="009C433E">
        <w:rPr>
          <w:lang w:eastAsia="ja-JP"/>
        </w:rPr>
        <w:t>Consequently</w:t>
      </w:r>
      <w:r w:rsidRPr="009C433E">
        <w:rPr>
          <w:lang w:eastAsia="ja-JP"/>
        </w:rPr>
        <w:t>, the probe position</w:t>
      </w:r>
      <w:r w:rsidRPr="009C433E">
        <w:t xml:space="preserve"> in the flame </w:t>
      </w:r>
      <w:r w:rsidR="00174558">
        <w:t>greatly impacts</w:t>
      </w:r>
      <w:r w:rsidRPr="009C433E">
        <w:t xml:space="preserve"> the synthesis processes. At Z=12</w:t>
      </w:r>
      <w:r w:rsidR="00DB13D2">
        <w:t xml:space="preserve"> </w:t>
      </w:r>
      <w:r w:rsidRPr="009C433E">
        <w:t>mm</w:t>
      </w:r>
      <w:r w:rsidR="005B67B4">
        <w:t>, the</w:t>
      </w:r>
      <w:r w:rsidRPr="009C433E">
        <w:t xml:space="preserve"> </w:t>
      </w:r>
      <w:r w:rsidR="005B67B4">
        <w:t xml:space="preserve">flame </w:t>
      </w:r>
      <w:r w:rsidRPr="009C433E">
        <w:t>te</w:t>
      </w:r>
      <w:r w:rsidR="00DB13D2">
        <w:t>mperature is approximately 2500 ˚</w:t>
      </w:r>
      <w:r w:rsidRPr="009C433E">
        <w:rPr>
          <w:lang w:bidi="he-IL"/>
        </w:rPr>
        <w:t xml:space="preserve">C and </w:t>
      </w:r>
      <w:r w:rsidR="005B67B4">
        <w:rPr>
          <w:lang w:bidi="he-IL"/>
        </w:rPr>
        <w:t xml:space="preserve">the </w:t>
      </w:r>
      <w:r w:rsidRPr="009C433E">
        <w:rPr>
          <w:lang w:bidi="he-IL"/>
        </w:rPr>
        <w:t>oxygen content is 0.</w:t>
      </w:r>
      <w:r w:rsidRPr="00FA5EE4">
        <w:rPr>
          <w:lang w:bidi="he-IL"/>
        </w:rPr>
        <w:t>015 mole</w:t>
      </w:r>
      <w:r w:rsidR="00FA5EE4" w:rsidRPr="00FA5EE4">
        <w:rPr>
          <w:lang w:bidi="he-IL"/>
        </w:rPr>
        <w:t xml:space="preserve"> fraction</w:t>
      </w:r>
      <w:r w:rsidR="005B67B4">
        <w:rPr>
          <w:lang w:bidi="he-IL"/>
        </w:rPr>
        <w:t>. A</w:t>
      </w:r>
      <w:r w:rsidRPr="00FA5EE4">
        <w:rPr>
          <w:lang w:bidi="he-IL"/>
        </w:rPr>
        <w:t xml:space="preserve">t Z=13 </w:t>
      </w:r>
      <w:r w:rsidR="00DB13D2">
        <w:rPr>
          <w:lang w:bidi="he-IL"/>
        </w:rPr>
        <w:t>mm</w:t>
      </w:r>
      <w:r w:rsidR="005B67B4">
        <w:rPr>
          <w:lang w:bidi="he-IL"/>
        </w:rPr>
        <w:t>,</w:t>
      </w:r>
      <w:r w:rsidR="00DB13D2">
        <w:rPr>
          <w:lang w:bidi="he-IL"/>
        </w:rPr>
        <w:t xml:space="preserve"> </w:t>
      </w:r>
      <w:r w:rsidR="005B67B4">
        <w:rPr>
          <w:lang w:bidi="he-IL"/>
        </w:rPr>
        <w:t xml:space="preserve">the flame </w:t>
      </w:r>
      <w:r w:rsidRPr="00FA5EE4">
        <w:rPr>
          <w:lang w:bidi="he-IL"/>
        </w:rPr>
        <w:t>te</w:t>
      </w:r>
      <w:r w:rsidR="00DC5EB4">
        <w:rPr>
          <w:lang w:bidi="he-IL"/>
        </w:rPr>
        <w:t>mperature is approximately 2400 ˚</w:t>
      </w:r>
      <w:r w:rsidRPr="00FA5EE4">
        <w:rPr>
          <w:lang w:bidi="he-IL"/>
        </w:rPr>
        <w:t xml:space="preserve">C and </w:t>
      </w:r>
      <w:r w:rsidR="005B67B4">
        <w:rPr>
          <w:lang w:bidi="he-IL"/>
        </w:rPr>
        <w:t xml:space="preserve">the </w:t>
      </w:r>
      <w:r w:rsidRPr="00FA5EE4">
        <w:rPr>
          <w:lang w:bidi="he-IL"/>
        </w:rPr>
        <w:t xml:space="preserve">oxygen content </w:t>
      </w:r>
      <w:r w:rsidR="001D0310">
        <w:rPr>
          <w:lang w:bidi="he-IL"/>
        </w:rPr>
        <w:t>is</w:t>
      </w:r>
      <w:r w:rsidRPr="00FA5EE4">
        <w:rPr>
          <w:lang w:bidi="he-IL"/>
        </w:rPr>
        <w:t xml:space="preserve"> 0.1 mole</w:t>
      </w:r>
      <w:r w:rsidR="00FA5EE4" w:rsidRPr="00FA5EE4">
        <w:rPr>
          <w:lang w:bidi="he-IL"/>
        </w:rPr>
        <w:t xml:space="preserve"> fraction</w:t>
      </w:r>
      <w:r w:rsidRPr="00FA5EE4">
        <w:rPr>
          <w:lang w:bidi="he-IL"/>
        </w:rPr>
        <w:t>.</w:t>
      </w:r>
    </w:p>
    <w:p w:rsidR="00EF0AC4" w:rsidRPr="009C433E" w:rsidRDefault="00EF0AC4" w:rsidP="005B67B4">
      <w:pPr>
        <w:jc w:val="both"/>
      </w:pPr>
      <w:r w:rsidRPr="009C433E">
        <w:lastRenderedPageBreak/>
        <w:t>Insertion time varies depending on the different stage</w:t>
      </w:r>
      <w:r w:rsidR="005B67B4">
        <w:t>s</w:t>
      </w:r>
      <w:r w:rsidRPr="009C433E">
        <w:t xml:space="preserve"> of </w:t>
      </w:r>
      <w:r w:rsidR="001D0310">
        <w:t xml:space="preserve">the </w:t>
      </w:r>
      <w:r w:rsidRPr="009C433E">
        <w:t>experiment. Howe</w:t>
      </w:r>
      <w:r w:rsidR="005B67B4">
        <w:t>ver the longest insertion time wa</w:t>
      </w:r>
      <w:r w:rsidRPr="009C433E">
        <w:t xml:space="preserve">s 70 seconds. </w:t>
      </w:r>
      <w:r w:rsidR="001D0310">
        <w:t>A s</w:t>
      </w:r>
      <w:r w:rsidRPr="009C433E">
        <w:t>horter insertion time assist</w:t>
      </w:r>
      <w:r w:rsidR="001D0310">
        <w:t>s</w:t>
      </w:r>
      <w:r w:rsidRPr="009C433E">
        <w:t xml:space="preserve"> </w:t>
      </w:r>
      <w:r w:rsidR="001D0310">
        <w:t xml:space="preserve">in </w:t>
      </w:r>
      <w:r w:rsidRPr="009C433E">
        <w:t xml:space="preserve">properly </w:t>
      </w:r>
      <w:r w:rsidR="001D0310">
        <w:t>understanding</w:t>
      </w:r>
      <w:r w:rsidR="005B67B4">
        <w:t xml:space="preserve"> the growth mechanism.</w:t>
      </w:r>
    </w:p>
    <w:tbl>
      <w:tblPr>
        <w:tblW w:w="0" w:type="auto"/>
        <w:tblLook w:val="00A0"/>
      </w:tblPr>
      <w:tblGrid>
        <w:gridCol w:w="8712"/>
      </w:tblGrid>
      <w:tr w:rsidR="00EF0AC4" w:rsidRPr="009C433E" w:rsidTr="00F31879">
        <w:tc>
          <w:tcPr>
            <w:tcW w:w="9576" w:type="dxa"/>
          </w:tcPr>
          <w:p w:rsidR="00EF0AC4" w:rsidRPr="009C433E" w:rsidRDefault="00992A0B" w:rsidP="002E4042">
            <w:pPr>
              <w:keepNext/>
              <w:spacing w:line="360" w:lineRule="auto"/>
              <w:ind w:firstLine="0"/>
              <w:jc w:val="center"/>
            </w:pPr>
            <w:r>
              <w:rPr>
                <w:noProof/>
              </w:rPr>
              <w:drawing>
                <wp:inline distT="0" distB="0" distL="0" distR="0">
                  <wp:extent cx="4804913" cy="46583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srcRect/>
                          <a:stretch>
                            <a:fillRect/>
                          </a:stretch>
                        </pic:blipFill>
                        <pic:spPr bwMode="auto">
                          <a:xfrm>
                            <a:off x="0" y="0"/>
                            <a:ext cx="4808620" cy="4661897"/>
                          </a:xfrm>
                          <a:prstGeom prst="rect">
                            <a:avLst/>
                          </a:prstGeom>
                          <a:noFill/>
                        </pic:spPr>
                      </pic:pic>
                    </a:graphicData>
                  </a:graphic>
                </wp:inline>
              </w:drawing>
            </w:r>
          </w:p>
        </w:tc>
      </w:tr>
      <w:tr w:rsidR="00EF0AC4" w:rsidRPr="009C433E" w:rsidTr="00F31879">
        <w:tc>
          <w:tcPr>
            <w:tcW w:w="9576" w:type="dxa"/>
          </w:tcPr>
          <w:p w:rsidR="00EF0AC4" w:rsidRPr="009C433E" w:rsidRDefault="00EF0AC4" w:rsidP="00D82CD8">
            <w:pPr>
              <w:pStyle w:val="Caption"/>
              <w:jc w:val="both"/>
            </w:pPr>
            <w:bookmarkStart w:id="68" w:name="_Toc385420374"/>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2</w:t>
            </w:r>
            <w:r w:rsidR="00A01F48" w:rsidRPr="009C433E">
              <w:rPr>
                <w:noProof/>
              </w:rPr>
              <w:fldChar w:fldCharType="end"/>
            </w:r>
            <w:r w:rsidRPr="009C433E">
              <w:t xml:space="preserve">- </w:t>
            </w:r>
            <w:r w:rsidRPr="00C36EE6">
              <w:rPr>
                <w:b w:val="0"/>
                <w:bCs w:val="0"/>
              </w:rPr>
              <w:t>(a1) A photograph of the counter-flow flame along with a</w:t>
            </w:r>
            <w:r w:rsidR="005B67B4">
              <w:rPr>
                <w:b w:val="0"/>
                <w:bCs w:val="0"/>
              </w:rPr>
              <w:t xml:space="preserve"> schematic showing the direct</w:t>
            </w:r>
            <w:r w:rsidRPr="00C36EE6">
              <w:rPr>
                <w:b w:val="0"/>
                <w:bCs w:val="0"/>
              </w:rPr>
              <w:t xml:space="preserve"> insertion of the niobium probe inside the oxidizer si</w:t>
            </w:r>
            <w:r w:rsidR="00A5282F">
              <w:rPr>
                <w:b w:val="0"/>
                <w:bCs w:val="0"/>
              </w:rPr>
              <w:t>de of the flame for the</w:t>
            </w:r>
            <w:r w:rsidRPr="00C36EE6">
              <w:rPr>
                <w:b w:val="0"/>
                <w:bCs w:val="0"/>
              </w:rPr>
              <w:t xml:space="preserve"> synthesis; (a2) a schematic of probe holder and two insert</w:t>
            </w:r>
            <w:r w:rsidR="005B67B4">
              <w:rPr>
                <w:b w:val="0"/>
                <w:bCs w:val="0"/>
              </w:rPr>
              <w:t>s</w:t>
            </w:r>
            <w:r w:rsidRPr="00C36EE6">
              <w:rPr>
                <w:b w:val="0"/>
                <w:bCs w:val="0"/>
              </w:rPr>
              <w:t xml:space="preserve"> that keep the wire stable inside the flame; (b) profile of numerical predictions of temperature and major chemical species in the diffusion counter-flow flame as a function of the distance from the fuel nozzle (Z) </w:t>
            </w:r>
            <w:r w:rsidR="00A01F48" w:rsidRPr="00C36EE6">
              <w:rPr>
                <w:b w:val="0"/>
                <w:bCs w:val="0"/>
              </w:rPr>
              <w:fldChar w:fldCharType="begin"/>
            </w:r>
            <w:r w:rsidR="001B4970">
              <w:rPr>
                <w:b w:val="0"/>
                <w:bCs w:val="0"/>
              </w:rPr>
              <w:instrText xml:space="preserve"> ADDIN EN.CITE &lt;EndNote&gt;&lt;Cite&gt;&lt;Author&gt;Silvestrini&lt;/Author&gt;&lt;Year&gt;2005&lt;/Year&gt;&lt;RecNum&gt;78&lt;/RecNum&gt;&lt;DisplayText&gt;[63]&lt;/DisplayText&gt;&lt;record&gt;&lt;rec-number&gt;78&lt;/rec-number&gt;&lt;foreign-keys&gt;&lt;key app="EN" db-id="warvvrrw3ffxxeevw5cxdxsk5z9vz5x9azvw"&gt;78&lt;/key&gt;&lt;/foreign-keys&gt;&lt;ref-type name="Journal Article"&gt;17&lt;/ref-type&gt;&lt;contributors&gt;&lt;authors&gt;&lt;author&gt;Marco Silvestrini&lt;/author&gt;&lt;author&gt;Wilson Merchan-Merchan&lt;/author&gt;&lt;author&gt;Henning Richter&lt;/author&gt;&lt;author&gt;Alexei Saveliev&lt;/author&gt;&lt;author&gt;Lawrence A. Kennedy&lt;/author&gt;&lt;/authors&gt;&lt;/contributors&gt;&lt;titles&gt;&lt;title&gt;Fullerene formation in atmospheric pressure opposed flow oxy-flames&lt;/title&gt;&lt;secondary-title&gt;Proceedings of the Combustion Institute&lt;/secondary-title&gt;&lt;/titles&gt;&lt;periodical&gt;&lt;full-title&gt;Proceedings of the Combustion Institute&lt;/full-title&gt;&lt;abbr-1&gt;Proc. Combust. Inst.&lt;/abbr-1&gt;&lt;/periodical&gt;&lt;pages&gt;2545-2552&lt;/pages&gt;&lt;volume&gt;30&lt;/volume&gt;&lt;section&gt;2545&lt;/section&gt;&lt;dates&gt;&lt;year&gt;2005&lt;/year&gt;&lt;/dates&gt;&lt;urls&gt;&lt;/urls&gt;&lt;/record&gt;&lt;/Cite&gt;&lt;/EndNote&gt;</w:instrText>
            </w:r>
            <w:r w:rsidR="00A01F48" w:rsidRPr="00C36EE6">
              <w:rPr>
                <w:b w:val="0"/>
                <w:bCs w:val="0"/>
              </w:rPr>
              <w:fldChar w:fldCharType="separate"/>
            </w:r>
            <w:r w:rsidR="001B4970">
              <w:rPr>
                <w:b w:val="0"/>
                <w:bCs w:val="0"/>
                <w:noProof/>
              </w:rPr>
              <w:t>[</w:t>
            </w:r>
            <w:hyperlink w:anchor="_ENREF_63" w:tooltip="Silvestrini, 2005 #78" w:history="1">
              <w:r w:rsidR="00D82CD8">
                <w:rPr>
                  <w:b w:val="0"/>
                  <w:bCs w:val="0"/>
                  <w:noProof/>
                </w:rPr>
                <w:t>63</w:t>
              </w:r>
            </w:hyperlink>
            <w:r w:rsidR="001B4970">
              <w:rPr>
                <w:b w:val="0"/>
                <w:bCs w:val="0"/>
                <w:noProof/>
              </w:rPr>
              <w:t>]</w:t>
            </w:r>
            <w:r w:rsidR="00A01F48" w:rsidRPr="00C36EE6">
              <w:rPr>
                <w:b w:val="0"/>
                <w:bCs w:val="0"/>
              </w:rPr>
              <w:fldChar w:fldCharType="end"/>
            </w:r>
            <w:r w:rsidRPr="00C36EE6">
              <w:rPr>
                <w:b w:val="0"/>
                <w:bCs w:val="0"/>
              </w:rPr>
              <w:t>.</w:t>
            </w:r>
            <w:bookmarkEnd w:id="68"/>
          </w:p>
        </w:tc>
      </w:tr>
    </w:tbl>
    <w:p w:rsidR="00EF0AC4" w:rsidRPr="009C433E" w:rsidRDefault="00EF0AC4" w:rsidP="00F31879">
      <w:pPr>
        <w:rPr>
          <w:b/>
          <w:bCs/>
          <w:iCs/>
          <w:lang w:bidi="he-IL"/>
        </w:rPr>
      </w:pPr>
    </w:p>
    <w:p w:rsidR="00EF0AC4" w:rsidRPr="00072EFA" w:rsidRDefault="00EF0AC4" w:rsidP="00072EFA">
      <w:pPr>
        <w:pStyle w:val="Heading2"/>
      </w:pPr>
      <w:bookmarkStart w:id="69" w:name="_Toc335219092"/>
      <w:bookmarkStart w:id="70" w:name="_Toc336006016"/>
      <w:bookmarkStart w:id="71" w:name="_Toc385420326"/>
      <w:r w:rsidRPr="00072EFA">
        <w:t>Results and discussion</w:t>
      </w:r>
      <w:bookmarkEnd w:id="69"/>
      <w:bookmarkEnd w:id="70"/>
      <w:bookmarkEnd w:id="71"/>
    </w:p>
    <w:p w:rsidR="00EF0AC4" w:rsidRPr="009C433E" w:rsidRDefault="00EF0AC4" w:rsidP="007F519D">
      <w:pPr>
        <w:jc w:val="both"/>
      </w:pPr>
      <w:r w:rsidRPr="009C433E">
        <w:t>Just after the insertion of the probe inside the flame</w:t>
      </w:r>
      <w:r w:rsidR="00A5282F">
        <w:t>,</w:t>
      </w:r>
      <w:r w:rsidRPr="009C433E">
        <w:t xml:space="preserve"> a volume layer of material commence</w:t>
      </w:r>
      <w:r w:rsidR="001D0310">
        <w:t>s</w:t>
      </w:r>
      <w:r w:rsidRPr="009C433E">
        <w:t xml:space="preserve"> growing on the surface of the probe. The layer of material has a very </w:t>
      </w:r>
      <w:r w:rsidRPr="009C433E">
        <w:lastRenderedPageBreak/>
        <w:t xml:space="preserve">distinct white color. This layer initially appears on the oxidizer side where a higher oxygen concentration and oxygen free radicals are present. As the experiment continues, the layer expands to the sides and subsequently on the fuel side of the probe (figure 3-3). The layer has a higher thickness on the oxidizer side resembling a semi-oval covering the </w:t>
      </w:r>
      <w:proofErr w:type="spellStart"/>
      <w:r w:rsidRPr="009C433E">
        <w:t>Nb</w:t>
      </w:r>
      <w:proofErr w:type="spellEnd"/>
      <w:r w:rsidRPr="009C433E">
        <w:t xml:space="preserve"> probe.</w:t>
      </w:r>
    </w:p>
    <w:tbl>
      <w:tblPr>
        <w:tblW w:w="0" w:type="auto"/>
        <w:tblLook w:val="00A0"/>
      </w:tblPr>
      <w:tblGrid>
        <w:gridCol w:w="8712"/>
      </w:tblGrid>
      <w:tr w:rsidR="00EF0AC4" w:rsidRPr="009C433E" w:rsidTr="00F31879">
        <w:tc>
          <w:tcPr>
            <w:tcW w:w="9576" w:type="dxa"/>
          </w:tcPr>
          <w:p w:rsidR="00EF0AC4" w:rsidRPr="009C433E" w:rsidRDefault="00BE41B2" w:rsidP="002E4042">
            <w:pPr>
              <w:keepNext/>
              <w:spacing w:line="360" w:lineRule="auto"/>
              <w:ind w:firstLine="0"/>
              <w:jc w:val="center"/>
            </w:pPr>
            <w:r>
              <w:rPr>
                <w:noProof/>
              </w:rPr>
              <w:drawing>
                <wp:inline distT="0" distB="0" distL="0" distR="0">
                  <wp:extent cx="3812876" cy="2479229"/>
                  <wp:effectExtent l="0" t="0" r="0" b="0"/>
                  <wp:docPr id="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srcRect/>
                          <a:stretch>
                            <a:fillRect/>
                          </a:stretch>
                        </pic:blipFill>
                        <pic:spPr bwMode="auto">
                          <a:xfrm>
                            <a:off x="0" y="0"/>
                            <a:ext cx="3824050" cy="2486495"/>
                          </a:xfrm>
                          <a:prstGeom prst="rect">
                            <a:avLst/>
                          </a:prstGeom>
                          <a:noFill/>
                        </pic:spPr>
                      </pic:pic>
                    </a:graphicData>
                  </a:graphic>
                </wp:inline>
              </w:drawing>
            </w:r>
          </w:p>
        </w:tc>
      </w:tr>
      <w:tr w:rsidR="00EF0AC4" w:rsidRPr="009C433E" w:rsidTr="00F31879">
        <w:tc>
          <w:tcPr>
            <w:tcW w:w="9576" w:type="dxa"/>
          </w:tcPr>
          <w:p w:rsidR="00EF0AC4" w:rsidRPr="009C433E" w:rsidRDefault="00EF0AC4" w:rsidP="00F31879">
            <w:pPr>
              <w:pStyle w:val="Caption"/>
              <w:jc w:val="center"/>
              <w:rPr>
                <w:b w:val="0"/>
              </w:rPr>
            </w:pPr>
            <w:bookmarkStart w:id="72" w:name="_Toc385420375"/>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3</w:t>
            </w:r>
            <w:r w:rsidR="00A01F48" w:rsidRPr="009C433E">
              <w:rPr>
                <w:noProof/>
              </w:rPr>
              <w:fldChar w:fldCharType="end"/>
            </w:r>
            <w:r w:rsidRPr="009C433E">
              <w:t xml:space="preserve">- </w:t>
            </w:r>
            <w:r w:rsidRPr="00C36EE6">
              <w:rPr>
                <w:b w:val="0"/>
                <w:bCs w:val="0"/>
              </w:rPr>
              <w:t xml:space="preserve">directions of growth expansion of </w:t>
            </w:r>
            <w:r w:rsidR="00A5282F">
              <w:rPr>
                <w:b w:val="0"/>
                <w:bCs w:val="0"/>
              </w:rPr>
              <w:t xml:space="preserve">the </w:t>
            </w:r>
            <w:proofErr w:type="spellStart"/>
            <w:r w:rsidRPr="00C36EE6">
              <w:rPr>
                <w:b w:val="0"/>
                <w:bCs w:val="0"/>
              </w:rPr>
              <w:t>Nb</w:t>
            </w:r>
            <w:proofErr w:type="spellEnd"/>
            <w:r w:rsidRPr="00C36EE6">
              <w:rPr>
                <w:b w:val="0"/>
                <w:bCs w:val="0"/>
              </w:rPr>
              <w:t xml:space="preserve"> oxide layer are shown by the dashed arrows.</w:t>
            </w:r>
            <w:bookmarkEnd w:id="72"/>
          </w:p>
        </w:tc>
      </w:tr>
    </w:tbl>
    <w:p w:rsidR="00EF0AC4" w:rsidRPr="009C433E" w:rsidRDefault="00EF0AC4" w:rsidP="00F31879">
      <w:pPr>
        <w:rPr>
          <w:b/>
          <w:bCs/>
        </w:rPr>
      </w:pPr>
    </w:p>
    <w:p w:rsidR="00EF0AC4" w:rsidRPr="009C433E" w:rsidRDefault="00EF0AC4" w:rsidP="00B36E3E">
      <w:pPr>
        <w:pStyle w:val="Heading3"/>
      </w:pPr>
      <w:bookmarkStart w:id="73" w:name="_Toc335219093"/>
      <w:bookmarkStart w:id="74" w:name="_Toc336006017"/>
      <w:bookmarkStart w:id="75" w:name="_Toc385420327"/>
      <w:r w:rsidRPr="009C433E">
        <w:t>Morphology of grown structures at different Z height</w:t>
      </w:r>
      <w:bookmarkEnd w:id="73"/>
      <w:bookmarkEnd w:id="74"/>
      <w:r w:rsidR="00A5282F">
        <w:t>s</w:t>
      </w:r>
      <w:bookmarkEnd w:id="75"/>
    </w:p>
    <w:p w:rsidR="00EF0AC4" w:rsidRPr="009C433E" w:rsidRDefault="00EF0AC4" w:rsidP="00DB13D2">
      <w:pPr>
        <w:jc w:val="both"/>
      </w:pPr>
      <w:r w:rsidRPr="009C433E">
        <w:t xml:space="preserve">The counter-flow </w:t>
      </w:r>
      <w:r w:rsidR="00DB13D2" w:rsidRPr="009C433E">
        <w:t xml:space="preserve">flame </w:t>
      </w:r>
      <w:r w:rsidRPr="009C433E">
        <w:t>is characterized by strong axial gradients of 2000 K/</w:t>
      </w:r>
      <w:proofErr w:type="gramStart"/>
      <w:r w:rsidRPr="009C433E">
        <w:t>cm,</w:t>
      </w:r>
      <w:proofErr w:type="gramEnd"/>
      <w:r w:rsidRPr="009C433E">
        <w:t xml:space="preserve"> consequently the probe position in the flame significantly affects the synthesis pro</w:t>
      </w:r>
      <w:r w:rsidR="001D0310">
        <w:t>cesses. Z represents the distance</w:t>
      </w:r>
      <w:r w:rsidR="00A5282F">
        <w:t xml:space="preserve"> from</w:t>
      </w:r>
      <w:r w:rsidRPr="009C433E">
        <w:t xml:space="preserve"> </w:t>
      </w:r>
      <w:r w:rsidR="001D0310">
        <w:t xml:space="preserve">the </w:t>
      </w:r>
      <w:r w:rsidRPr="009C433E">
        <w:t xml:space="preserve">center of </w:t>
      </w:r>
      <w:r w:rsidR="00A5282F">
        <w:t xml:space="preserve">the </w:t>
      </w:r>
      <w:r w:rsidRPr="009C433E">
        <w:t>probe to the</w:t>
      </w:r>
      <w:r w:rsidR="00A5282F">
        <w:t xml:space="preserve"> edge of</w:t>
      </w:r>
      <w:r w:rsidRPr="009C433E">
        <w:t xml:space="preserve"> </w:t>
      </w:r>
      <w:r w:rsidR="00A5282F">
        <w:t xml:space="preserve">the </w:t>
      </w:r>
      <w:r w:rsidRPr="009C433E">
        <w:t>fuel (top) nozzle.</w:t>
      </w:r>
    </w:p>
    <w:p w:rsidR="00EF0AC4" w:rsidRPr="009C433E" w:rsidRDefault="00EF0AC4" w:rsidP="00B36E3E">
      <w:pPr>
        <w:pStyle w:val="Heading3"/>
      </w:pPr>
      <w:bookmarkStart w:id="76" w:name="_Toc335219094"/>
      <w:bookmarkStart w:id="77" w:name="_Toc336006018"/>
      <w:bookmarkStart w:id="78" w:name="_Toc385420328"/>
      <w:r w:rsidRPr="009C433E">
        <w:t>Structures at Z height of 12</w:t>
      </w:r>
      <w:r w:rsidR="00273475">
        <w:t xml:space="preserve"> </w:t>
      </w:r>
      <w:r w:rsidRPr="009C433E">
        <w:t>mm</w:t>
      </w:r>
      <w:bookmarkEnd w:id="76"/>
      <w:bookmarkEnd w:id="77"/>
      <w:bookmarkEnd w:id="78"/>
    </w:p>
    <w:p w:rsidR="00EF0AC4" w:rsidRPr="009C433E" w:rsidRDefault="00EF0AC4" w:rsidP="00A5282F">
      <w:pPr>
        <w:jc w:val="both"/>
      </w:pPr>
      <w:r w:rsidRPr="009C433E">
        <w:t>Figure 3-4a depicts as-grown structures of niobium oxide formed on the fuel side surface of the probe (Z=12 mm) inserted in a flame volume for an i</w:t>
      </w:r>
      <w:r w:rsidR="00A5282F">
        <w:t xml:space="preserve">nteraction time of 70 seconds. </w:t>
      </w:r>
      <w:r w:rsidRPr="009C433E">
        <w:t xml:space="preserve">The white solid arrow (figure 3-4b) points out an example of coalesced </w:t>
      </w:r>
      <w:proofErr w:type="spellStart"/>
      <w:r w:rsidRPr="009C433E">
        <w:lastRenderedPageBreak/>
        <w:t>microrods</w:t>
      </w:r>
      <w:proofErr w:type="spellEnd"/>
      <w:r w:rsidRPr="009C433E">
        <w:t xml:space="preserve">. High-resolution SEM shows that the coalesced rods are typically of the same height. The presence of non-coalesced </w:t>
      </w:r>
      <w:proofErr w:type="spellStart"/>
      <w:r w:rsidRPr="009C433E">
        <w:t>microrods</w:t>
      </w:r>
      <w:proofErr w:type="spellEnd"/>
      <w:r w:rsidRPr="009C433E">
        <w:t xml:space="preserve"> is evident as indicated by the white dotted arrow in figure 3-4b. </w:t>
      </w:r>
      <w:r w:rsidR="00A5282F">
        <w:t>The c</w:t>
      </w:r>
      <w:r w:rsidRPr="009C433E">
        <w:t xml:space="preserve">oexistence of non-coalesced and coalesced </w:t>
      </w:r>
      <w:proofErr w:type="spellStart"/>
      <w:r w:rsidRPr="009C433E">
        <w:t>microrods</w:t>
      </w:r>
      <w:proofErr w:type="spellEnd"/>
      <w:r w:rsidRPr="009C433E">
        <w:t xml:space="preserve"> suggests that individual rods grow continuously and coalesce to form the larger structures. The flame temperature at Z=12 mm is ~2500˚C</w:t>
      </w:r>
      <w:r w:rsidR="00A5282F">
        <w:t>,</w:t>
      </w:r>
      <w:r w:rsidRPr="009C433E">
        <w:t xml:space="preserve"> which can cause the surface of the niobium oxide layer to consist of melted structures</w:t>
      </w:r>
      <w:r w:rsidR="00A5282F">
        <w:t>,</w:t>
      </w:r>
      <w:r w:rsidRPr="009C433E">
        <w:t xml:space="preserve"> as highlighted by the blue arrows in figure 3-4b.  Figure 3-4c shows as-grown individual nanorods formed on the oxidizer side of the </w:t>
      </w:r>
      <w:proofErr w:type="spellStart"/>
      <w:r w:rsidRPr="009C433E">
        <w:t>Nb</w:t>
      </w:r>
      <w:proofErr w:type="spellEnd"/>
      <w:r w:rsidRPr="009C433E">
        <w:t xml:space="preserve"> probe at Z=12 mm for an interaction time of 70 seconds. The nanorods have diameters of ~50-200 nm with height</w:t>
      </w:r>
      <w:r w:rsidR="00A5282F">
        <w:t>s</w:t>
      </w:r>
      <w:r w:rsidRPr="009C433E">
        <w:t xml:space="preserve"> of more than 2 µm. The nanorods do not have uniform diameters and grow in different directions from the surface of the probe. In figure 3-4c the dashed arrows point out a typical </w:t>
      </w:r>
      <w:proofErr w:type="spellStart"/>
      <w:r w:rsidRPr="009C433E">
        <w:t>nanorod</w:t>
      </w:r>
      <w:proofErr w:type="spellEnd"/>
      <w:r w:rsidRPr="009C433E">
        <w:t xml:space="preserve"> with variable diameter</w:t>
      </w:r>
      <w:r w:rsidR="00A5282F">
        <w:t>s</w:t>
      </w:r>
      <w:r w:rsidRPr="009C433E">
        <w:t xml:space="preserve"> along the central rod axial axis</w:t>
      </w:r>
      <w:r w:rsidR="00240E2B">
        <w:t>.</w:t>
      </w:r>
    </w:p>
    <w:p w:rsidR="00EF0AC4" w:rsidRPr="009C433E" w:rsidRDefault="00EF0AC4" w:rsidP="00D82CD8">
      <w:pPr>
        <w:jc w:val="both"/>
      </w:pPr>
      <w:r w:rsidRPr="009C433E">
        <w:t xml:space="preserve">It is clear that some parts on the surface of the formed </w:t>
      </w:r>
      <w:proofErr w:type="spellStart"/>
      <w:r w:rsidRPr="009C433E">
        <w:t>Nb</w:t>
      </w:r>
      <w:proofErr w:type="spellEnd"/>
      <w:r w:rsidRPr="009C433E">
        <w:t xml:space="preserve"> oxide layer are covered with what appears to be melted materials. Melting of niobium oxide can be a possible reason for the appearance of such materials (black dotted arrow in figure 3-4b and c</w:t>
      </w:r>
      <w:r w:rsidR="00240E2B">
        <w:t>)</w:t>
      </w:r>
      <w:r w:rsidRPr="009C433E">
        <w:t xml:space="preserve">. </w:t>
      </w:r>
      <w:r w:rsidR="00240E2B">
        <w:t>Besides</w:t>
      </w:r>
      <w:r w:rsidRPr="009C433E">
        <w:t xml:space="preserve"> the high flame temperature, exothermic reactions might occur over the formed rods and thus inc</w:t>
      </w:r>
      <w:r w:rsidR="00927E6E">
        <w:t>reasing the temperature over</w:t>
      </w:r>
      <w:r w:rsidRPr="009C433E">
        <w:t xml:space="preserve"> </w:t>
      </w:r>
      <w:r w:rsidR="00A5282F">
        <w:t xml:space="preserve">the </w:t>
      </w:r>
      <w:r w:rsidR="00927E6E" w:rsidRPr="009C433E">
        <w:t xml:space="preserve">surface </w:t>
      </w:r>
      <w:r w:rsidR="00927E6E">
        <w:t xml:space="preserve">of the </w:t>
      </w:r>
      <w:r w:rsidRPr="009C433E">
        <w:t>rod</w:t>
      </w:r>
      <w:r w:rsidR="00927E6E">
        <w:t>s</w:t>
      </w:r>
      <w:r w:rsidRPr="009C433E">
        <w:t xml:space="preserve">. Reactions such as radical recombination and surface quenching can contribute to an increase in </w:t>
      </w:r>
      <w:r w:rsidR="001D0310">
        <w:t xml:space="preserve">the </w:t>
      </w:r>
      <w:r w:rsidRPr="009C433E">
        <w:t xml:space="preserve">rods temperature </w:t>
      </w:r>
      <w:r w:rsidR="00A01F48" w:rsidRPr="009C433E">
        <w:fldChar w:fldCharType="begin"/>
      </w:r>
      <w:r w:rsidR="001B4970">
        <w:instrText xml:space="preserve"> ADDIN EN.CITE &lt;EndNote&gt;&lt;Cite&gt;&lt;Author&gt;Lin&lt;/Author&gt;&lt;Year&gt;2011&lt;/Year&gt;&lt;RecNum&gt;130&lt;/RecNum&gt;&lt;DisplayText&gt;[64, 65]&lt;/DisplayText&gt;&lt;record&gt;&lt;rec-number&gt;130&lt;/rec-number&gt;&lt;foreign-keys&gt;&lt;key app="EN" db-id="warvvrrw3ffxxeevw5cxdxsk5z9vz5x9azvw"&gt;130&lt;/key&gt;&lt;/foreign-keys&gt;&lt;ref-type name="Journal Article"&gt;17&lt;/ref-type&gt;&lt;contributors&gt;&lt;authors&gt;&lt;author&gt;Yun Lin&lt;/author&gt;&lt;author&gt;Yao Jhen Yang&lt;/author&gt;&lt;author&gt;Cheng che Hsu&lt;/author&gt;&lt;/authors&gt;&lt;/contributors&gt;&lt;titles&gt;&lt;title&gt;Synthesis of niobium oxide nanowires using an atmospheric pressure plasma jet&lt;/title&gt;&lt;secondary-title&gt;Thin Solid Films&lt;/secondary-title&gt;&lt;/titles&gt;&lt;periodical&gt;&lt;full-title&gt;Thin Solid Films&lt;/full-title&gt;&lt;abbr-1&gt;Thin Solid Films&lt;/abbr-1&gt;&lt;/periodical&gt;&lt;pages&gt;3043&lt;/pages&gt;&lt;volume&gt;519&lt;/volume&gt;&lt;section&gt;3043-3049&lt;/section&gt;&lt;dates&gt;&lt;year&gt;2011&lt;/year&gt;&lt;/dates&gt;&lt;urls&gt;&lt;/urls&gt;&lt;/record&gt;&lt;/Cite&gt;&lt;Cite&gt;&lt;Author&gt;Hsu&lt;/Author&gt;&lt;Year&gt;2007&lt;/Year&gt;&lt;RecNum&gt;131&lt;/RecNum&gt;&lt;record&gt;&lt;rec-number&gt;131&lt;/rec-number&gt;&lt;foreign-keys&gt;&lt;key app="EN" db-id="warvvrrw3ffxxeevw5cxdxsk5z9vz5x9azvw"&gt;131&lt;/key&gt;&lt;/foreign-keys&gt;&lt;ref-type name="Journal Article"&gt;17&lt;/ref-type&gt;&lt;contributors&gt;&lt;authors&gt;&lt;author&gt;C. C. Hsu&lt;/author&gt;&lt;author&gt;M. J. Titus&lt;/author&gt;&lt;author&gt;D. B. Graves&lt;/author&gt;&lt;/authors&gt;&lt;/contributors&gt;&lt;titles&gt;&lt;title&gt;Measurement and modeling of time- and spatial-resolved wafer surface temperature in inductively coupled plasmas &lt;/title&gt;&lt;secondary-title&gt;Journal of Vacuum Science &amp;amp; Technology A&lt;/secondary-title&gt;&lt;/titles&gt;&lt;periodical&gt;&lt;full-title&gt;Journal of Vacuum Science &amp;amp; Technology A&lt;/full-title&gt;&lt;abbr-1&gt;J. Vac. Sci. Technol. A&lt;/abbr-1&gt;&lt;/periodical&gt;&lt;pages&gt;607&lt;/pages&gt;&lt;volume&gt;25&lt;/volume&gt;&lt;number&gt;3&lt;/number&gt;&lt;section&gt;607-615&lt;/section&gt;&lt;dates&gt;&lt;year&gt;2007&lt;/year&gt;&lt;/dates&gt;&lt;urls&gt;&lt;/urls&gt;&lt;/record&gt;&lt;/Cite&gt;&lt;/EndNote&gt;</w:instrText>
      </w:r>
      <w:r w:rsidR="00A01F48" w:rsidRPr="009C433E">
        <w:fldChar w:fldCharType="separate"/>
      </w:r>
      <w:r w:rsidR="001B4970">
        <w:rPr>
          <w:noProof/>
        </w:rPr>
        <w:t>[</w:t>
      </w:r>
      <w:hyperlink w:anchor="_ENREF_64" w:tooltip="Lin, 2011 #130" w:history="1">
        <w:r w:rsidR="00D82CD8">
          <w:rPr>
            <w:noProof/>
          </w:rPr>
          <w:t>64</w:t>
        </w:r>
      </w:hyperlink>
      <w:r w:rsidR="001B4970">
        <w:rPr>
          <w:noProof/>
        </w:rPr>
        <w:t xml:space="preserve">, </w:t>
      </w:r>
      <w:hyperlink w:anchor="_ENREF_65" w:tooltip="Hsu, 2007 #131" w:history="1">
        <w:r w:rsidR="00D82CD8">
          <w:rPr>
            <w:noProof/>
          </w:rPr>
          <w:t>65</w:t>
        </w:r>
      </w:hyperlink>
      <w:r w:rsidR="001B4970">
        <w:rPr>
          <w:noProof/>
        </w:rPr>
        <w:t>]</w:t>
      </w:r>
      <w:r w:rsidR="00A01F48" w:rsidRPr="009C433E">
        <w:fldChar w:fldCharType="end"/>
      </w:r>
      <w:r w:rsidRPr="009C433E">
        <w:t xml:space="preserve"> and consequently the appearance of melted materials. Rise in the surface temperature due to surface reaction is well accepted </w:t>
      </w:r>
      <w:r w:rsidR="00A01F48" w:rsidRPr="009C433E">
        <w:fldChar w:fldCharType="begin"/>
      </w:r>
      <w:r w:rsidR="001B4970">
        <w:instrText xml:space="preserve"> ADDIN EN.CITE &lt;EndNote&gt;&lt;Cite&gt;&lt;Author&gt;Hsu&lt;/Author&gt;&lt;Year&gt;2007&lt;/Year&gt;&lt;RecNum&gt;131&lt;/RecNum&gt;&lt;DisplayText&gt;[65, 66]&lt;/DisplayText&gt;&lt;record&gt;&lt;rec-number&gt;131&lt;/rec-number&gt;&lt;foreign-keys&gt;&lt;key app="EN" db-id="warvvrrw3ffxxeevw5cxdxsk5z9vz5x9azvw"&gt;131&lt;/key&gt;&lt;/foreign-keys&gt;&lt;ref-type name="Journal Article"&gt;17&lt;/ref-type&gt;&lt;contributors&gt;&lt;authors&gt;&lt;author&gt;C. C. Hsu&lt;/author&gt;&lt;author&gt;M. J. Titus&lt;/author&gt;&lt;author&gt;D. B. Graves&lt;/author&gt;&lt;/authors&gt;&lt;/contributors&gt;&lt;titles&gt;&lt;title&gt;Measurement and modeling of time- and spatial-resolved wafer surface temperature in inductively coupled plasmas &lt;/title&gt;&lt;secondary-title&gt;Journal of Vacuum Science &amp;amp; Technology A&lt;/secondary-title&gt;&lt;/titles&gt;&lt;periodical&gt;&lt;full-title&gt;Journal of Vacuum Science &amp;amp; Technology A&lt;/full-title&gt;&lt;abbr-1&gt;J. Vac. Sci. Technol. A&lt;/abbr-1&gt;&lt;/periodical&gt;&lt;pages&gt;607&lt;/pages&gt;&lt;volume&gt;25&lt;/volume&gt;&lt;number&gt;3&lt;/number&gt;&lt;section&gt;607-615&lt;/section&gt;&lt;dates&gt;&lt;year&gt;2007&lt;/year&gt;&lt;/dates&gt;&lt;urls&gt;&lt;/urls&gt;&lt;/record&gt;&lt;/Cite&gt;&lt;Cite&gt;&lt;Author&gt;Titus&lt;/Author&gt;&lt;Year&gt;2009&lt;/Year&gt;&lt;RecNum&gt;132&lt;/RecNum&gt;&lt;record&gt;&lt;rec-number&gt;132&lt;/rec-number&gt;&lt;foreign-keys&gt;&lt;key app="EN" db-id="warvvrrw3ffxxeevw5cxdxsk5z9vz5x9azvw"&gt;132&lt;/key&gt;&lt;/foreign-keys&gt;&lt;ref-type name="Journal Article"&gt;17&lt;/ref-type&gt;&lt;contributors&gt;&lt;authors&gt;&lt;author&gt;M. J. Titus&lt;/author&gt;&lt;author&gt;C. C. Hsu&lt;/author&gt;&lt;author&gt;D. B. Graves &lt;/author&gt;&lt;/authors&gt;&lt;/contributors&gt;&lt;titles&gt;&lt;title&gt;“SensArray” voltage sensor analysis in an inductively coupled plasma&lt;/title&gt;&lt;secondary-title&gt;Journal of Vacuum Science &amp;amp; Technology A&lt;/secondary-title&gt;&lt;/titles&gt;&lt;periodical&gt;&lt;full-title&gt;Journal of Vacuum Science &amp;amp; Technology A&lt;/full-title&gt;&lt;abbr-1&gt;J. Vac. Sci. Technol. A&lt;/abbr-1&gt;&lt;/periodical&gt;&lt;pages&gt;139&lt;/pages&gt;&lt;volume&gt;28&lt;/volume&gt;&lt;number&gt;1&lt;/number&gt;&lt;section&gt;139-147&lt;/section&gt;&lt;dates&gt;&lt;year&gt;2009&lt;/year&gt;&lt;/dates&gt;&lt;urls&gt;&lt;/urls&gt;&lt;/record&gt;&lt;/Cite&gt;&lt;/EndNote&gt;</w:instrText>
      </w:r>
      <w:r w:rsidR="00A01F48" w:rsidRPr="009C433E">
        <w:fldChar w:fldCharType="separate"/>
      </w:r>
      <w:r w:rsidR="001B4970">
        <w:rPr>
          <w:noProof/>
        </w:rPr>
        <w:t>[</w:t>
      </w:r>
      <w:hyperlink w:anchor="_ENREF_65" w:tooltip="Hsu, 2007 #131" w:history="1">
        <w:r w:rsidR="00D82CD8">
          <w:rPr>
            <w:noProof/>
          </w:rPr>
          <w:t>65</w:t>
        </w:r>
      </w:hyperlink>
      <w:r w:rsidR="001B4970">
        <w:rPr>
          <w:noProof/>
        </w:rPr>
        <w:t xml:space="preserve">, </w:t>
      </w:r>
      <w:hyperlink w:anchor="_ENREF_66" w:tooltip="Titus, 2009 #132" w:history="1">
        <w:r w:rsidR="00D82CD8">
          <w:rPr>
            <w:noProof/>
          </w:rPr>
          <w:t>66</w:t>
        </w:r>
      </w:hyperlink>
      <w:r w:rsidR="001B4970">
        <w:rPr>
          <w:noProof/>
        </w:rPr>
        <w:t>]</w:t>
      </w:r>
      <w:r w:rsidR="00A01F48" w:rsidRPr="009C433E">
        <w:fldChar w:fldCharType="end"/>
      </w:r>
      <w:r w:rsidRPr="009C433E">
        <w:rPr>
          <w:noProof/>
        </w:rPr>
        <w:t>.</w:t>
      </w:r>
      <w:r w:rsidRPr="009C433E">
        <w:t xml:space="preserve"> It is important to note that the material </w:t>
      </w:r>
      <w:r w:rsidRPr="00927E6E">
        <w:t xml:space="preserve">source for growth of the nanostructures is not supplied from the gas phase unlike in the vapor-liquid-solid (VLS) or gas-solid (VS) process. Here, the </w:t>
      </w:r>
      <w:r w:rsidRPr="000F4D0B">
        <w:t>possibility that the metallic probe could form vapors is eliminated due</w:t>
      </w:r>
      <w:r w:rsidRPr="00927E6E">
        <w:t xml:space="preserve"> to </w:t>
      </w:r>
      <w:r w:rsidR="009D08B2">
        <w:t xml:space="preserve">low electron </w:t>
      </w:r>
      <w:r w:rsidR="009D08B2">
        <w:lastRenderedPageBreak/>
        <w:t xml:space="preserve">mobility and </w:t>
      </w:r>
      <w:r w:rsidRPr="00927E6E">
        <w:t>the</w:t>
      </w:r>
      <w:r w:rsidRPr="009C433E">
        <w:t xml:space="preserve"> high melting point</w:t>
      </w:r>
      <w:r w:rsidR="0063543D">
        <w:t>s</w:t>
      </w:r>
      <w:r w:rsidRPr="009C433E">
        <w:t xml:space="preserve"> of niobium (~2500˚C) and </w:t>
      </w:r>
      <w:proofErr w:type="spellStart"/>
      <w:r w:rsidRPr="009C433E">
        <w:t>Nb</w:t>
      </w:r>
      <w:proofErr w:type="spellEnd"/>
      <w:r w:rsidRPr="009C433E">
        <w:t xml:space="preserve"> oxides (</w:t>
      </w:r>
      <w:proofErr w:type="spellStart"/>
      <w:r w:rsidRPr="009C433E">
        <w:t>NbO</w:t>
      </w:r>
      <w:proofErr w:type="spellEnd"/>
      <w:r w:rsidRPr="009C433E">
        <w:t>: 1940˚C, NbO</w:t>
      </w:r>
      <w:r w:rsidRPr="009C433E">
        <w:rPr>
          <w:vertAlign w:val="subscript"/>
        </w:rPr>
        <w:t>2</w:t>
      </w:r>
      <w:r w:rsidRPr="009C433E">
        <w:t>:1900˚C, and Nb</w:t>
      </w:r>
      <w:r w:rsidRPr="009C433E">
        <w:rPr>
          <w:vertAlign w:val="subscript"/>
        </w:rPr>
        <w:t>2</w:t>
      </w:r>
      <w:r w:rsidRPr="009C433E">
        <w:t>O</w:t>
      </w:r>
      <w:r w:rsidRPr="009C433E">
        <w:rPr>
          <w:vertAlign w:val="subscript"/>
        </w:rPr>
        <w:t>5</w:t>
      </w:r>
      <w:r w:rsidRPr="009C433E">
        <w:t>:1520˚C). Instead</w:t>
      </w:r>
      <w:r w:rsidR="0063543D">
        <w:t>,</w:t>
      </w:r>
      <w:r w:rsidRPr="009C433E">
        <w:t xml:space="preserve"> the rods grow by m</w:t>
      </w:r>
      <w:r w:rsidR="0063543D">
        <w:t>eans of the basal attachment to the probe</w:t>
      </w:r>
      <w:r w:rsidRPr="009C433E">
        <w:t>.</w:t>
      </w:r>
    </w:p>
    <w:tbl>
      <w:tblPr>
        <w:tblW w:w="0" w:type="auto"/>
        <w:tblLook w:val="00A0"/>
      </w:tblPr>
      <w:tblGrid>
        <w:gridCol w:w="8712"/>
      </w:tblGrid>
      <w:tr w:rsidR="00EF0AC4" w:rsidRPr="009C433E" w:rsidTr="00D0109B">
        <w:tc>
          <w:tcPr>
            <w:tcW w:w="9576" w:type="dxa"/>
          </w:tcPr>
          <w:p w:rsidR="00EF0AC4" w:rsidRPr="009C433E" w:rsidRDefault="000E61B6" w:rsidP="00B5599D">
            <w:pPr>
              <w:pStyle w:val="Maintext"/>
              <w:rPr>
                <w:color w:val="auto"/>
              </w:rPr>
            </w:pPr>
            <w:r w:rsidRPr="009C433E">
              <w:rPr>
                <w:noProof/>
                <w:color w:val="auto"/>
                <w:lang w:eastAsia="en-US"/>
              </w:rPr>
              <w:drawing>
                <wp:inline distT="0" distB="0" distL="0" distR="0">
                  <wp:extent cx="5518150" cy="1701800"/>
                  <wp:effectExtent l="19050" t="0" r="6350" b="0"/>
                  <wp:docPr id="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srcRect/>
                          <a:stretch>
                            <a:fillRect/>
                          </a:stretch>
                        </pic:blipFill>
                        <pic:spPr bwMode="auto">
                          <a:xfrm>
                            <a:off x="0" y="0"/>
                            <a:ext cx="5518150" cy="1701800"/>
                          </a:xfrm>
                          <a:prstGeom prst="rect">
                            <a:avLst/>
                          </a:prstGeom>
                          <a:noFill/>
                          <a:ln w="9525">
                            <a:noFill/>
                            <a:miter lim="800000"/>
                            <a:headEnd/>
                            <a:tailEnd/>
                          </a:ln>
                        </pic:spPr>
                      </pic:pic>
                    </a:graphicData>
                  </a:graphic>
                </wp:inline>
              </w:drawing>
            </w:r>
          </w:p>
        </w:tc>
      </w:tr>
      <w:tr w:rsidR="00EF0AC4" w:rsidRPr="00273475" w:rsidTr="00D0109B">
        <w:tc>
          <w:tcPr>
            <w:tcW w:w="9576" w:type="dxa"/>
          </w:tcPr>
          <w:p w:rsidR="00EF0AC4" w:rsidRPr="00273475" w:rsidRDefault="00EF0AC4" w:rsidP="006D07DB">
            <w:pPr>
              <w:pStyle w:val="Caption"/>
              <w:jc w:val="both"/>
            </w:pPr>
            <w:bookmarkStart w:id="79" w:name="_Toc385420376"/>
            <w:r w:rsidRPr="00273475">
              <w:t xml:space="preserve">Figure </w:t>
            </w:r>
            <w:r w:rsidR="00A01F48" w:rsidRPr="00273475">
              <w:fldChar w:fldCharType="begin"/>
            </w:r>
            <w:r w:rsidR="0083331C" w:rsidRPr="00273475">
              <w:instrText xml:space="preserve"> STYLEREF 1 \s </w:instrText>
            </w:r>
            <w:r w:rsidR="00A01F48" w:rsidRPr="00273475">
              <w:fldChar w:fldCharType="separate"/>
            </w:r>
            <w:r w:rsidR="001A72DA">
              <w:rPr>
                <w:noProof/>
                <w:cs/>
              </w:rPr>
              <w:t>‎</w:t>
            </w:r>
            <w:r w:rsidR="001A72DA">
              <w:rPr>
                <w:noProof/>
              </w:rPr>
              <w:t>3</w:t>
            </w:r>
            <w:r w:rsidR="00A01F48" w:rsidRPr="00273475">
              <w:rPr>
                <w:noProof/>
              </w:rPr>
              <w:fldChar w:fldCharType="end"/>
            </w:r>
            <w:r w:rsidRPr="00273475">
              <w:noBreakHyphen/>
            </w:r>
            <w:r w:rsidR="00A01F48" w:rsidRPr="00273475">
              <w:fldChar w:fldCharType="begin"/>
            </w:r>
            <w:r w:rsidR="0083331C" w:rsidRPr="00273475">
              <w:instrText xml:space="preserve"> SEQ Figure \* ARABIC \s 1 </w:instrText>
            </w:r>
            <w:r w:rsidR="00A01F48" w:rsidRPr="00273475">
              <w:fldChar w:fldCharType="separate"/>
            </w:r>
            <w:r w:rsidR="001A72DA">
              <w:rPr>
                <w:noProof/>
              </w:rPr>
              <w:t>4</w:t>
            </w:r>
            <w:r w:rsidR="00A01F48" w:rsidRPr="00273475">
              <w:rPr>
                <w:noProof/>
              </w:rPr>
              <w:fldChar w:fldCharType="end"/>
            </w:r>
            <w:r w:rsidRPr="00273475">
              <w:t xml:space="preserve">- </w:t>
            </w:r>
            <w:r w:rsidRPr="00273475">
              <w:rPr>
                <w:b w:val="0"/>
                <w:bCs w:val="0"/>
              </w:rPr>
              <w:t xml:space="preserve">SEM images collected from the surface of the flame synthesized </w:t>
            </w:r>
            <w:proofErr w:type="spellStart"/>
            <w:r w:rsidRPr="00273475">
              <w:rPr>
                <w:b w:val="0"/>
                <w:bCs w:val="0"/>
              </w:rPr>
              <w:t>Nb</w:t>
            </w:r>
            <w:proofErr w:type="spellEnd"/>
            <w:r w:rsidRPr="00273475">
              <w:rPr>
                <w:b w:val="0"/>
                <w:bCs w:val="0"/>
              </w:rPr>
              <w:t xml:space="preserve"> oxide layer formed on the surface of </w:t>
            </w:r>
            <w:proofErr w:type="spellStart"/>
            <w:r w:rsidRPr="00273475">
              <w:rPr>
                <w:b w:val="0"/>
                <w:bCs w:val="0"/>
              </w:rPr>
              <w:t>Nb</w:t>
            </w:r>
            <w:proofErr w:type="spellEnd"/>
            <w:r w:rsidRPr="00273475">
              <w:rPr>
                <w:b w:val="0"/>
                <w:bCs w:val="0"/>
              </w:rPr>
              <w:t xml:space="preserve"> probes positioned at Z=12 mm. (a) Morphology of the oxide layer grown on the fuel side surface of the </w:t>
            </w:r>
            <w:proofErr w:type="spellStart"/>
            <w:r w:rsidRPr="00273475">
              <w:rPr>
                <w:b w:val="0"/>
                <w:bCs w:val="0"/>
              </w:rPr>
              <w:t>Nb</w:t>
            </w:r>
            <w:proofErr w:type="spellEnd"/>
            <w:r w:rsidRPr="00273475">
              <w:rPr>
                <w:b w:val="0"/>
                <w:bCs w:val="0"/>
              </w:rPr>
              <w:t xml:space="preserve"> probe inserted in the flame volume; (b) shows typical morphological details of the oxide layer from a selected area in (a); (c) mostly single nanorods are present on the oxidizer side of the </w:t>
            </w:r>
            <w:proofErr w:type="spellStart"/>
            <w:r w:rsidRPr="00273475">
              <w:rPr>
                <w:b w:val="0"/>
                <w:bCs w:val="0"/>
              </w:rPr>
              <w:t>Nb</w:t>
            </w:r>
            <w:proofErr w:type="spellEnd"/>
            <w:r w:rsidRPr="00273475">
              <w:rPr>
                <w:b w:val="0"/>
                <w:bCs w:val="0"/>
              </w:rPr>
              <w:t xml:space="preserve"> surface.</w:t>
            </w:r>
            <w:bookmarkEnd w:id="79"/>
          </w:p>
        </w:tc>
      </w:tr>
    </w:tbl>
    <w:p w:rsidR="00EF0AC4" w:rsidRPr="00273475" w:rsidRDefault="00EF0AC4" w:rsidP="007F519D">
      <w:pPr>
        <w:jc w:val="both"/>
      </w:pPr>
    </w:p>
    <w:p w:rsidR="00EF0AC4" w:rsidRPr="00273475" w:rsidRDefault="00EF0AC4" w:rsidP="00B36E3E">
      <w:pPr>
        <w:pStyle w:val="Heading3"/>
      </w:pPr>
      <w:bookmarkStart w:id="80" w:name="_Toc335219095"/>
      <w:bookmarkStart w:id="81" w:name="_Toc336006019"/>
      <w:bookmarkStart w:id="82" w:name="_Toc385420329"/>
      <w:r w:rsidRPr="00273475">
        <w:t>Structures at Z height of 13</w:t>
      </w:r>
      <w:r w:rsidR="00273475">
        <w:t xml:space="preserve"> </w:t>
      </w:r>
      <w:r w:rsidRPr="00273475">
        <w:t>mm</w:t>
      </w:r>
      <w:bookmarkEnd w:id="80"/>
      <w:bookmarkEnd w:id="81"/>
      <w:bookmarkEnd w:id="82"/>
    </w:p>
    <w:p w:rsidR="00EF0AC4" w:rsidRPr="00273475" w:rsidRDefault="00EF0AC4" w:rsidP="00A7493B">
      <w:pPr>
        <w:jc w:val="both"/>
      </w:pPr>
      <w:r w:rsidRPr="009C433E">
        <w:t xml:space="preserve">Coalesced and individual </w:t>
      </w:r>
      <w:r w:rsidRPr="00273475">
        <w:t xml:space="preserve">micro/nanorods grow on the surface of the probe inserted in the flame volume at Z=13 mm for an interaction time of 70 seconds (figure 3-5a and 5b).  The rods have various diameters ranging from approximately 50 nm to 1 µm. A higher magnification image (figure 3-5b) shows that </w:t>
      </w:r>
      <w:proofErr w:type="spellStart"/>
      <w:r w:rsidRPr="00273475">
        <w:t>microrods</w:t>
      </w:r>
      <w:proofErr w:type="spellEnd"/>
      <w:r w:rsidRPr="00273475">
        <w:t xml:space="preserve"> (solid arrows) are formed by </w:t>
      </w:r>
      <w:r w:rsidR="004831A2" w:rsidRPr="00273475">
        <w:t xml:space="preserve">the </w:t>
      </w:r>
      <w:r w:rsidRPr="00273475">
        <w:t xml:space="preserve">coalescence of individual nanorods (dashed arrows). It is noteworthy that the diameters of the individual nanorods are similar to the rods present in the </w:t>
      </w:r>
      <w:proofErr w:type="spellStart"/>
      <w:r w:rsidRPr="00273475">
        <w:t>microbundles</w:t>
      </w:r>
      <w:proofErr w:type="spellEnd"/>
      <w:r w:rsidRPr="00273475">
        <w:t xml:space="preserve">. Therefore, highly dense rods can coalesce and form bundle-like </w:t>
      </w:r>
      <w:proofErr w:type="spellStart"/>
      <w:r w:rsidRPr="00273475">
        <w:t>microrods</w:t>
      </w:r>
      <w:proofErr w:type="spellEnd"/>
      <w:r w:rsidRPr="00273475">
        <w:t>.</w:t>
      </w:r>
    </w:p>
    <w:p w:rsidR="00EF0AC4" w:rsidRDefault="00EF0AC4" w:rsidP="00D82CD8">
      <w:pPr>
        <w:numPr>
          <w:ins w:id="83" w:author="Unknown"/>
        </w:numPr>
        <w:spacing w:before="200"/>
        <w:jc w:val="both"/>
      </w:pPr>
      <w:r w:rsidRPr="00273475">
        <w:t>Since the flame temperature at Z=13</w:t>
      </w:r>
      <w:r w:rsidR="00273475" w:rsidRPr="00273475">
        <w:t xml:space="preserve"> </w:t>
      </w:r>
      <w:r w:rsidRPr="00273475">
        <w:t>mm is</w:t>
      </w:r>
      <w:r w:rsidRPr="009C433E">
        <w:t xml:space="preserve"> lower (~200˚C lower than Z=12 mm)</w:t>
      </w:r>
      <w:r w:rsidR="00C420BC">
        <w:t>,</w:t>
      </w:r>
      <w:r w:rsidRPr="009C433E">
        <w:t xml:space="preserve"> no melted appearing material can be observed on the oxidizer side of the probe. However, </w:t>
      </w:r>
      <w:r w:rsidR="004831A2">
        <w:t xml:space="preserve">the </w:t>
      </w:r>
      <w:r w:rsidRPr="009C433E">
        <w:t xml:space="preserve">flame temperature and </w:t>
      </w:r>
      <w:r w:rsidR="004831A2">
        <w:t xml:space="preserve">the </w:t>
      </w:r>
      <w:r w:rsidRPr="009C433E">
        <w:t xml:space="preserve">oxygen concentrations are high enough for </w:t>
      </w:r>
      <w:r w:rsidR="004831A2">
        <w:t xml:space="preserve">the </w:t>
      </w:r>
      <w:r w:rsidRPr="009C433E">
        <w:lastRenderedPageBreak/>
        <w:t>growth of highly dense structures on the oxidizer side surface of the probe. Moreover, structures grown at Z=13 mm have high aspect ra</w:t>
      </w:r>
      <w:r w:rsidR="00C420BC">
        <w:t>tio which can be attributed to the</w:t>
      </w:r>
      <w:r w:rsidRPr="009C433E">
        <w:t xml:space="preserve"> higher oxygen concentration. On the fuel side surface of the probe</w:t>
      </w:r>
      <w:r w:rsidR="004831A2">
        <w:t>,</w:t>
      </w:r>
      <w:r w:rsidRPr="009C433E">
        <w:t xml:space="preserve"> some melted-like material can </w:t>
      </w:r>
      <w:r w:rsidR="00CC4024">
        <w:t xml:space="preserve">still </w:t>
      </w:r>
      <w:r w:rsidRPr="009C433E">
        <w:t xml:space="preserve">be observed. Arrows in figure 3-5c indicate melted-like structures grown at Z=13 mm (figure 3-5c). </w:t>
      </w:r>
      <w:proofErr w:type="spellStart"/>
      <w:r w:rsidRPr="009C433E">
        <w:t>Mozetic</w:t>
      </w:r>
      <w:proofErr w:type="spellEnd"/>
      <w:r w:rsidRPr="009C433E">
        <w:t xml:space="preserve"> and </w:t>
      </w:r>
      <w:proofErr w:type="spellStart"/>
      <w:r w:rsidRPr="009C433E">
        <w:t>Cvelbar</w:t>
      </w:r>
      <w:proofErr w:type="spellEnd"/>
      <w:r w:rsidRPr="009C433E">
        <w:t xml:space="preserve"> </w:t>
      </w:r>
      <w:r w:rsidR="00A01F48" w:rsidRPr="009C433E">
        <w:fldChar w:fldCharType="begin"/>
      </w:r>
      <w:r w:rsidR="003F3BD3">
        <w:instrText xml:space="preserve"> ADDIN EN.CITE &lt;EndNote&gt;&lt;Cite&gt;&lt;Author&gt;Mozetič&lt;/Author&gt;&lt;Year&gt;2005&lt;/Year&gt;&lt;RecNum&gt;129&lt;/RecNum&gt;&lt;DisplayText&gt;[44]&lt;/DisplayText&gt;&lt;record&gt;&lt;rec-number&gt;129&lt;/rec-number&gt;&lt;foreign-keys&gt;&lt;key app="EN" db-id="warvvrrw3ffxxeevw5cxdxsk5z9vz5x9azvw"&gt;129&lt;/key&gt;&lt;/foreign-keys&gt;&lt;ref-type name="Journal Article"&gt;17&lt;/ref-type&gt;&lt;contributors&gt;&lt;authors&gt;&lt;author&gt;&lt;style face="normal" font="default" size="100%"&gt;M. Mozeti&lt;/style&gt;&lt;style face="normal" font="default" charset="238" size="100%"&gt;č&lt;/style&gt;&lt;/author&gt;&lt;author&gt;&lt;style face="normal" font="default" charset="238" size="100%"&gt;U. Cvelbar&lt;/style&gt;&lt;/author&gt;&lt;author&gt;&lt;style face="normal" font="default" charset="238" size="100%"&gt;M.&lt;/style&gt;&lt;style face="normal" font="default" size="100%"&gt; K. Sunkara&lt;/style&gt;&lt;/author&gt;&lt;author&gt;S. Vaddiraju&lt;/author&gt;&lt;/authors&gt;&lt;/contributors&gt;&lt;titles&gt;&lt;title&gt;A method for the rapid synthesis of large quantities of metal oxide nanowires at low temperatures&lt;/title&gt;&lt;secondary-title&gt;Advanced materials&lt;/secondary-title&gt;&lt;/titles&gt;&lt;periodical&gt;&lt;full-title&gt;Advanced materials&lt;/full-title&gt;&lt;abbr-1&gt;Adv. Mater.&lt;/abbr-1&gt;&lt;/periodical&gt;&lt;pages&gt;2138–2142&lt;/pages&gt;&lt;volume&gt;17&lt;/volume&gt;&lt;number&gt;17&lt;/number&gt;&lt;section&gt;2138&lt;/section&gt;&lt;dates&gt;&lt;year&gt;2005&lt;/year&gt;&lt;/dates&gt;&lt;urls&gt;&lt;/urls&gt;&lt;/record&gt;&lt;/Cite&gt;&lt;/EndNote&gt;</w:instrText>
      </w:r>
      <w:r w:rsidR="00A01F48" w:rsidRPr="009C433E">
        <w:fldChar w:fldCharType="separate"/>
      </w:r>
      <w:r w:rsidR="003F3BD3">
        <w:rPr>
          <w:noProof/>
        </w:rPr>
        <w:t>[</w:t>
      </w:r>
      <w:hyperlink w:anchor="_ENREF_44" w:tooltip="Mozetič, 2005 #129" w:history="1">
        <w:r w:rsidR="00D82CD8">
          <w:rPr>
            <w:noProof/>
          </w:rPr>
          <w:t>44</w:t>
        </w:r>
      </w:hyperlink>
      <w:r w:rsidR="003F3BD3">
        <w:rPr>
          <w:noProof/>
        </w:rPr>
        <w:t>]</w:t>
      </w:r>
      <w:r w:rsidR="00A01F48" w:rsidRPr="009C433E">
        <w:fldChar w:fldCharType="end"/>
      </w:r>
      <w:r w:rsidRPr="009C433E">
        <w:t xml:space="preserve"> found that growth of the </w:t>
      </w:r>
      <w:proofErr w:type="spellStart"/>
      <w:r w:rsidRPr="009C433E">
        <w:t>Nb</w:t>
      </w:r>
      <w:proofErr w:type="spellEnd"/>
      <w:r w:rsidRPr="009C433E">
        <w:t xml:space="preserve"> oxide depends on oxygen concentration atoms and that structures grown in low oxygen concentration are thicker in diameter. The same result, thicker rods at lower oxygen concentrati</w:t>
      </w:r>
      <w:r w:rsidR="004831A2">
        <w:t>on, is found here in our study</w:t>
      </w:r>
      <w:r w:rsidRPr="009C433E">
        <w:t xml:space="preserve">. Similarly, highly compact coalesced structures were previously reported by </w:t>
      </w:r>
      <w:proofErr w:type="spellStart"/>
      <w:r w:rsidRPr="009C433E">
        <w:t>Sieber</w:t>
      </w:r>
      <w:proofErr w:type="spellEnd"/>
      <w:r w:rsidRPr="009C433E">
        <w:t xml:space="preserve"> at al. in which niobium oxides formed on the metallic niobium after 10 min to 1 hour polarization </w:t>
      </w:r>
      <w:r w:rsidR="00A01F48" w:rsidRPr="009C433E">
        <w:fldChar w:fldCharType="begin"/>
      </w:r>
      <w:r w:rsidR="003F3BD3">
        <w:instrText xml:space="preserve"> ADDIN EN.CITE &lt;EndNote&gt;&lt;Cite&gt;&lt;Author&gt;Sieber&lt;/Author&gt;&lt;Year&gt;2005&lt;/Year&gt;&lt;RecNum&gt;115&lt;/RecNum&gt;&lt;DisplayText&gt;[50]&lt;/DisplayText&gt;&lt;record&gt;&lt;rec-number&gt;115&lt;/rec-number&gt;&lt;foreign-keys&gt;&lt;key app="EN" db-id="a5teee9sb0pa5lep2xqp5tvaa0fpwxwxa59e"&gt;115&lt;/key&gt;&lt;/foreign-keys&gt;&lt;ref-type name="Journal Article"&gt;17&lt;/ref-type&gt;&lt;contributors&gt;&lt;authors&gt;&lt;author&gt;I. Sieber&lt;/author&gt;&lt;author&gt;H. Hildebrand&lt;/author&gt;&lt;author&gt;A. Friedrich&lt;/author&gt;&lt;author&gt;P. Schmuki&lt;/author&gt;&lt;/authors&gt;&lt;/contributors&gt;&lt;titles&gt;&lt;title&gt;Formation of self-organized niobium porous oxide on niobium&lt;/title&gt;&lt;secondary-title&gt;Electrochemistry Communications&lt;/secondary-title&gt;&lt;/titles&gt;&lt;periodical&gt;&lt;full-title&gt;Electrochemistry Communications&lt;/full-title&gt;&lt;abbr-1&gt;Electrochem. Commun.&lt;/abbr-1&gt;&lt;abbr-2&gt;ECCMF9&lt;/abbr-2&gt;&lt;abbr-3&gt;M&lt;/abbr-3&gt;&lt;/periodical&gt;&lt;pages&gt;97-100&lt;/pages&gt;&lt;volume&gt;7&lt;/volume&gt;&lt;number&gt;1&lt;/number&gt;&lt;section&gt;97&lt;/section&gt;&lt;dates&gt;&lt;year&gt;2005&lt;/year&gt;&lt;/dates&gt;&lt;urls&gt;&lt;/urls&gt;&lt;/record&gt;&lt;/Cite&gt;&lt;/EndNote&gt;</w:instrText>
      </w:r>
      <w:r w:rsidR="00A01F48" w:rsidRPr="009C433E">
        <w:fldChar w:fldCharType="separate"/>
      </w:r>
      <w:r w:rsidR="003F3BD3">
        <w:rPr>
          <w:noProof/>
        </w:rPr>
        <w:t>[</w:t>
      </w:r>
      <w:hyperlink w:anchor="_ENREF_50" w:tooltip="Sieber, 2005 #115" w:history="1">
        <w:r w:rsidR="00D82CD8">
          <w:rPr>
            <w:noProof/>
          </w:rPr>
          <w:t>50</w:t>
        </w:r>
      </w:hyperlink>
      <w:r w:rsidR="003F3BD3">
        <w:rPr>
          <w:noProof/>
        </w:rPr>
        <w:t>]</w:t>
      </w:r>
      <w:r w:rsidR="00A01F48" w:rsidRPr="009C433E">
        <w:fldChar w:fldCharType="end"/>
      </w:r>
      <w:r w:rsidR="00A7493B">
        <w:t>.</w:t>
      </w:r>
    </w:p>
    <w:tbl>
      <w:tblPr>
        <w:tblW w:w="0" w:type="auto"/>
        <w:tblLook w:val="00A0"/>
      </w:tblPr>
      <w:tblGrid>
        <w:gridCol w:w="8712"/>
      </w:tblGrid>
      <w:tr w:rsidR="00A7493B" w:rsidRPr="009C433E" w:rsidTr="000F7D02">
        <w:tc>
          <w:tcPr>
            <w:tcW w:w="9576" w:type="dxa"/>
          </w:tcPr>
          <w:p w:rsidR="00A7493B" w:rsidRPr="009C433E" w:rsidRDefault="00A7493B" w:rsidP="000F7D02">
            <w:pPr>
              <w:pStyle w:val="Maintext"/>
              <w:rPr>
                <w:color w:val="auto"/>
              </w:rPr>
            </w:pPr>
            <w:r w:rsidRPr="009C433E">
              <w:rPr>
                <w:noProof/>
                <w:color w:val="auto"/>
                <w:lang w:eastAsia="en-US"/>
              </w:rPr>
              <w:drawing>
                <wp:inline distT="0" distB="0" distL="0" distR="0">
                  <wp:extent cx="5397500" cy="1720850"/>
                  <wp:effectExtent l="19050" t="0" r="0" b="0"/>
                  <wp:docPr id="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srcRect/>
                          <a:stretch>
                            <a:fillRect/>
                          </a:stretch>
                        </pic:blipFill>
                        <pic:spPr bwMode="auto">
                          <a:xfrm>
                            <a:off x="0" y="0"/>
                            <a:ext cx="5397500" cy="1720850"/>
                          </a:xfrm>
                          <a:prstGeom prst="rect">
                            <a:avLst/>
                          </a:prstGeom>
                          <a:noFill/>
                          <a:ln w="9525">
                            <a:noFill/>
                            <a:miter lim="800000"/>
                            <a:headEnd/>
                            <a:tailEnd/>
                          </a:ln>
                        </pic:spPr>
                      </pic:pic>
                    </a:graphicData>
                  </a:graphic>
                </wp:inline>
              </w:drawing>
            </w:r>
          </w:p>
        </w:tc>
      </w:tr>
      <w:tr w:rsidR="00A7493B" w:rsidRPr="009C433E" w:rsidTr="000F7D02">
        <w:tc>
          <w:tcPr>
            <w:tcW w:w="9576" w:type="dxa"/>
          </w:tcPr>
          <w:p w:rsidR="00A7493B" w:rsidRPr="009C433E" w:rsidRDefault="00A7493B" w:rsidP="000F7D02">
            <w:pPr>
              <w:pStyle w:val="Caption"/>
              <w:jc w:val="lowKashida"/>
            </w:pPr>
            <w:bookmarkStart w:id="84" w:name="_Toc385420377"/>
            <w:r w:rsidRPr="009C433E">
              <w:t xml:space="preserve">Figure </w:t>
            </w:r>
            <w:r w:rsidR="00A01F48">
              <w:fldChar w:fldCharType="begin"/>
            </w:r>
            <w:r w:rsidR="00F909D4">
              <w:instrText xml:space="preserve"> STYLEREF 1 \s </w:instrText>
            </w:r>
            <w:r w:rsidR="00A01F48">
              <w:fldChar w:fldCharType="separate"/>
            </w:r>
            <w:r w:rsidR="001A72DA">
              <w:rPr>
                <w:noProof/>
                <w:cs/>
              </w:rPr>
              <w:t>‎</w:t>
            </w:r>
            <w:r w:rsidR="001A72DA">
              <w:rPr>
                <w:noProof/>
              </w:rPr>
              <w:t>3</w:t>
            </w:r>
            <w:r w:rsidR="00A01F48">
              <w:rPr>
                <w:noProof/>
              </w:rPr>
              <w:fldChar w:fldCharType="end"/>
            </w:r>
            <w:r w:rsidRPr="009C433E">
              <w:noBreakHyphen/>
            </w:r>
            <w:r w:rsidR="00A01F48">
              <w:fldChar w:fldCharType="begin"/>
            </w:r>
            <w:r w:rsidR="00F909D4">
              <w:instrText xml:space="preserve"> SEQ Figure \* ARABIC \s 1 </w:instrText>
            </w:r>
            <w:r w:rsidR="00A01F48">
              <w:fldChar w:fldCharType="separate"/>
            </w:r>
            <w:r w:rsidR="001A72DA">
              <w:rPr>
                <w:noProof/>
              </w:rPr>
              <w:t>5</w:t>
            </w:r>
            <w:r w:rsidR="00A01F48">
              <w:rPr>
                <w:noProof/>
              </w:rPr>
              <w:fldChar w:fldCharType="end"/>
            </w:r>
            <w:r w:rsidRPr="009C433E">
              <w:t xml:space="preserve">- </w:t>
            </w:r>
            <w:r w:rsidRPr="00C36EE6">
              <w:rPr>
                <w:b w:val="0"/>
                <w:bCs w:val="0"/>
              </w:rPr>
              <w:t xml:space="preserve">SEM image of grown structures at Z=13 mm; (a) morphology of the oxide layer formed on the oxidizer side surface of the probe; (b) high magnification of a selected area in (a); (c) structure grown on the fuel side surface of </w:t>
            </w:r>
            <w:r w:rsidR="004831A2">
              <w:rPr>
                <w:b w:val="0"/>
                <w:bCs w:val="0"/>
              </w:rPr>
              <w:t xml:space="preserve">the </w:t>
            </w:r>
            <w:r w:rsidRPr="00C36EE6">
              <w:rPr>
                <w:b w:val="0"/>
                <w:bCs w:val="0"/>
              </w:rPr>
              <w:t>probe.</w:t>
            </w:r>
            <w:bookmarkEnd w:id="84"/>
          </w:p>
        </w:tc>
      </w:tr>
    </w:tbl>
    <w:p w:rsidR="00A7493B" w:rsidRPr="009C433E" w:rsidRDefault="00A7493B" w:rsidP="00A7493B">
      <w:pPr>
        <w:ind w:firstLine="0"/>
        <w:jc w:val="both"/>
      </w:pPr>
    </w:p>
    <w:p w:rsidR="00EF0AC4" w:rsidRPr="009C433E" w:rsidRDefault="00EF0AC4" w:rsidP="00B36E3E">
      <w:pPr>
        <w:pStyle w:val="Heading3"/>
      </w:pPr>
      <w:bookmarkStart w:id="85" w:name="_Toc335219096"/>
      <w:bookmarkStart w:id="86" w:name="_Toc336006020"/>
      <w:bookmarkStart w:id="87" w:name="_Toc385420330"/>
      <w:r w:rsidRPr="009C433E">
        <w:t xml:space="preserve">Characterization of </w:t>
      </w:r>
      <w:r w:rsidR="00F75A6D">
        <w:t xml:space="preserve">the </w:t>
      </w:r>
      <w:r w:rsidRPr="009C433E">
        <w:t>grown structures</w:t>
      </w:r>
      <w:bookmarkEnd w:id="85"/>
      <w:bookmarkEnd w:id="86"/>
      <w:bookmarkEnd w:id="87"/>
    </w:p>
    <w:p w:rsidR="00EF0AC4" w:rsidRDefault="00EF0AC4" w:rsidP="00D82CD8">
      <w:pPr>
        <w:jc w:val="both"/>
      </w:pPr>
      <w:r w:rsidRPr="009C433E">
        <w:t>High resolution TEM, selected area electron diffraction pattern (SAED), Energy-dispersive X-ray spectroscopy</w:t>
      </w:r>
      <w:r w:rsidRPr="009C433E">
        <w:rPr>
          <w:bCs/>
        </w:rPr>
        <w:t xml:space="preserve"> </w:t>
      </w:r>
      <w:r w:rsidRPr="009C433E">
        <w:t>(EDS), and X-ray diffraction analysis (XRD) were employed to characterize the structure and elemental compositio</w:t>
      </w:r>
      <w:r w:rsidR="004831A2">
        <w:t>n of the flame rods</w:t>
      </w:r>
      <w:r w:rsidRPr="009C433E">
        <w:t>. Figure</w:t>
      </w:r>
      <w:r w:rsidR="004831A2">
        <w:t>s 3-6a1 and 6a2 show</w:t>
      </w:r>
      <w:r w:rsidRPr="009C433E">
        <w:t xml:space="preserve"> TEM images</w:t>
      </w:r>
      <w:r w:rsidR="00201A8E">
        <w:t xml:space="preserve"> of nanorods with diameter</w:t>
      </w:r>
      <w:r w:rsidR="004831A2">
        <w:t>s</w:t>
      </w:r>
      <w:r w:rsidR="00201A8E">
        <w:t xml:space="preserve"> of ~</w:t>
      </w:r>
      <w:r w:rsidRPr="009C433E">
        <w:t>250 nm and 120 nm, respectively. Nanorods have length</w:t>
      </w:r>
      <w:r w:rsidR="004831A2">
        <w:t>s</w:t>
      </w:r>
      <w:r w:rsidRPr="009C433E">
        <w:t xml:space="preserve"> of</w:t>
      </w:r>
      <w:r w:rsidR="004831A2">
        <w:t xml:space="preserve"> a</w:t>
      </w:r>
      <w:r w:rsidRPr="009C433E">
        <w:t xml:space="preserve"> few micrometers. The HR-TEM </w:t>
      </w:r>
      <w:r w:rsidRPr="009C433E">
        <w:lastRenderedPageBreak/>
        <w:t>images (figure</w:t>
      </w:r>
      <w:r w:rsidR="00C53003">
        <w:t>s</w:t>
      </w:r>
      <w:r w:rsidRPr="009C433E">
        <w:t xml:space="preserve"> 3-6b1 and 6b2) reveal highly crystallized structures and lattice fringes of 0.37nm and 0.35nm</w:t>
      </w:r>
      <w:r w:rsidR="004831A2">
        <w:t>,</w:t>
      </w:r>
      <w:r w:rsidRPr="009C433E">
        <w:t xml:space="preserve"> which closely match with {110} and {</w:t>
      </w:r>
      <m:oMath>
        <m:acc>
          <m:accPr>
            <m:chr m:val="̅"/>
            <m:ctrlPr>
              <w:rPr>
                <w:rFonts w:ascii="Cambria Math" w:hAnsi="Cambria Math"/>
                <w:i/>
              </w:rPr>
            </m:ctrlPr>
          </m:accPr>
          <m:e>
            <m:r>
              <w:rPr>
                <w:rFonts w:ascii="Cambria Math"/>
              </w:rPr>
              <m:t>1</m:t>
            </m:r>
          </m:e>
        </m:acc>
      </m:oMath>
      <w:r w:rsidRPr="009C433E">
        <w:t xml:space="preserve">12} plane </w:t>
      </w:r>
      <w:r w:rsidR="00CC4024">
        <w:t xml:space="preserve">spacing, respectively. </w:t>
      </w:r>
      <w:r w:rsidR="00F0468A">
        <w:t>A</w:t>
      </w:r>
      <w:r w:rsidR="00FA116E">
        <w:t xml:space="preserve"> parallel pattern is </w:t>
      </w:r>
      <w:r w:rsidR="00F0468A">
        <w:t>repeated across</w:t>
      </w:r>
      <w:r w:rsidR="00FA116E">
        <w:t xml:space="preserve"> the structure</w:t>
      </w:r>
      <w:r w:rsidR="00F0468A">
        <w:t xml:space="preserve"> (figure 3-</w:t>
      </w:r>
      <w:r w:rsidR="00F0468A" w:rsidRPr="009C433E">
        <w:t>6b2</w:t>
      </w:r>
      <w:r w:rsidR="00F0468A">
        <w:t>)</w:t>
      </w:r>
      <w:r w:rsidR="00FA116E">
        <w:t xml:space="preserve">, </w:t>
      </w:r>
      <w:r w:rsidR="00F0468A">
        <w:t xml:space="preserve">thus crystalline </w:t>
      </w:r>
      <w:r w:rsidR="00F0468A" w:rsidRPr="00F0468A">
        <w:t>structures</w:t>
      </w:r>
      <w:r w:rsidR="00FA116E" w:rsidRPr="00F0468A">
        <w:t xml:space="preserve"> might be </w:t>
      </w:r>
      <w:r w:rsidR="00C53003">
        <w:t xml:space="preserve">a </w:t>
      </w:r>
      <w:r w:rsidR="00FA116E" w:rsidRPr="00F0468A">
        <w:t>polysynthetic twins</w:t>
      </w:r>
      <w:r w:rsidR="00F0468A" w:rsidRPr="00F0468A">
        <w:t xml:space="preserve"> crystal. </w:t>
      </w:r>
      <w:r w:rsidR="00C53003">
        <w:t xml:space="preserve">Figures 3-6b1 and 6b2 </w:t>
      </w:r>
      <w:r w:rsidRPr="00F0468A">
        <w:t xml:space="preserve">reveal that the formed rods </w:t>
      </w:r>
      <w:r w:rsidR="00F0468A" w:rsidRPr="00F0468A">
        <w:t>have no irregularity in crystalline structures and</w:t>
      </w:r>
      <w:r w:rsidR="00B50A51">
        <w:t xml:space="preserve"> consequently,</w:t>
      </w:r>
      <w:r w:rsidR="00F0468A" w:rsidRPr="00F0468A">
        <w:t xml:space="preserve"> they </w:t>
      </w:r>
      <w:r w:rsidRPr="00F0468A">
        <w:t>are</w:t>
      </w:r>
      <w:r w:rsidR="00F75A6D" w:rsidRPr="00F0468A">
        <w:t xml:space="preserve"> free of dislocations and </w:t>
      </w:r>
      <w:r w:rsidR="00B50A51">
        <w:t xml:space="preserve">crystalline </w:t>
      </w:r>
      <w:r w:rsidR="00F75A6D" w:rsidRPr="00F0468A">
        <w:t>defects.</w:t>
      </w:r>
      <w:r w:rsidR="0024429C">
        <w:t xml:space="preserve"> </w:t>
      </w:r>
      <w:r w:rsidR="0024429C" w:rsidRPr="00F0468A">
        <w:t xml:space="preserve">SAED images </w:t>
      </w:r>
      <w:r w:rsidR="0024429C">
        <w:t>in f</w:t>
      </w:r>
      <w:r w:rsidR="0024429C" w:rsidRPr="00F0468A">
        <w:t>igure</w:t>
      </w:r>
      <w:r w:rsidR="0024429C">
        <w:t>s</w:t>
      </w:r>
      <w:r w:rsidR="0024429C" w:rsidRPr="00F0468A">
        <w:t xml:space="preserve"> 3-6c1 and 6c2 </w:t>
      </w:r>
      <w:r w:rsidR="0024429C">
        <w:t xml:space="preserve">confirm </w:t>
      </w:r>
      <w:r w:rsidR="001B17D6">
        <w:t>that the r</w:t>
      </w:r>
      <w:r w:rsidR="00A34250">
        <w:t>ods are crystalline and have no</w:t>
      </w:r>
      <w:r w:rsidR="0024429C">
        <w:t xml:space="preserve"> crystalline defects.</w:t>
      </w:r>
      <w:r w:rsidRPr="00F0468A">
        <w:t xml:space="preserve"> EDS analysis collected on the sample reveals that </w:t>
      </w:r>
      <w:r w:rsidR="00CC4024">
        <w:t xml:space="preserve">the </w:t>
      </w:r>
      <w:proofErr w:type="spellStart"/>
      <w:r w:rsidRPr="00F0468A">
        <w:t>nanorod</w:t>
      </w:r>
      <w:proofErr w:type="spellEnd"/>
      <w:r w:rsidRPr="00F0468A">
        <w:t xml:space="preserve"> structures are only composed</w:t>
      </w:r>
      <w:r w:rsidRPr="009C433E">
        <w:t xml:space="preserve"> of niobium and oxygen. Carbon and copper peaks are attributed to </w:t>
      </w:r>
      <w:r w:rsidR="00CC4024">
        <w:t xml:space="preserve">the </w:t>
      </w:r>
      <w:r w:rsidRPr="009C433E">
        <w:t xml:space="preserve">TEM carbon gird. The grid is </w:t>
      </w:r>
      <w:r w:rsidR="00DB13D2">
        <w:t>composed</w:t>
      </w:r>
      <w:r w:rsidRPr="009C433E">
        <w:t xml:space="preserve"> of </w:t>
      </w:r>
      <w:r w:rsidR="00DB13D2">
        <w:t>copper</w:t>
      </w:r>
      <w:r w:rsidRPr="009C433E">
        <w:t xml:space="preserve"> with </w:t>
      </w:r>
      <w:r w:rsidR="00A34250">
        <w:t xml:space="preserve">a </w:t>
      </w:r>
      <w:r w:rsidRPr="009C433E">
        <w:t>thin carbon film on one</w:t>
      </w:r>
      <w:r w:rsidR="00DB13D2">
        <w:t xml:space="preserve"> side</w:t>
      </w:r>
      <w:r w:rsidRPr="009C433E">
        <w:t xml:space="preserve"> of </w:t>
      </w:r>
      <w:r w:rsidR="00DB13D2">
        <w:t>the grid</w:t>
      </w:r>
      <w:r w:rsidRPr="009C433E">
        <w:t xml:space="preserve">. </w:t>
      </w:r>
      <w:r w:rsidR="00DB13D2">
        <w:t>Thus</w:t>
      </w:r>
      <w:r w:rsidRPr="009C433E">
        <w:t xml:space="preserve">, the structures must be made of </w:t>
      </w:r>
      <w:r w:rsidR="00DB13D2">
        <w:t>niobium</w:t>
      </w:r>
      <w:r w:rsidRPr="009C433E">
        <w:t xml:space="preserve"> and </w:t>
      </w:r>
      <w:r w:rsidR="00DB13D2">
        <w:t>oxygen</w:t>
      </w:r>
      <w:r w:rsidRPr="009C433E">
        <w:t xml:space="preserve">. </w:t>
      </w:r>
      <w:proofErr w:type="gramStart"/>
      <w:r w:rsidRPr="009C433E">
        <w:t>EDS</w:t>
      </w:r>
      <w:proofErr w:type="gramEnd"/>
      <w:r w:rsidRPr="009C433E">
        <w:t xml:space="preserve"> </w:t>
      </w:r>
      <w:r w:rsidR="00CA7A1A">
        <w:t>analysis</w:t>
      </w:r>
      <w:r w:rsidRPr="009C433E">
        <w:t xml:space="preserve"> </w:t>
      </w:r>
      <w:r w:rsidR="00CA7A1A">
        <w:t xml:space="preserve">cannot be used </w:t>
      </w:r>
      <w:r w:rsidRPr="009C433E">
        <w:t>for elemental ratio (</w:t>
      </w:r>
      <w:proofErr w:type="spellStart"/>
      <w:r w:rsidRPr="009C433E">
        <w:t>Nb</w:t>
      </w:r>
      <w:proofErr w:type="spellEnd"/>
      <w:r w:rsidRPr="009C433E">
        <w:rPr>
          <w:i/>
          <w:iCs/>
        </w:rPr>
        <w:t>/</w:t>
      </w:r>
      <w:r w:rsidRPr="009C433E">
        <w:t xml:space="preserve">O) </w:t>
      </w:r>
      <w:r w:rsidRPr="009C433E">
        <w:rPr>
          <w:bCs/>
        </w:rPr>
        <w:t>of the nanorods.</w:t>
      </w:r>
      <w:r w:rsidR="00CA7A1A">
        <w:rPr>
          <w:bCs/>
        </w:rPr>
        <w:t xml:space="preserve"> Therefore,</w:t>
      </w:r>
      <w:r w:rsidRPr="009C433E">
        <w:t xml:space="preserve"> X-Ray Diffract</w:t>
      </w:r>
      <w:r w:rsidR="00B25EB3">
        <w:t>ion analysis (</w:t>
      </w:r>
      <w:proofErr w:type="spellStart"/>
      <w:r w:rsidR="00B25EB3">
        <w:t>Rigaku</w:t>
      </w:r>
      <w:proofErr w:type="spellEnd"/>
      <w:r w:rsidR="00B25EB3">
        <w:t xml:space="preserve"> </w:t>
      </w:r>
      <w:proofErr w:type="spellStart"/>
      <w:r w:rsidR="00B25EB3">
        <w:t>Ultima</w:t>
      </w:r>
      <w:proofErr w:type="spellEnd"/>
      <w:r w:rsidR="00B25EB3">
        <w:t xml:space="preserve"> IV</w:t>
      </w:r>
      <w:r w:rsidRPr="009C433E">
        <w:t xml:space="preserve">) was used to identify the crystalline structures and elemental ratio of the products (figure 3-6e). The </w:t>
      </w:r>
      <w:r w:rsidR="000C0F91">
        <w:t>grown</w:t>
      </w:r>
      <w:r w:rsidRPr="009C433E">
        <w:t xml:space="preserve"> crystal structure closely correlates with α-Nb</w:t>
      </w:r>
      <w:r w:rsidRPr="009C433E">
        <w:rPr>
          <w:vertAlign w:val="subscript"/>
        </w:rPr>
        <w:t>2</w:t>
      </w:r>
      <w:r w:rsidRPr="009C433E">
        <w:t>O</w:t>
      </w:r>
      <w:r w:rsidRPr="009C433E">
        <w:rPr>
          <w:vertAlign w:val="subscript"/>
        </w:rPr>
        <w:t>5</w:t>
      </w:r>
      <w:r w:rsidRPr="009C433E">
        <w:rPr>
          <w:vertAlign w:val="subscript"/>
        </w:rPr>
        <w:softHyphen/>
      </w:r>
      <w:r w:rsidR="00A34250">
        <w:t xml:space="preserve"> (PDF# 00-0371-1468) that has</w:t>
      </w:r>
      <w:r w:rsidRPr="009C433E">
        <w:t xml:space="preserve"> monoclinic structure. </w:t>
      </w:r>
      <w:proofErr w:type="spellStart"/>
      <w:r w:rsidRPr="009C433E">
        <w:t>Bansal</w:t>
      </w:r>
      <w:proofErr w:type="spellEnd"/>
      <w:r w:rsidRPr="009C433E">
        <w:t xml:space="preserve"> </w:t>
      </w:r>
      <w:r w:rsidR="00A01F48" w:rsidRPr="009C433E">
        <w:fldChar w:fldCharType="begin"/>
      </w:r>
      <w:r w:rsidR="00A870AE">
        <w:instrText xml:space="preserve"> ADDIN EN.CITE &lt;EndNote&gt;&lt;Cite&gt;&lt;Author&gt;Bansal&lt;/Author&gt;&lt;Year&gt;1994&lt;/Year&gt;&lt;RecNum&gt;133&lt;/RecNum&gt;&lt;DisplayText&gt;[67]&lt;/DisplayText&gt;&lt;record&gt;&lt;rec-number&gt;133&lt;/rec-number&gt;&lt;foreign-keys&gt;&lt;key app="EN" db-id="warvvrrw3ffxxeevw5cxdxsk5z9vz5x9azvw"&gt;133&lt;/key&gt;&lt;/foreign-keys&gt;&lt;ref-type name="Journal Article"&gt;17&lt;/ref-type&gt;&lt;contributors&gt;&lt;authors&gt;&lt;author&gt;Narottam P. Bansal&lt;/author&gt;&lt;/authors&gt;&lt;/contributors&gt;&lt;titles&gt;&lt;title&gt;Synthesis and thermal evolution of structure in alkoxide-derived niobium pentoxide gels &lt;/title&gt;&lt;secondary-title&gt;Journal of Materials Science&lt;/secondary-title&gt;&lt;/titles&gt;&lt;periodical&gt;&lt;full-title&gt;Journal of Materials Science&lt;/full-title&gt;&lt;abbr-1&gt;J. Mater. Sci.&lt;/abbr-1&gt;&lt;/periodical&gt;&lt;pages&gt;4481-4486&lt;/pages&gt;&lt;volume&gt;29&lt;/volume&gt;&lt;number&gt;17&lt;/number&gt;&lt;section&gt;4481&lt;/section&gt;&lt;dates&gt;&lt;year&gt;1994&lt;/year&gt;&lt;/dates&gt;&lt;pub-location&gt;Ohio&lt;/pub-location&gt;&lt;publisher&gt;Lewis Research Center&lt;/publisher&gt;&lt;urls&gt;&lt;/urls&gt;&lt;/record&gt;&lt;/Cite&gt;&lt;/EndNote&gt;</w:instrText>
      </w:r>
      <w:r w:rsidR="00A01F48" w:rsidRPr="009C433E">
        <w:fldChar w:fldCharType="separate"/>
      </w:r>
      <w:r w:rsidR="001B4970">
        <w:rPr>
          <w:noProof/>
        </w:rPr>
        <w:t>[</w:t>
      </w:r>
      <w:hyperlink w:anchor="_ENREF_67" w:tooltip="Bansal, 1994 #133" w:history="1">
        <w:r w:rsidR="00D82CD8">
          <w:rPr>
            <w:noProof/>
          </w:rPr>
          <w:t>67</w:t>
        </w:r>
      </w:hyperlink>
      <w:r w:rsidR="001B4970">
        <w:rPr>
          <w:noProof/>
        </w:rPr>
        <w:t>]</w:t>
      </w:r>
      <w:r w:rsidR="00A01F48" w:rsidRPr="009C433E">
        <w:fldChar w:fldCharType="end"/>
      </w:r>
      <w:r w:rsidRPr="009C433E">
        <w:t xml:space="preserve"> reported that Nb</w:t>
      </w:r>
      <w:r w:rsidRPr="009C433E">
        <w:rPr>
          <w:vertAlign w:val="subscript"/>
        </w:rPr>
        <w:t>2</w:t>
      </w:r>
      <w:r w:rsidRPr="009C433E">
        <w:t>O</w:t>
      </w:r>
      <w:r w:rsidRPr="009C433E">
        <w:rPr>
          <w:vertAlign w:val="subscript"/>
        </w:rPr>
        <w:t>5</w:t>
      </w:r>
      <w:r w:rsidRPr="009C433E">
        <w:t xml:space="preserve"> heated over 1000˚C irreversibly transforms </w:t>
      </w:r>
      <w:r w:rsidR="00A34250">
        <w:t>in</w:t>
      </w:r>
      <w:r w:rsidRPr="009C433E">
        <w:t>to monoclinic α-Nb</w:t>
      </w:r>
      <w:r w:rsidRPr="009C433E">
        <w:rPr>
          <w:vertAlign w:val="subscript"/>
        </w:rPr>
        <w:t>2</w:t>
      </w:r>
      <w:r w:rsidRPr="009C433E">
        <w:t>O</w:t>
      </w:r>
      <w:r w:rsidRPr="009C433E">
        <w:rPr>
          <w:vertAlign w:val="subscript"/>
        </w:rPr>
        <w:t>5</w:t>
      </w:r>
      <w:r w:rsidRPr="009C433E">
        <w:t>. In the same work</w:t>
      </w:r>
      <w:r w:rsidR="00A34250">
        <w:t>,</w:t>
      </w:r>
      <w:r w:rsidRPr="009C433E">
        <w:t xml:space="preserve"> it was explained that α-Nb</w:t>
      </w:r>
      <w:r w:rsidRPr="009C433E">
        <w:rPr>
          <w:vertAlign w:val="subscript"/>
        </w:rPr>
        <w:t>2</w:t>
      </w:r>
      <w:r w:rsidRPr="009C433E">
        <w:t>O</w:t>
      </w:r>
      <w:r w:rsidRPr="009C433E">
        <w:rPr>
          <w:vertAlign w:val="subscript"/>
        </w:rPr>
        <w:t>5</w:t>
      </w:r>
      <w:r w:rsidR="00A34250">
        <w:t xml:space="preserve"> has a white color appearance,</w:t>
      </w:r>
      <w:r w:rsidRPr="009C433E">
        <w:t xml:space="preserve"> coinciding with the color in our products. During the experiments</w:t>
      </w:r>
      <w:r w:rsidR="00A34250">
        <w:t>,</w:t>
      </w:r>
      <w:r w:rsidRPr="009C433E">
        <w:t xml:space="preserve"> no gas-phase formation and change in flame color were observed, thus establishing that neither niobium nor </w:t>
      </w:r>
      <w:proofErr w:type="spellStart"/>
      <w:r w:rsidRPr="009C433E">
        <w:t>Nb</w:t>
      </w:r>
      <w:proofErr w:type="spellEnd"/>
      <w:r w:rsidRPr="009C433E">
        <w:t xml:space="preserve"> oxides are transported by the gas flow of the flame. As it was discussed previously and reported in the literature </w:t>
      </w:r>
      <w:r w:rsidR="00A01F48" w:rsidRPr="009C433E">
        <w:fldChar w:fldCharType="begin"/>
      </w:r>
      <w:r w:rsidR="001B4970">
        <w:instrText xml:space="preserve"> ADDIN EN.CITE &lt;EndNote&gt;&lt;Cite&gt;&lt;Author&gt;Mozetič&lt;/Author&gt;&lt;Year&gt;2005&lt;/Year&gt;&lt;RecNum&gt;129&lt;/RecNum&gt;&lt;DisplayText&gt;[44, 64]&lt;/DisplayText&gt;&lt;record&gt;&lt;rec-number&gt;129&lt;/rec-number&gt;&lt;foreign-keys&gt;&lt;key app="EN" db-id="warvvrrw3ffxxeevw5cxdxsk5z9vz5x9azvw"&gt;129&lt;/key&gt;&lt;/foreign-keys&gt;&lt;ref-type name="Journal Article"&gt;17&lt;/ref-type&gt;&lt;contributors&gt;&lt;authors&gt;&lt;author&gt;&lt;style face="normal" font="default" size="100%"&gt;M. Mozeti&lt;/style&gt;&lt;style face="normal" font="default" charset="238" size="100%"&gt;č&lt;/style&gt;&lt;/author&gt;&lt;author&gt;&lt;style face="normal" font="default" charset="238" size="100%"&gt;U. Cvelbar&lt;/style&gt;&lt;/author&gt;&lt;author&gt;&lt;style face="normal" font="default" charset="238" size="100%"&gt;M.&lt;/style&gt;&lt;style face="normal" font="default" size="100%"&gt; K. Sunkara&lt;/style&gt;&lt;/author&gt;&lt;author&gt;S. Vaddiraju&lt;/author&gt;&lt;/authors&gt;&lt;/contributors&gt;&lt;titles&gt;&lt;title&gt;A method for the rapid synthesis of large quantities of metal oxide nanowires at low temperatures&lt;/title&gt;&lt;secondary-title&gt;Advanced materials&lt;/secondary-title&gt;&lt;/titles&gt;&lt;periodical&gt;&lt;full-title&gt;Advanced materials&lt;/full-title&gt;&lt;abbr-1&gt;Adv. Mater.&lt;/abbr-1&gt;&lt;/periodical&gt;&lt;pages&gt;2138–2142&lt;/pages&gt;&lt;volume&gt;17&lt;/volume&gt;&lt;number&gt;17&lt;/number&gt;&lt;section&gt;2138&lt;/section&gt;&lt;dates&gt;&lt;year&gt;2005&lt;/year&gt;&lt;/dates&gt;&lt;urls&gt;&lt;/urls&gt;&lt;/record&gt;&lt;/Cite&gt;&lt;Cite&gt;&lt;Author&gt;Lin&lt;/Author&gt;&lt;Year&gt;2011&lt;/Year&gt;&lt;RecNum&gt;130&lt;/RecNum&gt;&lt;record&gt;&lt;rec-number&gt;130&lt;/rec-number&gt;&lt;foreign-keys&gt;&lt;key app="EN" db-id="warvvrrw3ffxxeevw5cxdxsk5z9vz5x9azvw"&gt;130&lt;/key&gt;&lt;/foreign-keys&gt;&lt;ref-type name="Journal Article"&gt;17&lt;/ref-type&gt;&lt;contributors&gt;&lt;authors&gt;&lt;author&gt;Yun Lin&lt;/author&gt;&lt;author&gt;Yao Jhen Yang&lt;/author&gt;&lt;author&gt;Cheng che Hsu&lt;/author&gt;&lt;/authors&gt;&lt;/contributors&gt;&lt;titles&gt;&lt;title&gt;Synthesis of niobium oxide nanowires using an atmospheric pressure plasma jet&lt;/title&gt;&lt;secondary-title&gt;Thin Solid Films&lt;/secondary-title&gt;&lt;/titles&gt;&lt;periodical&gt;&lt;full-title&gt;Thin Solid Films&lt;/full-title&gt;&lt;abbr-1&gt;Thin Solid Films&lt;/abbr-1&gt;&lt;/periodical&gt;&lt;pages&gt;3043&lt;/pages&gt;&lt;volume&gt;519&lt;/volume&gt;&lt;section&gt;3043-3049&lt;/section&gt;&lt;dates&gt;&lt;year&gt;2011&lt;/year&gt;&lt;/dates&gt;&lt;urls&gt;&lt;/urls&gt;&lt;/record&gt;&lt;/Cite&gt;&lt;/EndNote&gt;</w:instrText>
      </w:r>
      <w:r w:rsidR="00A01F48" w:rsidRPr="009C433E">
        <w:fldChar w:fldCharType="separate"/>
      </w:r>
      <w:r w:rsidR="001B4970">
        <w:rPr>
          <w:noProof/>
        </w:rPr>
        <w:t>[</w:t>
      </w:r>
      <w:hyperlink w:anchor="_ENREF_44" w:tooltip="Mozetič, 2005 #129" w:history="1">
        <w:r w:rsidR="00D82CD8">
          <w:rPr>
            <w:noProof/>
          </w:rPr>
          <w:t>44</w:t>
        </w:r>
      </w:hyperlink>
      <w:r w:rsidR="001B4970">
        <w:rPr>
          <w:noProof/>
        </w:rPr>
        <w:t xml:space="preserve">, </w:t>
      </w:r>
      <w:hyperlink w:anchor="_ENREF_64" w:tooltip="Lin, 2011 #130" w:history="1">
        <w:r w:rsidR="00D82CD8">
          <w:rPr>
            <w:noProof/>
          </w:rPr>
          <w:t>64</w:t>
        </w:r>
      </w:hyperlink>
      <w:r w:rsidR="001B4970">
        <w:rPr>
          <w:noProof/>
        </w:rPr>
        <w:t>]</w:t>
      </w:r>
      <w:r w:rsidR="00A01F48" w:rsidRPr="009C433E">
        <w:fldChar w:fldCharType="end"/>
      </w:r>
      <w:r w:rsidRPr="009C433E">
        <w:rPr>
          <w:noProof/>
        </w:rPr>
        <w:t>,</w:t>
      </w:r>
      <w:r w:rsidRPr="009C433E">
        <w:t xml:space="preserve"> due to the high melting point of niobium and its oxides</w:t>
      </w:r>
      <w:r w:rsidR="00A34250">
        <w:t>,</w:t>
      </w:r>
      <w:r w:rsidRPr="009C433E">
        <w:t xml:space="preserve"> the possibility of VLS or VS are eliminated. Indeed, structures are formed at their initial positions. This behavior can be ascribed to </w:t>
      </w:r>
      <w:r w:rsidR="00CC4024">
        <w:t xml:space="preserve">the </w:t>
      </w:r>
      <w:r w:rsidRPr="009C433E">
        <w:t xml:space="preserve">high melting </w:t>
      </w:r>
      <w:r w:rsidRPr="009C433E">
        <w:lastRenderedPageBreak/>
        <w:t xml:space="preserve">point of all common forms of the niobium oxides and the immobility of niobium at the flame temperature </w:t>
      </w:r>
      <w:r w:rsidR="00A01F48" w:rsidRPr="009C433E">
        <w:fldChar w:fldCharType="begin"/>
      </w:r>
      <w:r w:rsidR="003F3BD3">
        <w:instrText xml:space="preserve"> ADDIN EN.CITE &lt;EndNote&gt;&lt;Cite&gt;&lt;Author&gt;Mozetič&lt;/Author&gt;&lt;Year&gt;2005&lt;/Year&gt;&lt;RecNum&gt;129&lt;/RecNum&gt;&lt;DisplayText&gt;[44]&lt;/DisplayText&gt;&lt;record&gt;&lt;rec-number&gt;129&lt;/rec-number&gt;&lt;foreign-keys&gt;&lt;key app="EN" db-id="warvvrrw3ffxxeevw5cxdxsk5z9vz5x9azvw"&gt;129&lt;/key&gt;&lt;/foreign-keys&gt;&lt;ref-type name="Journal Article"&gt;17&lt;/ref-type&gt;&lt;contributors&gt;&lt;authors&gt;&lt;author&gt;&lt;style face="normal" font="default" size="100%"&gt;M. Mozeti&lt;/style&gt;&lt;style face="normal" font="default" charset="238" size="100%"&gt;č&lt;/style&gt;&lt;/author&gt;&lt;author&gt;&lt;style face="normal" font="default" charset="238" size="100%"&gt;U. Cvelbar&lt;/style&gt;&lt;/author&gt;&lt;author&gt;&lt;style face="normal" font="default" charset="238" size="100%"&gt;M.&lt;/style&gt;&lt;style face="normal" font="default" size="100%"&gt; K. Sunkara&lt;/style&gt;&lt;/author&gt;&lt;author&gt;S. Vaddiraju&lt;/author&gt;&lt;/authors&gt;&lt;/contributors&gt;&lt;titles&gt;&lt;title&gt;A method for the rapid synthesis of large quantities of metal oxide nanowires at low temperatures&lt;/title&gt;&lt;secondary-title&gt;Advanced materials&lt;/secondary-title&gt;&lt;/titles&gt;&lt;periodical&gt;&lt;full-title&gt;Advanced materials&lt;/full-title&gt;&lt;abbr-1&gt;Adv. Mater.&lt;/abbr-1&gt;&lt;/periodical&gt;&lt;pages&gt;2138–2142&lt;/pages&gt;&lt;volume&gt;17&lt;/volume&gt;&lt;number&gt;17&lt;/number&gt;&lt;section&gt;2138&lt;/section&gt;&lt;dates&gt;&lt;year&gt;2005&lt;/year&gt;&lt;/dates&gt;&lt;urls&gt;&lt;/urls&gt;&lt;/record&gt;&lt;/Cite&gt;&lt;/EndNote&gt;</w:instrText>
      </w:r>
      <w:r w:rsidR="00A01F48" w:rsidRPr="009C433E">
        <w:fldChar w:fldCharType="separate"/>
      </w:r>
      <w:r w:rsidR="003F3BD3">
        <w:rPr>
          <w:noProof/>
        </w:rPr>
        <w:t>[</w:t>
      </w:r>
      <w:hyperlink w:anchor="_ENREF_44" w:tooltip="Mozetič, 2005 #129" w:history="1">
        <w:r w:rsidR="00D82CD8">
          <w:rPr>
            <w:noProof/>
          </w:rPr>
          <w:t>44</w:t>
        </w:r>
      </w:hyperlink>
      <w:r w:rsidR="003F3BD3">
        <w:rPr>
          <w:noProof/>
        </w:rPr>
        <w:t>]</w:t>
      </w:r>
      <w:r w:rsidR="00A01F48" w:rsidRPr="009C433E">
        <w:fldChar w:fldCharType="end"/>
      </w:r>
      <w:r w:rsidRPr="009C433E">
        <w:t>.</w:t>
      </w:r>
    </w:p>
    <w:tbl>
      <w:tblPr>
        <w:tblW w:w="0" w:type="auto"/>
        <w:tblLook w:val="00A0"/>
      </w:tblPr>
      <w:tblGrid>
        <w:gridCol w:w="8712"/>
      </w:tblGrid>
      <w:tr w:rsidR="00A7493B" w:rsidRPr="009C433E" w:rsidTr="000F7D02">
        <w:tc>
          <w:tcPr>
            <w:tcW w:w="9576" w:type="dxa"/>
          </w:tcPr>
          <w:p w:rsidR="00A7493B" w:rsidRPr="009C433E" w:rsidRDefault="00A7493B" w:rsidP="00A7493B">
            <w:pPr>
              <w:keepNext/>
              <w:spacing w:line="360" w:lineRule="auto"/>
              <w:ind w:firstLine="0"/>
            </w:pPr>
            <w:r w:rsidRPr="009C433E">
              <w:rPr>
                <w:noProof/>
              </w:rPr>
              <w:drawing>
                <wp:inline distT="0" distB="0" distL="0" distR="0">
                  <wp:extent cx="5334000" cy="5848350"/>
                  <wp:effectExtent l="19050" t="0" r="0" b="0"/>
                  <wp:docPr id="5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3"/>
                          <a:srcRect/>
                          <a:stretch>
                            <a:fillRect/>
                          </a:stretch>
                        </pic:blipFill>
                        <pic:spPr bwMode="auto">
                          <a:xfrm>
                            <a:off x="0" y="0"/>
                            <a:ext cx="5334000" cy="5848350"/>
                          </a:xfrm>
                          <a:prstGeom prst="rect">
                            <a:avLst/>
                          </a:prstGeom>
                          <a:noFill/>
                          <a:ln w="9525">
                            <a:noFill/>
                            <a:miter lim="800000"/>
                            <a:headEnd/>
                            <a:tailEnd/>
                          </a:ln>
                        </pic:spPr>
                      </pic:pic>
                    </a:graphicData>
                  </a:graphic>
                </wp:inline>
              </w:drawing>
            </w:r>
          </w:p>
        </w:tc>
      </w:tr>
      <w:tr w:rsidR="00A7493B" w:rsidRPr="009C433E" w:rsidTr="000F7D02">
        <w:tc>
          <w:tcPr>
            <w:tcW w:w="9576" w:type="dxa"/>
          </w:tcPr>
          <w:p w:rsidR="00A7493B" w:rsidRPr="009C433E" w:rsidRDefault="00A7493B" w:rsidP="00CC4024">
            <w:pPr>
              <w:pStyle w:val="Caption"/>
              <w:jc w:val="both"/>
            </w:pPr>
            <w:bookmarkStart w:id="88" w:name="_Toc385420378"/>
            <w:r w:rsidRPr="009C433E">
              <w:t xml:space="preserve">Figure </w:t>
            </w:r>
            <w:r w:rsidR="00A01F48">
              <w:fldChar w:fldCharType="begin"/>
            </w:r>
            <w:r w:rsidR="00F909D4">
              <w:instrText xml:space="preserve"> STYLEREF 1 \s </w:instrText>
            </w:r>
            <w:r w:rsidR="00A01F48">
              <w:fldChar w:fldCharType="separate"/>
            </w:r>
            <w:r w:rsidR="001A72DA">
              <w:rPr>
                <w:noProof/>
                <w:cs/>
              </w:rPr>
              <w:t>‎</w:t>
            </w:r>
            <w:r w:rsidR="001A72DA">
              <w:rPr>
                <w:noProof/>
              </w:rPr>
              <w:t>3</w:t>
            </w:r>
            <w:r w:rsidR="00A01F48">
              <w:rPr>
                <w:noProof/>
              </w:rPr>
              <w:fldChar w:fldCharType="end"/>
            </w:r>
            <w:r w:rsidRPr="009C433E">
              <w:noBreakHyphen/>
            </w:r>
            <w:r w:rsidR="00A01F48">
              <w:fldChar w:fldCharType="begin"/>
            </w:r>
            <w:r w:rsidR="00F909D4">
              <w:instrText xml:space="preserve"> SEQ Figure \* ARABIC \s 1 </w:instrText>
            </w:r>
            <w:r w:rsidR="00A01F48">
              <w:fldChar w:fldCharType="separate"/>
            </w:r>
            <w:r w:rsidR="001A72DA">
              <w:rPr>
                <w:noProof/>
              </w:rPr>
              <w:t>6</w:t>
            </w:r>
            <w:r w:rsidR="00A01F48">
              <w:rPr>
                <w:noProof/>
              </w:rPr>
              <w:fldChar w:fldCharType="end"/>
            </w:r>
            <w:r w:rsidRPr="009C433E">
              <w:t xml:space="preserve">- </w:t>
            </w:r>
            <w:r w:rsidRPr="00C36EE6">
              <w:rPr>
                <w:b w:val="0"/>
                <w:bCs w:val="0"/>
              </w:rPr>
              <w:t xml:space="preserve">(a) TEM image of a typical rod forming the </w:t>
            </w:r>
            <w:proofErr w:type="spellStart"/>
            <w:r w:rsidRPr="00C36EE6">
              <w:rPr>
                <w:b w:val="0"/>
                <w:bCs w:val="0"/>
              </w:rPr>
              <w:t>Nb</w:t>
            </w:r>
            <w:proofErr w:type="spellEnd"/>
            <w:r w:rsidRPr="00C36EE6">
              <w:rPr>
                <w:b w:val="0"/>
                <w:bCs w:val="0"/>
              </w:rPr>
              <w:t xml:space="preserve"> oxide layer synthesized in the flame; (b) and (c) HR-TEM image and SAED of section of the rod in (a) reveals the structural uniformity and highly ordered crystalline structure. The measured lattice fringes of 0.35 and 0.37 nm closely match {110} and {</w:t>
            </w:r>
            <m:oMath>
              <m:acc>
                <m:accPr>
                  <m:chr m:val="̅"/>
                  <m:ctrlPr>
                    <w:rPr>
                      <w:rFonts w:ascii="Cambria Math" w:hAnsi="Cambria Math"/>
                      <w:b w:val="0"/>
                      <w:bCs w:val="0"/>
                      <w:i/>
                    </w:rPr>
                  </m:ctrlPr>
                </m:accPr>
                <m:e>
                  <m:r>
                    <m:rPr>
                      <m:sty m:val="bi"/>
                    </m:rPr>
                    <w:rPr>
                      <w:rFonts w:ascii="Cambria Math" w:hAnsi="Cambria Math"/>
                    </w:rPr>
                    <m:t>1</m:t>
                  </m:r>
                </m:e>
              </m:acc>
            </m:oMath>
            <w:r w:rsidRPr="00C36EE6">
              <w:rPr>
                <w:b w:val="0"/>
                <w:bCs w:val="0"/>
              </w:rPr>
              <w:t xml:space="preserve">12} plane spacing, respectively; (d) EDS </w:t>
            </w:r>
            <w:r w:rsidR="00CC4024" w:rsidRPr="00C36EE6">
              <w:rPr>
                <w:b w:val="0"/>
                <w:bCs w:val="0"/>
              </w:rPr>
              <w:t>spectr</w:t>
            </w:r>
            <w:r w:rsidR="00CC4024">
              <w:rPr>
                <w:b w:val="0"/>
                <w:bCs w:val="0"/>
              </w:rPr>
              <w:t>u</w:t>
            </w:r>
            <w:r w:rsidR="00CC4024" w:rsidRPr="00C36EE6">
              <w:rPr>
                <w:b w:val="0"/>
                <w:bCs w:val="0"/>
              </w:rPr>
              <w:t>m</w:t>
            </w:r>
            <w:r w:rsidRPr="00C36EE6">
              <w:rPr>
                <w:b w:val="0"/>
                <w:bCs w:val="0"/>
              </w:rPr>
              <w:t xml:space="preserve"> of grown niobium oxide nanorods; (e) XRD spectrum of synthesized niobium oxide layer closely corresponding to </w:t>
            </w:r>
            <w:r w:rsidRPr="00C36EE6">
              <w:rPr>
                <w:b w:val="0"/>
                <w:bCs w:val="0"/>
                <w:lang w:val="de-DE"/>
              </w:rPr>
              <w:t>α</w:t>
            </w:r>
            <w:r w:rsidRPr="00C36EE6">
              <w:rPr>
                <w:b w:val="0"/>
                <w:bCs w:val="0"/>
              </w:rPr>
              <w:t>-Nb</w:t>
            </w:r>
            <w:r w:rsidRPr="00C36EE6">
              <w:rPr>
                <w:b w:val="0"/>
                <w:bCs w:val="0"/>
                <w:vertAlign w:val="subscript"/>
              </w:rPr>
              <w:t>2</w:t>
            </w:r>
            <w:r w:rsidRPr="00C36EE6">
              <w:rPr>
                <w:b w:val="0"/>
                <w:bCs w:val="0"/>
              </w:rPr>
              <w:t>O</w:t>
            </w:r>
            <w:r w:rsidRPr="00C36EE6">
              <w:rPr>
                <w:b w:val="0"/>
                <w:bCs w:val="0"/>
                <w:vertAlign w:val="subscript"/>
              </w:rPr>
              <w:t>5</w:t>
            </w:r>
            <w:r w:rsidRPr="00C36EE6">
              <w:rPr>
                <w:b w:val="0"/>
                <w:bCs w:val="0"/>
              </w:rPr>
              <w:t>.</w:t>
            </w:r>
            <w:bookmarkEnd w:id="88"/>
          </w:p>
        </w:tc>
      </w:tr>
    </w:tbl>
    <w:p w:rsidR="00A7493B" w:rsidRPr="009C433E" w:rsidRDefault="00A7493B" w:rsidP="00A7493B">
      <w:pPr>
        <w:ind w:firstLine="0"/>
        <w:jc w:val="both"/>
      </w:pPr>
    </w:p>
    <w:p w:rsidR="00EF0AC4" w:rsidRPr="009C433E" w:rsidRDefault="00EF0AC4" w:rsidP="00D82CD8">
      <w:pPr>
        <w:jc w:val="both"/>
      </w:pPr>
      <w:r w:rsidRPr="009C433E">
        <w:lastRenderedPageBreak/>
        <w:t>Based on the previous studies, melting points of the transition metal oxides play a crucial role in the positions where structures grow/aggregate. Low melting points of TMOs augment the possibility of gas-phase formation and pave the way for the gas transportation of structures; however, high melting points of TMOs and/or transition metals increase the po</w:t>
      </w:r>
      <w:r w:rsidR="00B50A51">
        <w:t>ssibility of in-place formation. MoO</w:t>
      </w:r>
      <w:r w:rsidR="00B50A51" w:rsidRPr="00B50A51">
        <w:rPr>
          <w:vertAlign w:val="subscript"/>
        </w:rPr>
        <w:t>3</w:t>
      </w:r>
      <w:r w:rsidRPr="009C433E">
        <w:t xml:space="preserve"> and </w:t>
      </w:r>
      <w:r w:rsidR="00B50A51">
        <w:t>WO</w:t>
      </w:r>
      <w:r w:rsidR="00B50A51" w:rsidRPr="00B50A51">
        <w:rPr>
          <w:vertAlign w:val="subscript"/>
        </w:rPr>
        <w:t>3</w:t>
      </w:r>
      <w:r w:rsidRPr="009C433E">
        <w:t xml:space="preserve"> have melting points of ~795ºC and ~1475ºC, respectively. Studies have demonstrated that </w:t>
      </w:r>
      <w:r w:rsidR="00B50A51">
        <w:t>MoO</w:t>
      </w:r>
      <w:r w:rsidR="00B50A51" w:rsidRPr="00B50A51">
        <w:rPr>
          <w:vertAlign w:val="subscript"/>
        </w:rPr>
        <w:t>3</w:t>
      </w:r>
      <w:r w:rsidR="00B50A51" w:rsidRPr="009C433E">
        <w:t xml:space="preserve"> </w:t>
      </w:r>
      <w:r w:rsidRPr="009C433E">
        <w:t xml:space="preserve">as well as </w:t>
      </w:r>
      <w:r w:rsidR="00B50A51">
        <w:t>WO</w:t>
      </w:r>
      <w:r w:rsidR="00B50A51" w:rsidRPr="00B50A51">
        <w:rPr>
          <w:vertAlign w:val="subscript"/>
        </w:rPr>
        <w:t>3</w:t>
      </w:r>
      <w:r w:rsidR="00B50A51" w:rsidRPr="00B50A51">
        <w:t xml:space="preserve"> </w:t>
      </w:r>
      <w:r w:rsidR="00B50A51">
        <w:t>can be formed both</w:t>
      </w:r>
      <w:r w:rsidRPr="009C433E">
        <w:t xml:space="preserve"> on the surface of a probe and directly in the gas phase, but </w:t>
      </w:r>
      <w:r w:rsidR="00B50A51" w:rsidRPr="00B50A51">
        <w:t>MoO</w:t>
      </w:r>
      <w:r w:rsidR="00B50A51" w:rsidRPr="00B50A51">
        <w:rPr>
          <w:vertAlign w:val="subscript"/>
        </w:rPr>
        <w:t>3</w:t>
      </w:r>
      <w:r w:rsidR="00B50A51">
        <w:t xml:space="preserve"> </w:t>
      </w:r>
      <w:r w:rsidR="00A34250">
        <w:t>is more likely to evaporate</w:t>
      </w:r>
      <w:r w:rsidRPr="009C433E">
        <w:t xml:space="preserve"> and</w:t>
      </w:r>
      <w:r w:rsidR="00A34250">
        <w:t xml:space="preserve"> to be</w:t>
      </w:r>
      <w:r w:rsidRPr="009C433E">
        <w:t xml:space="preserve"> transferred by gas flow present near the surface of the probe </w:t>
      </w:r>
      <w:r w:rsidR="00A01F48" w:rsidRPr="009C433E">
        <w:fldChar w:fldCharType="begin">
          <w:fldData xml:space="preserve">PEVuZE5vdGU+PENpdGU+PEF1dGhvcj5NZXJjaGFuLU1lcmNoYW48L0F1dGhvcj48WWVhcj4yMDA5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</w:fldData>
        </w:fldChar>
      </w:r>
      <w:r w:rsidR="001B4970">
        <w:instrText xml:space="preserve"> ADDIN EN.CITE </w:instrText>
      </w:r>
      <w:r w:rsidR="00A01F48">
        <w:fldChar w:fldCharType="begin">
          <w:fldData xml:space="preserve">PEVuZE5vdGU+PENpdGU+PEF1dGhvcj5NZXJjaGFuLU1lcmNoYW48L0F1dGhvcj48WWVhcj4yMDA5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</w:fldData>
        </w:fldChar>
      </w:r>
      <w:r w:rsidR="001B4970">
        <w:instrText xml:space="preserve"> ADDIN EN.CITE.DATA </w:instrText>
      </w:r>
      <w:r w:rsidR="00A01F48">
        <w:fldChar w:fldCharType="end"/>
      </w:r>
      <w:r w:rsidR="00A01F48" w:rsidRPr="009C433E">
        <w:fldChar w:fldCharType="separate"/>
      </w:r>
      <w:r w:rsidR="001B4970">
        <w:rPr>
          <w:noProof/>
        </w:rPr>
        <w:t>[</w:t>
      </w:r>
      <w:hyperlink w:anchor="_ENREF_68" w:tooltip="Merchan-Merchan, 2009 #74" w:history="1">
        <w:r w:rsidR="00D82CD8">
          <w:rPr>
            <w:noProof/>
          </w:rPr>
          <w:t>68-70</w:t>
        </w:r>
      </w:hyperlink>
      <w:r w:rsidR="001B4970">
        <w:rPr>
          <w:noProof/>
        </w:rPr>
        <w:t>]</w:t>
      </w:r>
      <w:r w:rsidR="00A01F48" w:rsidRPr="009C433E">
        <w:fldChar w:fldCharType="end"/>
      </w:r>
      <w:r w:rsidRPr="009C433E">
        <w:rPr>
          <w:noProof/>
        </w:rPr>
        <w:t>.</w:t>
      </w:r>
      <w:r w:rsidRPr="009C433E">
        <w:t xml:space="preserve"> </w:t>
      </w:r>
      <w:r w:rsidR="00B50A51">
        <w:t>However, niobium has low electron mobility which</w:t>
      </w:r>
      <w:r w:rsidR="007661A9">
        <w:t xml:space="preserve"> prevents </w:t>
      </w:r>
      <w:r w:rsidR="00A34250">
        <w:t xml:space="preserve">the </w:t>
      </w:r>
      <w:r w:rsidR="007661A9">
        <w:t xml:space="preserve">evaporation of niobium and leads to </w:t>
      </w:r>
      <w:r w:rsidR="00BF37C8">
        <w:t xml:space="preserve">the </w:t>
      </w:r>
      <w:r w:rsidR="007661A9">
        <w:t>formation</w:t>
      </w:r>
      <w:r w:rsidR="00BF37C8">
        <w:t xml:space="preserve"> of</w:t>
      </w:r>
      <w:r w:rsidR="007661A9">
        <w:t xml:space="preserve"> a niobium oxide layer over </w:t>
      </w:r>
      <w:r w:rsidR="00BF37C8">
        <w:t xml:space="preserve">the </w:t>
      </w:r>
      <w:r w:rsidR="007661A9">
        <w:t xml:space="preserve">surface of the source in the flame volume. </w:t>
      </w:r>
      <w:r w:rsidRPr="009C433E">
        <w:t xml:space="preserve">Niobium oxides have </w:t>
      </w:r>
      <w:r w:rsidR="009D08B2">
        <w:t xml:space="preserve">high melting point temperatures </w:t>
      </w:r>
      <w:r w:rsidRPr="009C433E">
        <w:t>that</w:t>
      </w:r>
      <w:r w:rsidR="009D08B2">
        <w:t xml:space="preserve"> might</w:t>
      </w:r>
      <w:r w:rsidRPr="009C433E">
        <w:t xml:space="preserve"> hamper </w:t>
      </w:r>
      <w:r w:rsidR="00BF37C8">
        <w:t xml:space="preserve">the </w:t>
      </w:r>
      <w:r w:rsidRPr="009C433E">
        <w:t>gas-phase formati</w:t>
      </w:r>
      <w:r w:rsidR="007661A9">
        <w:t>on of structures.</w:t>
      </w:r>
    </w:p>
    <w:p w:rsidR="00EF0AC4" w:rsidRPr="009C433E" w:rsidRDefault="00EF0AC4" w:rsidP="00D82CD8">
      <w:pPr>
        <w:jc w:val="both"/>
      </w:pPr>
      <w:r w:rsidRPr="009C433E">
        <w:t>The recorded distribution of grown materials on the surface of the probe suggests that material starts growing on the oxidizer side of the probe where gases (including O</w:t>
      </w:r>
      <w:r w:rsidRPr="009C433E">
        <w:rPr>
          <w:vertAlign w:val="subscript"/>
        </w:rPr>
        <w:t>2</w:t>
      </w:r>
      <w:r w:rsidRPr="009C433E">
        <w:t xml:space="preserve"> and oxygen radicals e.g. atomic O) with higher oxygen concentration</w:t>
      </w:r>
      <w:r w:rsidR="00BF37C8">
        <w:t>s</w:t>
      </w:r>
      <w:r w:rsidRPr="009C433E">
        <w:t xml:space="preserve"> are present, [O</w:t>
      </w:r>
      <w:proofErr w:type="gramStart"/>
      <w:r w:rsidRPr="009C433E">
        <w:t>]</w:t>
      </w:r>
      <w:r w:rsidRPr="009C433E">
        <w:rPr>
          <w:vertAlign w:val="subscript"/>
        </w:rPr>
        <w:t>1</w:t>
      </w:r>
      <w:r w:rsidRPr="009C433E">
        <w:rPr>
          <w:vertAlign w:val="subscript"/>
        </w:rPr>
        <w:softHyphen/>
      </w:r>
      <w:proofErr w:type="gramEnd"/>
      <w:r w:rsidRPr="009C433E">
        <w:t>. However, the fuel side of the probe interacts with lower oxygen concentration, [O</w:t>
      </w:r>
      <w:proofErr w:type="gramStart"/>
      <w:r w:rsidRPr="009C433E">
        <w:t>]</w:t>
      </w:r>
      <w:r w:rsidRPr="009C433E">
        <w:rPr>
          <w:vertAlign w:val="subscript"/>
        </w:rPr>
        <w:t>2</w:t>
      </w:r>
      <w:proofErr w:type="gramEnd"/>
      <w:r w:rsidRPr="009C433E">
        <w:t xml:space="preserve"> (figure 3-2b). Due to </w:t>
      </w:r>
      <w:r w:rsidR="00BF37C8">
        <w:t xml:space="preserve">the probe’s </w:t>
      </w:r>
      <w:r w:rsidRPr="009C433E">
        <w:t>interaction with higher oxygen content</w:t>
      </w:r>
      <w:r w:rsidR="00BF37C8">
        <w:t>,</w:t>
      </w:r>
      <w:r w:rsidRPr="009C433E">
        <w:t xml:space="preserve"> rods on the oxidizer side grow at a higher growth rate in comparison to the fuel side. Consequently, the Nb</w:t>
      </w:r>
      <w:r w:rsidRPr="009C433E">
        <w:rPr>
          <w:vertAlign w:val="subscript"/>
        </w:rPr>
        <w:t>2</w:t>
      </w:r>
      <w:r w:rsidRPr="009C433E">
        <w:t>O</w:t>
      </w:r>
      <w:r w:rsidRPr="009C433E">
        <w:rPr>
          <w:vertAlign w:val="subscript"/>
        </w:rPr>
        <w:t>5</w:t>
      </w:r>
      <w:r w:rsidRPr="009C433E">
        <w:t xml:space="preserve"> structures form a semi-oval laye</w:t>
      </w:r>
      <w:r w:rsidR="00BF37C8">
        <w:t>r, thicker on the oxidizer side,</w:t>
      </w:r>
      <w:r w:rsidRPr="009C433E">
        <w:t xml:space="preserve"> surrounding the probe. The growth of the structures on the surface of the </w:t>
      </w:r>
      <w:proofErr w:type="spellStart"/>
      <w:r w:rsidRPr="009C433E">
        <w:t>Nb</w:t>
      </w:r>
      <w:proofErr w:type="spellEnd"/>
      <w:r w:rsidRPr="009C433E">
        <w:t xml:space="preserve"> probe was observed in all tested conditions. Morphologies of grown structures vary by the flame position (figure 3-4 and 5). Variation of TMO morphologies based on the probe flame positions and growth locations on the surface of probes were investigated by </w:t>
      </w:r>
      <w:r w:rsidRPr="009C433E">
        <w:lastRenderedPageBreak/>
        <w:t xml:space="preserve">previous studies and have been confirmed </w:t>
      </w:r>
      <w:r w:rsidR="00A01F48" w:rsidRPr="009C433E">
        <w:fldChar w:fldCharType="begin">
          <w:fldData xml:space="preserve">PEVuZE5vdGU+PENpdGU+PEF1dGhvcj5NZXJjaGFuLU1lcmNoYW48L0F1dGhvcj48WWVhcj4yMDA5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</w:fldData>
        </w:fldChar>
      </w:r>
      <w:r w:rsidR="001B4970">
        <w:instrText xml:space="preserve"> ADDIN EN.CITE </w:instrText>
      </w:r>
      <w:r w:rsidR="00A01F48">
        <w:fldChar w:fldCharType="begin">
          <w:fldData xml:space="preserve">PEVuZE5vdGU+PENpdGU+PEF1dGhvcj5NZXJjaGFuLU1lcmNoYW48L0F1dGhvcj48WWVhcj4yMDA5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</w:fldData>
        </w:fldChar>
      </w:r>
      <w:r w:rsidR="001B4970">
        <w:instrText xml:space="preserve"> ADDIN EN.CITE.DATA </w:instrText>
      </w:r>
      <w:r w:rsidR="00A01F48">
        <w:fldChar w:fldCharType="end"/>
      </w:r>
      <w:r w:rsidR="00A01F48" w:rsidRPr="009C433E">
        <w:fldChar w:fldCharType="separate"/>
      </w:r>
      <w:r w:rsidR="001B4970">
        <w:rPr>
          <w:noProof/>
        </w:rPr>
        <w:t>[</w:t>
      </w:r>
      <w:hyperlink w:anchor="_ENREF_68" w:tooltip="Merchan-Merchan, 2009 #74" w:history="1">
        <w:r w:rsidR="00D82CD8">
          <w:rPr>
            <w:noProof/>
          </w:rPr>
          <w:t>68-70</w:t>
        </w:r>
      </w:hyperlink>
      <w:r w:rsidR="001B4970">
        <w:rPr>
          <w:noProof/>
        </w:rPr>
        <w:t>]</w:t>
      </w:r>
      <w:r w:rsidR="00A01F48" w:rsidRPr="009C433E">
        <w:fldChar w:fldCharType="end"/>
      </w:r>
      <w:r w:rsidRPr="009C433E">
        <w:rPr>
          <w:noProof/>
        </w:rPr>
        <w:t>.</w:t>
      </w:r>
      <w:r w:rsidRPr="009C433E">
        <w:t xml:space="preserve"> In this study, Nb</w:t>
      </w:r>
      <w:r w:rsidRPr="009C433E">
        <w:rPr>
          <w:vertAlign w:val="subscript"/>
        </w:rPr>
        <w:t>2</w:t>
      </w:r>
      <w:r w:rsidRPr="009C433E">
        <w:t>O</w:t>
      </w:r>
      <w:r w:rsidRPr="009C433E">
        <w:rPr>
          <w:vertAlign w:val="subscript"/>
        </w:rPr>
        <w:t>5</w:t>
      </w:r>
      <w:r w:rsidRPr="009C433E">
        <w:t xml:space="preserve"> rods grown on the oxidizer side have smaller diameters and a larger growth rate (figure 3-4 and 5); structures grown in a flame region closer to the flame front (Z height) have sharper tips (figure 3-5). Furthermore, structures grown at higher temperature (Z=12) show melted-like morphology. Figure 3-7b1 and 7b2 demonstrate </w:t>
      </w:r>
      <w:r w:rsidR="00CC4024">
        <w:t xml:space="preserve">the </w:t>
      </w:r>
      <w:r w:rsidRPr="009C433E">
        <w:t>difference between melted-like structures and sharp tip structures grown at different temperature</w:t>
      </w:r>
      <w:r w:rsidR="00BF37C8">
        <w:t>s</w:t>
      </w:r>
      <w:r w:rsidRPr="009C433E">
        <w:t xml:space="preserve">. </w:t>
      </w:r>
      <w:r w:rsidR="00BF37C8">
        <w:t>The t</w:t>
      </w:r>
      <w:r w:rsidRPr="009C433E">
        <w:t>emperature difference at Z=12 and 13 mm is 200 ˚C.</w:t>
      </w:r>
    </w:p>
    <w:tbl>
      <w:tblPr>
        <w:tblW w:w="0" w:type="auto"/>
        <w:tblLook w:val="00A0"/>
      </w:tblPr>
      <w:tblGrid>
        <w:gridCol w:w="8712"/>
      </w:tblGrid>
      <w:tr w:rsidR="00EF0AC4" w:rsidRPr="009C433E" w:rsidTr="00F31879">
        <w:tc>
          <w:tcPr>
            <w:tcW w:w="9576" w:type="dxa"/>
          </w:tcPr>
          <w:p w:rsidR="00EF0AC4" w:rsidRPr="009C433E" w:rsidRDefault="000E61B6" w:rsidP="00B5599D">
            <w:pPr>
              <w:keepNext/>
              <w:spacing w:line="360" w:lineRule="auto"/>
              <w:ind w:firstLine="0"/>
              <w:jc w:val="center"/>
            </w:pPr>
            <w:r w:rsidRPr="009C433E">
              <w:rPr>
                <w:noProof/>
              </w:rPr>
              <w:drawing>
                <wp:inline distT="0" distB="0" distL="0" distR="0">
                  <wp:extent cx="5391150" cy="31178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4"/>
                          <a:srcRect/>
                          <a:stretch>
                            <a:fillRect/>
                          </a:stretch>
                        </pic:blipFill>
                        <pic:spPr bwMode="auto">
                          <a:xfrm>
                            <a:off x="0" y="0"/>
                            <a:ext cx="5391150" cy="3117850"/>
                          </a:xfrm>
                          <a:prstGeom prst="rect">
                            <a:avLst/>
                          </a:prstGeom>
                          <a:noFill/>
                          <a:ln w="9525">
                            <a:noFill/>
                            <a:miter lim="800000"/>
                            <a:headEnd/>
                            <a:tailEnd/>
                          </a:ln>
                        </pic:spPr>
                      </pic:pic>
                    </a:graphicData>
                  </a:graphic>
                </wp:inline>
              </w:drawing>
            </w:r>
          </w:p>
        </w:tc>
      </w:tr>
      <w:tr w:rsidR="00EF0AC4" w:rsidRPr="009C433E" w:rsidTr="00F31879">
        <w:tc>
          <w:tcPr>
            <w:tcW w:w="9576" w:type="dxa"/>
          </w:tcPr>
          <w:p w:rsidR="00EF0AC4" w:rsidRPr="009C433E" w:rsidRDefault="00EF0AC4" w:rsidP="007650E5">
            <w:pPr>
              <w:pStyle w:val="Caption"/>
              <w:jc w:val="both"/>
            </w:pPr>
            <w:bookmarkStart w:id="89" w:name="_Toc385420379"/>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7</w:t>
            </w:r>
            <w:r w:rsidR="00A01F48" w:rsidRPr="009C433E">
              <w:rPr>
                <w:noProof/>
              </w:rPr>
              <w:fldChar w:fldCharType="end"/>
            </w:r>
            <w:r w:rsidRPr="009C433E">
              <w:t xml:space="preserve">- </w:t>
            </w:r>
            <w:r w:rsidRPr="00C36EE6">
              <w:rPr>
                <w:b w:val="0"/>
                <w:bCs w:val="0"/>
              </w:rPr>
              <w:t xml:space="preserve">A schematic showing the growth characteristics of the </w:t>
            </w:r>
            <w:proofErr w:type="spellStart"/>
            <w:r w:rsidRPr="00C36EE6">
              <w:rPr>
                <w:b w:val="0"/>
                <w:bCs w:val="0"/>
              </w:rPr>
              <w:t>Nb</w:t>
            </w:r>
            <w:proofErr w:type="spellEnd"/>
            <w:r w:rsidRPr="00C36EE6">
              <w:rPr>
                <w:b w:val="0"/>
                <w:bCs w:val="0"/>
              </w:rPr>
              <w:t xml:space="preserve"> oxide layer on the surface of a </w:t>
            </w:r>
            <w:proofErr w:type="spellStart"/>
            <w:r w:rsidRPr="00C36EE6">
              <w:rPr>
                <w:b w:val="0"/>
                <w:bCs w:val="0"/>
              </w:rPr>
              <w:t>Nb</w:t>
            </w:r>
            <w:proofErr w:type="spellEnd"/>
            <w:r w:rsidRPr="00C36EE6">
              <w:rPr>
                <w:b w:val="0"/>
                <w:bCs w:val="0"/>
              </w:rPr>
              <w:t xml:space="preserve"> probe inserted in the flame volume;(b1 &amp; b2) structures grown at Z=12</w:t>
            </w:r>
            <w:r w:rsidR="00273475">
              <w:rPr>
                <w:b w:val="0"/>
                <w:bCs w:val="0"/>
              </w:rPr>
              <w:t xml:space="preserve"> </w:t>
            </w:r>
            <w:r w:rsidRPr="00C36EE6">
              <w:rPr>
                <w:b w:val="0"/>
                <w:bCs w:val="0"/>
              </w:rPr>
              <w:t>mm on the fuel side; (b3 &amp; 4) structures grown at Z=13</w:t>
            </w:r>
            <w:r w:rsidR="00273475">
              <w:rPr>
                <w:b w:val="0"/>
                <w:bCs w:val="0"/>
              </w:rPr>
              <w:t xml:space="preserve"> </w:t>
            </w:r>
            <w:r w:rsidRPr="00C36EE6">
              <w:rPr>
                <w:b w:val="0"/>
                <w:bCs w:val="0"/>
              </w:rPr>
              <w:t>mm on the oxidizer side.</w:t>
            </w:r>
            <w:bookmarkEnd w:id="89"/>
          </w:p>
        </w:tc>
      </w:tr>
    </w:tbl>
    <w:p w:rsidR="00EF0AC4" w:rsidRPr="009C433E" w:rsidRDefault="00EF0AC4" w:rsidP="00F31879"/>
    <w:p w:rsidR="00EF0AC4" w:rsidRPr="009C433E" w:rsidRDefault="00EF0AC4" w:rsidP="00CC4024">
      <w:pPr>
        <w:jc w:val="both"/>
      </w:pPr>
      <w:r w:rsidRPr="009C433E">
        <w:t xml:space="preserve">Figure 3-8 shows the characteristic of </w:t>
      </w:r>
      <w:r w:rsidR="00375CFE">
        <w:t xml:space="preserve">the </w:t>
      </w:r>
      <w:proofErr w:type="spellStart"/>
      <w:r w:rsidRPr="009C433E">
        <w:t>Nb</w:t>
      </w:r>
      <w:proofErr w:type="spellEnd"/>
      <w:r w:rsidRPr="009C433E">
        <w:t>-oxide layer growth around the surface of the probe. The grown structures are highly dense and connected in a way that the formed Nb</w:t>
      </w:r>
      <w:r w:rsidRPr="009C433E">
        <w:rPr>
          <w:vertAlign w:val="subscript"/>
        </w:rPr>
        <w:t>2</w:t>
      </w:r>
      <w:r w:rsidRPr="009C433E">
        <w:t>O</w:t>
      </w:r>
      <w:r w:rsidRPr="009C433E">
        <w:rPr>
          <w:vertAlign w:val="subscript"/>
        </w:rPr>
        <w:t xml:space="preserve">5 </w:t>
      </w:r>
      <w:r w:rsidRPr="009C433E">
        <w:t xml:space="preserve">layer can be easily removed from the bare niobium wire (figure 3-4a). The bulk of the structures </w:t>
      </w:r>
      <w:r w:rsidR="00B8582D" w:rsidRPr="009C433E">
        <w:t>maintain</w:t>
      </w:r>
      <w:r w:rsidRPr="009C433E">
        <w:t xml:space="preserve"> the shape of a semi-oval layer formed around the </w:t>
      </w:r>
      <w:r w:rsidRPr="009C433E">
        <w:lastRenderedPageBreak/>
        <w:t xml:space="preserve">probe. Structures grown on the other side of the layer are shown in figure 3-8a2. Structures have </w:t>
      </w:r>
      <w:r w:rsidR="00CC4024">
        <w:t xml:space="preserve">a </w:t>
      </w:r>
      <w:r w:rsidRPr="009C433E">
        <w:t>height of 10 µm that protrud</w:t>
      </w:r>
      <w:r w:rsidR="00CC4024">
        <w:t>es</w:t>
      </w:r>
      <w:r w:rsidRPr="009C433E">
        <w:t xml:space="preserve"> on the</w:t>
      </w:r>
      <w:r w:rsidR="00CC4024">
        <w:t xml:space="preserve"> other side of the white layer.</w:t>
      </w:r>
    </w:p>
    <w:tbl>
      <w:tblPr>
        <w:tblW w:w="0" w:type="auto"/>
        <w:tblLook w:val="00A0"/>
      </w:tblPr>
      <w:tblGrid>
        <w:gridCol w:w="8712"/>
      </w:tblGrid>
      <w:tr w:rsidR="00EF0AC4" w:rsidRPr="009C433E" w:rsidTr="00FF7E55">
        <w:tc>
          <w:tcPr>
            <w:tcW w:w="9576" w:type="dxa"/>
          </w:tcPr>
          <w:p w:rsidR="00EF0AC4" w:rsidRPr="009C433E" w:rsidRDefault="000E61B6" w:rsidP="00FF7E55">
            <w:pPr>
              <w:keepNext/>
              <w:spacing w:after="60" w:line="240" w:lineRule="auto"/>
              <w:ind w:firstLine="0"/>
              <w:jc w:val="center"/>
            </w:pPr>
            <w:r w:rsidRPr="009C433E">
              <w:rPr>
                <w:noProof/>
              </w:rPr>
              <w:drawing>
                <wp:inline distT="0" distB="0" distL="0" distR="0">
                  <wp:extent cx="3689350" cy="3060700"/>
                  <wp:effectExtent l="19050" t="0" r="6350" b="0"/>
                  <wp:docPr id="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srcRect/>
                          <a:stretch>
                            <a:fillRect/>
                          </a:stretch>
                        </pic:blipFill>
                        <pic:spPr bwMode="auto">
                          <a:xfrm>
                            <a:off x="0" y="0"/>
                            <a:ext cx="3689350" cy="3060700"/>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FF7E55">
            <w:pPr>
              <w:pStyle w:val="Caption"/>
              <w:jc w:val="both"/>
            </w:pPr>
            <w:bookmarkStart w:id="90" w:name="_Toc385420380"/>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3</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8</w:t>
            </w:r>
            <w:r w:rsidR="00A01F48" w:rsidRPr="009C433E">
              <w:rPr>
                <w:noProof/>
              </w:rPr>
              <w:fldChar w:fldCharType="end"/>
            </w:r>
            <w:r w:rsidRPr="009C433E">
              <w:t xml:space="preserve">- </w:t>
            </w:r>
            <w:r w:rsidRPr="00C36EE6">
              <w:rPr>
                <w:b w:val="0"/>
                <w:bCs w:val="0"/>
              </w:rPr>
              <w:t xml:space="preserve">Represents an SEM image of the </w:t>
            </w:r>
            <w:proofErr w:type="spellStart"/>
            <w:r w:rsidRPr="00C36EE6">
              <w:rPr>
                <w:b w:val="0"/>
                <w:bCs w:val="0"/>
              </w:rPr>
              <w:t>Nb</w:t>
            </w:r>
            <w:proofErr w:type="spellEnd"/>
            <w:r w:rsidRPr="00C36EE6">
              <w:rPr>
                <w:b w:val="0"/>
                <w:bCs w:val="0"/>
              </w:rPr>
              <w:t xml:space="preserve">-oxide layer after the </w:t>
            </w:r>
            <w:proofErr w:type="spellStart"/>
            <w:r w:rsidRPr="00C36EE6">
              <w:rPr>
                <w:b w:val="0"/>
                <w:bCs w:val="0"/>
              </w:rPr>
              <w:t>Nb</w:t>
            </w:r>
            <w:proofErr w:type="spellEnd"/>
            <w:r w:rsidRPr="00C36EE6">
              <w:rPr>
                <w:b w:val="0"/>
                <w:bCs w:val="0"/>
              </w:rPr>
              <w:t xml:space="preserve"> wire was removed (a1) structures grown on the outer surface; (a2) structures grown on the inner surface.</w:t>
            </w:r>
            <w:bookmarkEnd w:id="90"/>
          </w:p>
        </w:tc>
      </w:tr>
    </w:tbl>
    <w:p w:rsidR="00EF0AC4" w:rsidRPr="007661A9" w:rsidRDefault="00EF0AC4" w:rsidP="00F31879">
      <w:pPr>
        <w:rPr>
          <w:sz w:val="20"/>
          <w:szCs w:val="20"/>
        </w:rPr>
      </w:pPr>
    </w:p>
    <w:p w:rsidR="00EF0AC4" w:rsidRPr="00072EFA" w:rsidRDefault="00EF0AC4" w:rsidP="00072EFA">
      <w:pPr>
        <w:pStyle w:val="Heading2"/>
      </w:pPr>
      <w:bookmarkStart w:id="91" w:name="_Toc335219097"/>
      <w:bookmarkStart w:id="92" w:name="_Toc336006021"/>
      <w:bookmarkStart w:id="93" w:name="_Toc385420331"/>
      <w:r w:rsidRPr="00072EFA">
        <w:t>Growth mechanism</w:t>
      </w:r>
      <w:bookmarkEnd w:id="91"/>
      <w:bookmarkEnd w:id="92"/>
      <w:bookmarkEnd w:id="93"/>
    </w:p>
    <w:p w:rsidR="00EF0AC4" w:rsidRPr="009C433E" w:rsidRDefault="00EF0AC4" w:rsidP="00CC4024">
      <w:pPr>
        <w:jc w:val="both"/>
      </w:pPr>
      <w:r w:rsidRPr="009C433E">
        <w:t>SEM images were collected on the surface of a niobium probe at various probe/flame interaction</w:t>
      </w:r>
      <w:r w:rsidR="00CC4024">
        <w:t xml:space="preserve"> times in order to gain insight</w:t>
      </w:r>
      <w:r w:rsidRPr="009C433E">
        <w:t xml:space="preserve"> into the mechanism of the </w:t>
      </w:r>
      <w:proofErr w:type="spellStart"/>
      <w:r w:rsidRPr="009C433E">
        <w:t>Nb</w:t>
      </w:r>
      <w:proofErr w:type="spellEnd"/>
      <w:r w:rsidRPr="009C433E">
        <w:t xml:space="preserve"> oxide growth. The growth mechanism of the synthesis of the </w:t>
      </w:r>
      <w:proofErr w:type="spellStart"/>
      <w:r w:rsidRPr="009C433E">
        <w:t>Nb</w:t>
      </w:r>
      <w:proofErr w:type="spellEnd"/>
      <w:r w:rsidRPr="009C433E">
        <w:t xml:space="preserve"> oxide structures appears to involve several steps:  1) dissolution and diffusion of oxygen and oxygen radicals from the flame </w:t>
      </w:r>
      <w:r w:rsidR="00CC4024">
        <w:t>on</w:t>
      </w:r>
      <w:r w:rsidRPr="009C433E">
        <w:t xml:space="preserve"> the surface of the </w:t>
      </w:r>
      <w:proofErr w:type="spellStart"/>
      <w:r w:rsidRPr="009C433E">
        <w:t>Nb</w:t>
      </w:r>
      <w:proofErr w:type="spellEnd"/>
      <w:r w:rsidRPr="009C433E">
        <w:t xml:space="preserve"> probe forming a thin </w:t>
      </w:r>
      <w:proofErr w:type="spellStart"/>
      <w:r w:rsidRPr="009C433E">
        <w:t>Nb</w:t>
      </w:r>
      <w:proofErr w:type="spellEnd"/>
      <w:r w:rsidRPr="009C433E">
        <w:t xml:space="preserve"> oxide layer surrounding the surface of the probe; 2) nucleation of niobium oxide rods on the wire surface; 3) basal growth of nanorods; and 4) coalescence of nanorods which leads to formation of larger sized structures (bundles of nanorods). Figure 3-8 shows characteristic distributions of </w:t>
      </w:r>
      <w:proofErr w:type="spellStart"/>
      <w:r w:rsidRPr="009C433E">
        <w:t>nanorod</w:t>
      </w:r>
      <w:proofErr w:type="spellEnd"/>
      <w:r w:rsidRPr="009C433E">
        <w:t xml:space="preserve"> deposits on the surface of the </w:t>
      </w:r>
      <w:proofErr w:type="spellStart"/>
      <w:r w:rsidRPr="009C433E">
        <w:t>Nb</w:t>
      </w:r>
      <w:proofErr w:type="spellEnd"/>
      <w:r w:rsidRPr="009C433E">
        <w:t xml:space="preserve"> probe. The </w:t>
      </w:r>
      <w:r w:rsidRPr="009C433E">
        <w:lastRenderedPageBreak/>
        <w:t>probe with a diameter of 1 mm is inserted in the flame near the flame front (Z =12</w:t>
      </w:r>
      <w:r w:rsidR="00273475">
        <w:t xml:space="preserve"> </w:t>
      </w:r>
      <w:r w:rsidRPr="009C433E">
        <w:t>mm) and exposed to the strong temperature gradients and variations of the chemical composition. Here oxygen flux is supplied from the formed flame and the only supply of a metal source is the niobium pro</w:t>
      </w:r>
      <w:r w:rsidR="00F909D4">
        <w:t>be itself.</w:t>
      </w:r>
    </w:p>
    <w:p w:rsidR="00EF0AC4" w:rsidRPr="009C433E" w:rsidRDefault="00EF0AC4" w:rsidP="00E266FE">
      <w:pPr>
        <w:jc w:val="both"/>
      </w:pPr>
      <w:r w:rsidRPr="009C433E">
        <w:t>For an almost instant probe-flame interaction</w:t>
      </w:r>
      <w:r w:rsidR="00E266FE">
        <w:t>,</w:t>
      </w:r>
      <w:r w:rsidRPr="009C433E">
        <w:t xml:space="preserve"> a thin amorphous </w:t>
      </w:r>
      <w:proofErr w:type="spellStart"/>
      <w:r w:rsidRPr="009C433E">
        <w:t>Nb</w:t>
      </w:r>
      <w:proofErr w:type="spellEnd"/>
      <w:r w:rsidRPr="009C433E">
        <w:t xml:space="preserve"> oxide layer is already formed on the surface of the </w:t>
      </w:r>
      <w:proofErr w:type="spellStart"/>
      <w:r w:rsidRPr="009C433E">
        <w:t>Nb</w:t>
      </w:r>
      <w:proofErr w:type="spellEnd"/>
      <w:r w:rsidRPr="009C433E">
        <w:t xml:space="preserve"> probe (figure 3-9a).   The metal oxide layer was formed by introducing a niobium probe in the oxygen-rich part of the flame for only a few seconds.  The solids forming the layer have a white appearance</w:t>
      </w:r>
      <w:r w:rsidR="00E266FE">
        <w:t>,</w:t>
      </w:r>
      <w:r w:rsidRPr="009C433E">
        <w:t xml:space="preserve"> which is typical of </w:t>
      </w:r>
      <w:proofErr w:type="spellStart"/>
      <w:r w:rsidRPr="009C433E">
        <w:t>Nb</w:t>
      </w:r>
      <w:proofErr w:type="spellEnd"/>
      <w:r w:rsidRPr="009C433E">
        <w:t xml:space="preserve"> oxide powders.</w:t>
      </w:r>
    </w:p>
    <w:p w:rsidR="00EF0AC4" w:rsidRDefault="00EF0AC4" w:rsidP="00D82CD8">
      <w:pPr>
        <w:jc w:val="both"/>
      </w:pPr>
      <w:r w:rsidRPr="009C433E">
        <w:t xml:space="preserve">The dissolution of oxygen leads to </w:t>
      </w:r>
      <w:proofErr w:type="spellStart"/>
      <w:r w:rsidRPr="009C433E">
        <w:t>supersaturation</w:t>
      </w:r>
      <w:proofErr w:type="spellEnd"/>
      <w:r w:rsidRPr="009C433E">
        <w:t xml:space="preserve"> of the surface due to the continuous flux of O atoms</w:t>
      </w:r>
      <w:r w:rsidR="00E266FE">
        <w:t>,</w:t>
      </w:r>
      <w:r w:rsidRPr="009C433E">
        <w:t xml:space="preserve"> as a result forming the amorphous oxide layer.  As the probe/flame interaction time increases the </w:t>
      </w:r>
      <w:proofErr w:type="spellStart"/>
      <w:r w:rsidRPr="009C433E">
        <w:t>supersaturation</w:t>
      </w:r>
      <w:proofErr w:type="spellEnd"/>
      <w:r w:rsidRPr="009C433E">
        <w:t xml:space="preserve"> of the </w:t>
      </w:r>
      <w:proofErr w:type="spellStart"/>
      <w:r w:rsidRPr="009C433E">
        <w:t>Nb</w:t>
      </w:r>
      <w:proofErr w:type="spellEnd"/>
      <w:r w:rsidRPr="009C433E">
        <w:t xml:space="preserve"> surface</w:t>
      </w:r>
      <w:r w:rsidR="00E266FE">
        <w:t>, which</w:t>
      </w:r>
      <w:r w:rsidRPr="009C433E">
        <w:t xml:space="preserve"> causes spontaneous nucleation of niobium oxide crystals and crystal</w:t>
      </w:r>
      <w:r w:rsidR="00E266FE">
        <w:t>lization of the amorphous layer</w:t>
      </w:r>
      <w:r w:rsidRPr="009C433E">
        <w:t xml:space="preserve"> </w:t>
      </w:r>
      <w:r w:rsidR="00E266FE">
        <w:t>(</w:t>
      </w:r>
      <w:r w:rsidRPr="009C433E">
        <w:t>figure 3-9b</w:t>
      </w:r>
      <w:r w:rsidR="00E266FE">
        <w:t>)</w:t>
      </w:r>
      <w:r w:rsidRPr="009C433E">
        <w:t xml:space="preserve">. For this probe/flame interaction the probe remained exposed to the flame medium for ~5 seconds. A few rod-like structures protrude from the amorphous metal oxide layer. The rods have diameters of less than 100 nm and are less than a micrometer in length. Formations of an amorphous </w:t>
      </w:r>
      <w:proofErr w:type="spellStart"/>
      <w:r w:rsidRPr="009C433E">
        <w:t>Nb</w:t>
      </w:r>
      <w:proofErr w:type="spellEnd"/>
      <w:r w:rsidRPr="009C433E">
        <w:t xml:space="preserve"> oxide layer and its crystallization have been widely reported in the literature </w:t>
      </w:r>
      <w:r w:rsidR="00A01F48" w:rsidRPr="009C433E">
        <w:fldChar w:fldCharType="begin">
          <w:fldData xml:space="preserve">PEVuZE5vdGU+PENpdGU+PEF1dGhvcj5MaW48L0F1dGhvcj48WWVhcj4yMDExPC9ZZWFyPjxSZWNO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</w:fldData>
        </w:fldChar>
      </w:r>
      <w:r w:rsidR="00A870AE">
        <w:instrText xml:space="preserve"> ADDIN EN.CITE </w:instrText>
      </w:r>
      <w:r w:rsidR="00A01F48">
        <w:fldChar w:fldCharType="begin">
          <w:fldData xml:space="preserve">PEVuZE5vdGU+PENpdGU+PEF1dGhvcj5MaW48L0F1dGhvcj48WWVhcj4yMDExPC9ZZWFyPjxSZWNO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</w:fldData>
        </w:fldChar>
      </w:r>
      <w:r w:rsidR="00A870AE">
        <w:instrText xml:space="preserve"> ADDIN EN.CITE.DATA </w:instrText>
      </w:r>
      <w:r w:rsidR="00A01F48">
        <w:fldChar w:fldCharType="end"/>
      </w:r>
      <w:r w:rsidR="00A01F48" w:rsidRPr="009C433E">
        <w:fldChar w:fldCharType="separate"/>
      </w:r>
      <w:r w:rsidR="001B4970">
        <w:rPr>
          <w:noProof/>
        </w:rPr>
        <w:t>[</w:t>
      </w:r>
      <w:hyperlink w:anchor="_ENREF_64" w:tooltip="Lin, 2011 #130" w:history="1">
        <w:r w:rsidR="00D82CD8">
          <w:rPr>
            <w:noProof/>
          </w:rPr>
          <w:t>64</w:t>
        </w:r>
      </w:hyperlink>
      <w:proofErr w:type="gramStart"/>
      <w:r w:rsidR="001B4970">
        <w:rPr>
          <w:noProof/>
        </w:rPr>
        <w:t xml:space="preserve">, </w:t>
      </w:r>
      <w:hyperlink w:anchor="_ENREF_71" w:tooltip="Holtzberg, 1957 #136" w:history="1">
        <w:r w:rsidR="00D82CD8">
          <w:rPr>
            <w:noProof/>
          </w:rPr>
          <w:t>71</w:t>
        </w:r>
      </w:hyperlink>
      <w:r w:rsidR="001B4970">
        <w:rPr>
          <w:noProof/>
        </w:rPr>
        <w:t>,</w:t>
      </w:r>
      <w:proofErr w:type="gramEnd"/>
      <w:r w:rsidR="001B4970">
        <w:rPr>
          <w:noProof/>
        </w:rPr>
        <w:t xml:space="preserve"> </w:t>
      </w:r>
      <w:hyperlink w:anchor="_ENREF_72" w:tooltip="Bridges, 1956 #134" w:history="1">
        <w:r w:rsidR="00D82CD8">
          <w:rPr>
            <w:noProof/>
          </w:rPr>
          <w:t>72</w:t>
        </w:r>
      </w:hyperlink>
      <w:r w:rsidR="001B4970">
        <w:rPr>
          <w:noProof/>
        </w:rPr>
        <w:t>]</w:t>
      </w:r>
      <w:r w:rsidR="00A01F48" w:rsidRPr="009C433E">
        <w:fldChar w:fldCharType="end"/>
      </w:r>
      <w:r w:rsidRPr="009C433E">
        <w:rPr>
          <w:noProof/>
        </w:rPr>
        <w:t>.</w:t>
      </w:r>
      <w:r w:rsidRPr="009C433E">
        <w:t xml:space="preserve"> Consequently, the </w:t>
      </w:r>
      <w:proofErr w:type="spellStart"/>
      <w:r w:rsidRPr="009C433E">
        <w:t>Nb</w:t>
      </w:r>
      <w:proofErr w:type="spellEnd"/>
      <w:r w:rsidRPr="009C433E">
        <w:t xml:space="preserve"> oxide structures can grow due to constant flow of oxygen into the niobium metal and the surface. A significant change in the surface morphology of the grown layer is observed by increasing the probe-flame interaction time to 20 seconds (figure 3-9c). The density and size (diameter and length) of the </w:t>
      </w:r>
      <w:proofErr w:type="spellStart"/>
      <w:r w:rsidRPr="009C433E">
        <w:t>Nb</w:t>
      </w:r>
      <w:proofErr w:type="spellEnd"/>
      <w:r w:rsidRPr="009C433E">
        <w:t xml:space="preserve"> oxide st</w:t>
      </w:r>
      <w:r w:rsidR="00E266FE">
        <w:t>ructures significantly increase</w:t>
      </w:r>
      <w:r w:rsidRPr="009C433E">
        <w:t xml:space="preserve">. The </w:t>
      </w:r>
      <w:proofErr w:type="spellStart"/>
      <w:r w:rsidRPr="009C433E">
        <w:t>Nb</w:t>
      </w:r>
      <w:proofErr w:type="spellEnd"/>
      <w:r w:rsidRPr="009C433E">
        <w:t xml:space="preserve"> oxide crystals grow at random directions by means of the basal </w:t>
      </w:r>
      <w:r w:rsidRPr="009C433E">
        <w:lastRenderedPageBreak/>
        <w:t>attach</w:t>
      </w:r>
      <w:r w:rsidR="00E266FE">
        <w:t xml:space="preserve">ment of </w:t>
      </w:r>
      <w:proofErr w:type="spellStart"/>
      <w:r w:rsidR="00E266FE">
        <w:t>Nb</w:t>
      </w:r>
      <w:proofErr w:type="spellEnd"/>
      <w:r w:rsidR="00E266FE">
        <w:t xml:space="preserve"> and O (basal growth) in</w:t>
      </w:r>
      <w:r w:rsidRPr="009C433E">
        <w:t xml:space="preserve"> figure 3-9c. Arrows in figure 3-9c1 </w:t>
      </w:r>
      <w:r w:rsidR="00E730BB">
        <w:t xml:space="preserve">indicate </w:t>
      </w:r>
      <w:r w:rsidRPr="009C433E">
        <w:t>some early coalesced rods that are protrud</w:t>
      </w:r>
      <w:r w:rsidR="00CC4024">
        <w:t>ed</w:t>
      </w:r>
      <w:r w:rsidRPr="009C433E">
        <w:t xml:space="preserve"> from the amorphous metal oxide layer. Figure 3-8c2 shows a close-up view of two rods that began to coalesce laterally.</w:t>
      </w:r>
    </w:p>
    <w:tbl>
      <w:tblPr>
        <w:tblW w:w="0" w:type="auto"/>
        <w:tblLook w:val="00A0"/>
      </w:tblPr>
      <w:tblGrid>
        <w:gridCol w:w="8712"/>
      </w:tblGrid>
      <w:tr w:rsidR="007661A9" w:rsidRPr="009C433E" w:rsidTr="00E976CA">
        <w:tc>
          <w:tcPr>
            <w:tcW w:w="9576" w:type="dxa"/>
          </w:tcPr>
          <w:p w:rsidR="007661A9" w:rsidRPr="009C433E" w:rsidRDefault="007661A9" w:rsidP="00E976CA">
            <w:pPr>
              <w:keepNext/>
              <w:spacing w:line="360" w:lineRule="auto"/>
              <w:ind w:firstLine="0"/>
              <w:jc w:val="center"/>
            </w:pPr>
            <w:r w:rsidRPr="009C433E">
              <w:rPr>
                <w:noProof/>
              </w:rPr>
              <w:drawing>
                <wp:inline distT="0" distB="0" distL="0" distR="0">
                  <wp:extent cx="5327650" cy="5721350"/>
                  <wp:effectExtent l="0" t="0" r="6350" b="0"/>
                  <wp:docPr id="5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srcRect/>
                          <a:stretch>
                            <a:fillRect/>
                          </a:stretch>
                        </pic:blipFill>
                        <pic:spPr bwMode="auto">
                          <a:xfrm>
                            <a:off x="0" y="0"/>
                            <a:ext cx="5327650" cy="5721350"/>
                          </a:xfrm>
                          <a:prstGeom prst="rect">
                            <a:avLst/>
                          </a:prstGeom>
                          <a:noFill/>
                          <a:ln w="9525">
                            <a:noFill/>
                            <a:miter lim="800000"/>
                            <a:headEnd/>
                            <a:tailEnd/>
                          </a:ln>
                        </pic:spPr>
                      </pic:pic>
                    </a:graphicData>
                  </a:graphic>
                </wp:inline>
              </w:drawing>
            </w:r>
          </w:p>
        </w:tc>
      </w:tr>
      <w:tr w:rsidR="007661A9" w:rsidRPr="009C433E" w:rsidTr="00E976CA">
        <w:tc>
          <w:tcPr>
            <w:tcW w:w="9576" w:type="dxa"/>
          </w:tcPr>
          <w:p w:rsidR="007661A9" w:rsidRPr="009C433E" w:rsidRDefault="007661A9" w:rsidP="00CC4024">
            <w:pPr>
              <w:pStyle w:val="Caption"/>
              <w:jc w:val="both"/>
            </w:pPr>
            <w:bookmarkStart w:id="94" w:name="_Toc385420381"/>
            <w:r w:rsidRPr="009C433E">
              <w:t xml:space="preserve">Figure </w:t>
            </w:r>
            <w:r w:rsidR="00A01F48">
              <w:fldChar w:fldCharType="begin"/>
            </w:r>
            <w:r w:rsidR="00055C11">
              <w:instrText xml:space="preserve"> STYLEREF 1 \s </w:instrText>
            </w:r>
            <w:r w:rsidR="00A01F48">
              <w:fldChar w:fldCharType="separate"/>
            </w:r>
            <w:r w:rsidR="001A72DA">
              <w:rPr>
                <w:noProof/>
                <w:cs/>
              </w:rPr>
              <w:t>‎</w:t>
            </w:r>
            <w:r w:rsidR="001A72DA">
              <w:rPr>
                <w:noProof/>
              </w:rPr>
              <w:t>3</w:t>
            </w:r>
            <w:r w:rsidR="00A01F48">
              <w:rPr>
                <w:noProof/>
              </w:rPr>
              <w:fldChar w:fldCharType="end"/>
            </w:r>
            <w:r w:rsidRPr="009C433E">
              <w:noBreakHyphen/>
            </w:r>
            <w:r w:rsidR="00A01F48">
              <w:fldChar w:fldCharType="begin"/>
            </w:r>
            <w:r w:rsidR="00055C11">
              <w:instrText xml:space="preserve"> SEQ Figure \* ARABIC \s 1 </w:instrText>
            </w:r>
            <w:r w:rsidR="00A01F48">
              <w:fldChar w:fldCharType="separate"/>
            </w:r>
            <w:r w:rsidR="001A72DA">
              <w:rPr>
                <w:noProof/>
              </w:rPr>
              <w:t>9</w:t>
            </w:r>
            <w:r w:rsidR="00A01F48">
              <w:rPr>
                <w:noProof/>
              </w:rPr>
              <w:fldChar w:fldCharType="end"/>
            </w:r>
            <w:r w:rsidRPr="009C433E">
              <w:t xml:space="preserve">- </w:t>
            </w:r>
            <w:r w:rsidRPr="00C36EE6">
              <w:rPr>
                <w:b w:val="0"/>
                <w:bCs w:val="0"/>
              </w:rPr>
              <w:t xml:space="preserve">Collected SEM images on the surface of </w:t>
            </w:r>
            <w:proofErr w:type="spellStart"/>
            <w:r w:rsidRPr="00C36EE6">
              <w:rPr>
                <w:b w:val="0"/>
                <w:bCs w:val="0"/>
              </w:rPr>
              <w:t>Nb</w:t>
            </w:r>
            <w:proofErr w:type="spellEnd"/>
            <w:r w:rsidRPr="00C36EE6">
              <w:rPr>
                <w:b w:val="0"/>
                <w:bCs w:val="0"/>
              </w:rPr>
              <w:t xml:space="preserve"> probes after various probe-flame interaction times reveal the gradual formation and surface morphology of the </w:t>
            </w:r>
            <w:proofErr w:type="spellStart"/>
            <w:r w:rsidRPr="00C36EE6">
              <w:rPr>
                <w:b w:val="0"/>
                <w:bCs w:val="0"/>
              </w:rPr>
              <w:t>Nb</w:t>
            </w:r>
            <w:proofErr w:type="spellEnd"/>
            <w:r w:rsidRPr="00C36EE6">
              <w:rPr>
                <w:b w:val="0"/>
                <w:bCs w:val="0"/>
              </w:rPr>
              <w:t xml:space="preserve"> oxide layer. (a) It appears that for an almost instant probe-flame interaction (~ 2 sec.) a thin amorphous </w:t>
            </w:r>
            <w:proofErr w:type="spellStart"/>
            <w:r w:rsidRPr="00C36EE6">
              <w:rPr>
                <w:b w:val="0"/>
                <w:bCs w:val="0"/>
              </w:rPr>
              <w:t>Nb</w:t>
            </w:r>
            <w:proofErr w:type="spellEnd"/>
            <w:r w:rsidRPr="00C36EE6">
              <w:rPr>
                <w:b w:val="0"/>
                <w:bCs w:val="0"/>
              </w:rPr>
              <w:t xml:space="preserve"> oxide layer is already formed by diffusion and dissolution of atomic oxygen </w:t>
            </w:r>
            <w:r w:rsidR="00CC4024">
              <w:rPr>
                <w:b w:val="0"/>
                <w:bCs w:val="0"/>
              </w:rPr>
              <w:t>on</w:t>
            </w:r>
            <w:r w:rsidRPr="00C36EE6">
              <w:rPr>
                <w:b w:val="0"/>
                <w:bCs w:val="0"/>
              </w:rPr>
              <w:t xml:space="preserve"> surface of the </w:t>
            </w:r>
            <w:proofErr w:type="spellStart"/>
            <w:r w:rsidRPr="00C36EE6">
              <w:rPr>
                <w:b w:val="0"/>
                <w:bCs w:val="0"/>
              </w:rPr>
              <w:t>Nb</w:t>
            </w:r>
            <w:proofErr w:type="spellEnd"/>
            <w:r w:rsidRPr="00C36EE6">
              <w:rPr>
                <w:b w:val="0"/>
                <w:bCs w:val="0"/>
              </w:rPr>
              <w:t xml:space="preserve"> probe; (b) nucleation of Nb</w:t>
            </w:r>
            <w:r w:rsidRPr="00C36EE6">
              <w:rPr>
                <w:b w:val="0"/>
                <w:bCs w:val="0"/>
                <w:vertAlign w:val="subscript"/>
              </w:rPr>
              <w:t>2</w:t>
            </w:r>
            <w:r w:rsidRPr="00C36EE6">
              <w:rPr>
                <w:b w:val="0"/>
                <w:bCs w:val="0"/>
              </w:rPr>
              <w:t>O</w:t>
            </w:r>
            <w:r w:rsidRPr="00C36EE6">
              <w:rPr>
                <w:b w:val="0"/>
                <w:bCs w:val="0"/>
                <w:vertAlign w:val="subscript"/>
              </w:rPr>
              <w:t>5</w:t>
            </w:r>
            <w:r w:rsidRPr="00C36EE6">
              <w:rPr>
                <w:b w:val="0"/>
                <w:bCs w:val="0"/>
              </w:rPr>
              <w:t xml:space="preserve"> on the surface of the </w:t>
            </w:r>
            <w:proofErr w:type="spellStart"/>
            <w:r w:rsidRPr="00C36EE6">
              <w:rPr>
                <w:b w:val="0"/>
                <w:bCs w:val="0"/>
              </w:rPr>
              <w:t>Nb</w:t>
            </w:r>
            <w:proofErr w:type="spellEnd"/>
            <w:r w:rsidRPr="00C36EE6">
              <w:rPr>
                <w:b w:val="0"/>
                <w:bCs w:val="0"/>
              </w:rPr>
              <w:t xml:space="preserve"> probe (~5 sec.)</w:t>
            </w:r>
            <w:proofErr w:type="gramStart"/>
            <w:r w:rsidRPr="00C36EE6">
              <w:rPr>
                <w:b w:val="0"/>
                <w:bCs w:val="0"/>
              </w:rPr>
              <w:t>;  (</w:t>
            </w:r>
            <w:proofErr w:type="gramEnd"/>
            <w:r w:rsidRPr="00C36EE6">
              <w:rPr>
                <w:b w:val="0"/>
                <w:bCs w:val="0"/>
              </w:rPr>
              <w:t>c) growth of Nb</w:t>
            </w:r>
            <w:r w:rsidRPr="00C36EE6">
              <w:rPr>
                <w:b w:val="0"/>
                <w:bCs w:val="0"/>
                <w:vertAlign w:val="subscript"/>
              </w:rPr>
              <w:t>2</w:t>
            </w:r>
            <w:r w:rsidRPr="00C36EE6">
              <w:rPr>
                <w:b w:val="0"/>
                <w:bCs w:val="0"/>
              </w:rPr>
              <w:t>O</w:t>
            </w:r>
            <w:r w:rsidRPr="00C36EE6">
              <w:rPr>
                <w:b w:val="0"/>
                <w:bCs w:val="0"/>
                <w:vertAlign w:val="subscript"/>
              </w:rPr>
              <w:t>5</w:t>
            </w:r>
            <w:r w:rsidRPr="00C36EE6">
              <w:rPr>
                <w:b w:val="0"/>
                <w:bCs w:val="0"/>
              </w:rPr>
              <w:t xml:space="preserve"> nuclei into nanorods due to base attachment of </w:t>
            </w:r>
            <w:proofErr w:type="spellStart"/>
            <w:r w:rsidRPr="00C36EE6">
              <w:rPr>
                <w:b w:val="0"/>
                <w:bCs w:val="0"/>
              </w:rPr>
              <w:t>Nb</w:t>
            </w:r>
            <w:proofErr w:type="spellEnd"/>
            <w:r w:rsidRPr="00C36EE6">
              <w:rPr>
                <w:b w:val="0"/>
                <w:bCs w:val="0"/>
              </w:rPr>
              <w:t xml:space="preserve"> and O (~20 sec.); (d) coalescence of the nanorods (~70 se</w:t>
            </w:r>
            <w:r>
              <w:rPr>
                <w:b w:val="0"/>
                <w:bCs w:val="0"/>
              </w:rPr>
              <w:t>c.). The probe is inserted at Z</w:t>
            </w:r>
            <w:r w:rsidRPr="00C36EE6">
              <w:rPr>
                <w:b w:val="0"/>
                <w:bCs w:val="0"/>
              </w:rPr>
              <w:t>=</w:t>
            </w:r>
            <w:r>
              <w:rPr>
                <w:b w:val="0"/>
                <w:bCs w:val="0"/>
              </w:rPr>
              <w:t xml:space="preserve"> </w:t>
            </w:r>
            <w:r w:rsidRPr="00C36EE6">
              <w:rPr>
                <w:b w:val="0"/>
                <w:bCs w:val="0"/>
              </w:rPr>
              <w:t>12 mm inside the flame.</w:t>
            </w:r>
            <w:bookmarkEnd w:id="94"/>
            <w:r w:rsidRPr="009C433E">
              <w:t xml:space="preserve">  </w:t>
            </w:r>
          </w:p>
        </w:tc>
      </w:tr>
    </w:tbl>
    <w:p w:rsidR="007661A9" w:rsidRPr="009C433E" w:rsidRDefault="007661A9" w:rsidP="005009B6">
      <w:pPr>
        <w:jc w:val="both"/>
      </w:pPr>
    </w:p>
    <w:p w:rsidR="00F909D4" w:rsidRPr="009C433E" w:rsidRDefault="00EF0AC4" w:rsidP="00D82CD8">
      <w:pPr>
        <w:jc w:val="both"/>
      </w:pPr>
      <w:r w:rsidRPr="009C433E">
        <w:lastRenderedPageBreak/>
        <w:t xml:space="preserve">As the exposure time of the probe-flame interaction was allowed to progress to 70 seconds, the morphology and physical characteristics of the </w:t>
      </w:r>
      <w:proofErr w:type="spellStart"/>
      <w:r w:rsidRPr="009C433E">
        <w:t>Nb</w:t>
      </w:r>
      <w:proofErr w:type="spellEnd"/>
      <w:r w:rsidRPr="009C433E">
        <w:t xml:space="preserve"> oxide layer significantly change (figure 3-9d). The </w:t>
      </w:r>
      <w:proofErr w:type="spellStart"/>
      <w:r w:rsidRPr="009C433E">
        <w:t>Nb</w:t>
      </w:r>
      <w:proofErr w:type="spellEnd"/>
      <w:r w:rsidRPr="009C433E">
        <w:t xml:space="preserve"> oxide layer is composed of a high density of structures that are closely packed. The length of the </w:t>
      </w:r>
      <w:proofErr w:type="spellStart"/>
      <w:r w:rsidRPr="009C433E">
        <w:t>nano</w:t>
      </w:r>
      <w:proofErr w:type="spellEnd"/>
      <w:r w:rsidRPr="009C433E">
        <w:t xml:space="preserve">/micro rods </w:t>
      </w:r>
      <w:r w:rsidR="00CC4024">
        <w:t>is</w:t>
      </w:r>
      <w:r w:rsidRPr="009C433E">
        <w:t xml:space="preserve"> several micrometers. Close inspection in figure 3-9c2 shows that </w:t>
      </w:r>
      <w:r w:rsidR="00CC4024">
        <w:t xml:space="preserve">the </w:t>
      </w:r>
      <w:r w:rsidRPr="009C433E">
        <w:t xml:space="preserve">nanorods are initially formed, then the adjacent nanorods become stuck together and form coalesced microstructures. </w:t>
      </w:r>
      <w:r w:rsidR="00E266FE">
        <w:t>The s</w:t>
      </w:r>
      <w:r w:rsidRPr="009C433E">
        <w:t xml:space="preserve">ynthesis of niobium oxide at </w:t>
      </w:r>
      <w:r w:rsidR="00E266FE">
        <w:t xml:space="preserve">the flame’s </w:t>
      </w:r>
      <w:r w:rsidRPr="009C433E">
        <w:t>high temperature leads to transformation of all polymorphs to α-Nb</w:t>
      </w:r>
      <w:r w:rsidRPr="009C433E">
        <w:rPr>
          <w:vertAlign w:val="subscript"/>
        </w:rPr>
        <w:t>2</w:t>
      </w:r>
      <w:r w:rsidRPr="009C433E">
        <w:t>O</w:t>
      </w:r>
      <w:r w:rsidRPr="009C433E">
        <w:rPr>
          <w:vertAlign w:val="subscript"/>
        </w:rPr>
        <w:t>5</w:t>
      </w:r>
      <w:r w:rsidRPr="009C433E">
        <w:t xml:space="preserve">. A similar growth process was observed in cold plasma treatment using a high neutral oxygen flux </w:t>
      </w:r>
      <w:r w:rsidR="00A01F48" w:rsidRPr="009C433E">
        <w:fldChar w:fldCharType="begin"/>
      </w:r>
      <w:r w:rsidR="003F3BD3">
        <w:instrText xml:space="preserve"> ADDIN EN.CITE &lt;EndNote&gt;&lt;Cite&gt;&lt;Author&gt;Mozetič&lt;/Author&gt;&lt;Year&gt;2005&lt;/Year&gt;&lt;RecNum&gt;129&lt;/RecNum&gt;&lt;DisplayText&gt;[44]&lt;/DisplayText&gt;&lt;record&gt;&lt;rec-number&gt;129&lt;/rec-number&gt;&lt;foreign-keys&gt;&lt;key app="EN" db-id="warvvrrw3ffxxeevw5cxdxsk5z9vz5x9azvw"&gt;129&lt;/key&gt;&lt;/foreign-keys&gt;&lt;ref-type name="Journal Article"&gt;17&lt;/ref-type&gt;&lt;contributors&gt;&lt;authors&gt;&lt;author&gt;&lt;style face="normal" font="default" size="100%"&gt;M. Mozeti&lt;/style&gt;&lt;style face="normal" font="default" charset="238" size="100%"&gt;č&lt;/style&gt;&lt;/author&gt;&lt;author&gt;&lt;style face="normal" font="default" charset="238" size="100%"&gt;U. Cvelbar&lt;/style&gt;&lt;/author&gt;&lt;author&gt;&lt;style face="normal" font="default" charset="238" size="100%"&gt;M.&lt;/style&gt;&lt;style face="normal" font="default" size="100%"&gt; K. Sunkara&lt;/style&gt;&lt;/author&gt;&lt;author&gt;S. Vaddiraju&lt;/author&gt;&lt;/authors&gt;&lt;/contributors&gt;&lt;titles&gt;&lt;title&gt;A method for the rapid synthesis of large quantities of metal oxide nanowires at low temperatures&lt;/title&gt;&lt;secondary-title&gt;Advanced materials&lt;/secondary-title&gt;&lt;/titles&gt;&lt;periodical&gt;&lt;full-title&gt;Advanced materials&lt;/full-title&gt;&lt;abbr-1&gt;Adv. Mater.&lt;/abbr-1&gt;&lt;/periodical&gt;&lt;pages&gt;2138–2142&lt;/pages&gt;&lt;volume&gt;17&lt;/volume&gt;&lt;number&gt;17&lt;/number&gt;&lt;section&gt;2138&lt;/section&gt;&lt;dates&gt;&lt;year&gt;2005&lt;/year&gt;&lt;/dates&gt;&lt;urls&gt;&lt;/urls&gt;&lt;/record&gt;&lt;/Cite&gt;&lt;/EndNote&gt;</w:instrText>
      </w:r>
      <w:r w:rsidR="00A01F48" w:rsidRPr="009C433E">
        <w:fldChar w:fldCharType="separate"/>
      </w:r>
      <w:r w:rsidR="003F3BD3">
        <w:rPr>
          <w:noProof/>
        </w:rPr>
        <w:t>[</w:t>
      </w:r>
      <w:hyperlink w:anchor="_ENREF_44" w:tooltip="Mozetič, 2005 #129" w:history="1">
        <w:r w:rsidR="00D82CD8">
          <w:rPr>
            <w:noProof/>
          </w:rPr>
          <w:t>44</w:t>
        </w:r>
      </w:hyperlink>
      <w:r w:rsidR="003F3BD3">
        <w:rPr>
          <w:noProof/>
        </w:rPr>
        <w:t>]</w:t>
      </w:r>
      <w:r w:rsidR="00A01F48" w:rsidRPr="009C433E">
        <w:fldChar w:fldCharType="end"/>
      </w:r>
      <w:r w:rsidRPr="009C433E">
        <w:rPr>
          <w:noProof/>
        </w:rPr>
        <w:t>.</w:t>
      </w:r>
      <w:r w:rsidRPr="009C433E">
        <w:t xml:space="preserve"> </w:t>
      </w:r>
    </w:p>
    <w:p w:rsidR="00EF0AC4" w:rsidRPr="00072EFA" w:rsidRDefault="00EF0AC4" w:rsidP="00072EFA">
      <w:pPr>
        <w:pStyle w:val="Heading2"/>
      </w:pPr>
      <w:bookmarkStart w:id="95" w:name="_Toc335219098"/>
      <w:bookmarkStart w:id="96" w:name="_Toc336006022"/>
      <w:bookmarkStart w:id="97" w:name="_Toc385420332"/>
      <w:r w:rsidRPr="00072EFA">
        <w:t>Chapter conclusion</w:t>
      </w:r>
      <w:bookmarkEnd w:id="95"/>
      <w:bookmarkEnd w:id="96"/>
      <w:r w:rsidRPr="00072EFA">
        <w:t>s</w:t>
      </w:r>
      <w:bookmarkEnd w:id="97"/>
    </w:p>
    <w:p w:rsidR="00072EFA" w:rsidRPr="00072EFA" w:rsidRDefault="00EF0AC4" w:rsidP="00CC4024">
      <w:pPr>
        <w:jc w:val="both"/>
        <w:rPr>
          <w:b/>
          <w:vanish/>
          <w:sz w:val="28"/>
          <w:szCs w:val="32"/>
        </w:rPr>
      </w:pPr>
      <w:r w:rsidRPr="009C433E">
        <w:t xml:space="preserve">Niobium </w:t>
      </w:r>
      <w:proofErr w:type="spellStart"/>
      <w:r w:rsidRPr="009C433E">
        <w:t>pentoxide</w:t>
      </w:r>
      <w:proofErr w:type="spellEnd"/>
      <w:r w:rsidRPr="009C433E">
        <w:t xml:space="preserve"> has a variety of applications</w:t>
      </w:r>
      <w:r w:rsidR="00E266FE">
        <w:t>;</w:t>
      </w:r>
      <w:r w:rsidRPr="009C433E">
        <w:t xml:space="preserve"> therefore synthesis methods with a higher growth rate are required to </w:t>
      </w:r>
      <w:r w:rsidR="00CC4024">
        <w:t>respond to the demand. The</w:t>
      </w:r>
      <w:r w:rsidRPr="009C433E">
        <w:t xml:space="preserve"> flame synthesis method </w:t>
      </w:r>
      <w:r w:rsidR="00CC4024">
        <w:t xml:space="preserve">discussed </w:t>
      </w:r>
      <w:r w:rsidRPr="009C433E">
        <w:t>in this chapter provides the fastest growth rate. A counter-flow flame is utilized for the rapid synthesis of the α-Nb</w:t>
      </w:r>
      <w:r w:rsidRPr="009C433E">
        <w:rPr>
          <w:vertAlign w:val="subscript"/>
        </w:rPr>
        <w:t>2</w:t>
      </w:r>
      <w:r w:rsidRPr="009C433E">
        <w:t>O</w:t>
      </w:r>
      <w:r w:rsidRPr="009C433E">
        <w:rPr>
          <w:vertAlign w:val="subscript"/>
        </w:rPr>
        <w:t xml:space="preserve">5 </w:t>
      </w:r>
      <w:proofErr w:type="spellStart"/>
      <w:r w:rsidR="00E266FE">
        <w:t>nano</w:t>
      </w:r>
      <w:proofErr w:type="spellEnd"/>
      <w:r w:rsidR="00E266FE">
        <w:t>/micro-</w:t>
      </w:r>
      <w:r w:rsidRPr="009C433E">
        <w:t>sized structures. Niobium wires, with</w:t>
      </w:r>
      <w:r w:rsidR="00323651">
        <w:t xml:space="preserve"> a</w:t>
      </w:r>
      <w:r w:rsidRPr="009C433E">
        <w:t xml:space="preserve"> diameter of 1 mm and</w:t>
      </w:r>
      <w:r w:rsidR="00323651">
        <w:t xml:space="preserve"> a</w:t>
      </w:r>
      <w:r w:rsidRPr="009C433E">
        <w:t xml:space="preserve"> purity of ~99.99%, were inserted in the flame parallel to the nozzles’ planes. The introduction of a niobium probe inside the flame volume results in the formation of an oxide layer (white colored) coating the surface of the probe. The surface morphology of the oxide layer strongly depends on the flame position. At Z=12 mm the </w:t>
      </w:r>
      <w:proofErr w:type="spellStart"/>
      <w:r w:rsidRPr="009C433E">
        <w:t>Nb</w:t>
      </w:r>
      <w:proofErr w:type="spellEnd"/>
      <w:r w:rsidRPr="009C433E">
        <w:t xml:space="preserve"> oxide layer is composed of coalesc</w:t>
      </w:r>
      <w:r w:rsidR="00FE173B">
        <w:t xml:space="preserve">ed </w:t>
      </w:r>
      <w:proofErr w:type="spellStart"/>
      <w:r w:rsidR="00FE173B">
        <w:t>microrods</w:t>
      </w:r>
      <w:proofErr w:type="spellEnd"/>
      <w:r w:rsidR="00FE173B">
        <w:t xml:space="preserve"> with </w:t>
      </w:r>
      <w:r w:rsidR="00323651">
        <w:t xml:space="preserve">a </w:t>
      </w:r>
      <w:r w:rsidR="00FE173B">
        <w:t>diameter of ~</w:t>
      </w:r>
      <w:r w:rsidRPr="009C433E">
        <w:t>1µm. At Z=13 mm metal oxide layers composed of individual and coalesced micro/nanorods with diameters ranging from 50 nm to 1µm were formed. XRD analysis shows that the structures forming the oxide layer are composed of α-Nb</w:t>
      </w:r>
      <w:r w:rsidRPr="009C433E">
        <w:rPr>
          <w:vertAlign w:val="subscript"/>
        </w:rPr>
        <w:t>2</w:t>
      </w:r>
      <w:r w:rsidRPr="009C433E">
        <w:t>O</w:t>
      </w:r>
      <w:r w:rsidRPr="009C433E">
        <w:rPr>
          <w:vertAlign w:val="subscript"/>
        </w:rPr>
        <w:t>5</w:t>
      </w:r>
      <w:r w:rsidRPr="009C433E">
        <w:t xml:space="preserve"> with the monoclinic structure. The study of the characteristics of the deposits </w:t>
      </w:r>
      <w:r w:rsidRPr="009C433E">
        <w:lastRenderedPageBreak/>
        <w:t>suggests that the structures initially start growing on the oxidizer side of the wire where higher oxygen concentration is present. As the probe-flame interaction increases</w:t>
      </w:r>
      <w:r w:rsidR="00323651">
        <w:t>,</w:t>
      </w:r>
      <w:r w:rsidRPr="009C433E">
        <w:t xml:space="preserve"> the grown structures become highly dense and form a semi-oval layer around the surface of the </w:t>
      </w:r>
      <w:proofErr w:type="spellStart"/>
      <w:r w:rsidRPr="009C433E">
        <w:t>Nb</w:t>
      </w:r>
      <w:proofErr w:type="spellEnd"/>
      <w:r w:rsidRPr="009C433E">
        <w:t xml:space="preserve"> wire. The growth mechanism proposes that crystallization consists of four steps: 1) dissolution and diffusion of oxygen from oxidizer into niobium; 2) nucleation of niobium oxide on the wire surface; 3) basal growth of nanorods; and 4) coalescence of nanorods which leads to</w:t>
      </w:r>
      <w:r w:rsidR="00323651">
        <w:t xml:space="preserve"> the</w:t>
      </w:r>
      <w:r w:rsidRPr="009C433E">
        <w:t xml:space="preserve"> formation of larger sized structures (bundles of nanorods).</w:t>
      </w:r>
    </w:p>
    <w:p w:rsidR="00EF0AC4" w:rsidRPr="009C433E" w:rsidRDefault="00EF0AC4" w:rsidP="00072EFA">
      <w:pPr>
        <w:pStyle w:val="Heading1"/>
      </w:pPr>
      <w:r w:rsidRPr="009C433E">
        <w:br w:type="page"/>
      </w:r>
      <w:bookmarkStart w:id="98" w:name="_Toc385420333"/>
      <w:r w:rsidRPr="009C433E">
        <w:lastRenderedPageBreak/>
        <w:t>Counter-Flow Flame Synthesis of Zinc Oxide</w:t>
      </w:r>
      <w:r w:rsidR="00D47E49">
        <w:t xml:space="preserve"> Nanostructures</w:t>
      </w:r>
      <w:r w:rsidR="003E5261">
        <w:rPr>
          <w:rStyle w:val="FootnoteReference"/>
        </w:rPr>
        <w:footnoteReference w:id="2"/>
      </w:r>
      <w:bookmarkEnd w:id="98"/>
    </w:p>
    <w:p w:rsidR="00EF0AC4" w:rsidRPr="00072EFA" w:rsidRDefault="00EF0AC4" w:rsidP="00072EFA">
      <w:pPr>
        <w:pStyle w:val="Heading2"/>
      </w:pPr>
      <w:bookmarkStart w:id="99" w:name="_Toc385420334"/>
      <w:r w:rsidRPr="00072EFA">
        <w:t>Introduction</w:t>
      </w:r>
      <w:bookmarkEnd w:id="99"/>
    </w:p>
    <w:p w:rsidR="00EF0AC4" w:rsidRDefault="007134C9" w:rsidP="00D82CD8">
      <w:pPr>
        <w:jc w:val="both"/>
      </w:pPr>
      <w:r>
        <w:t>Because of</w:t>
      </w:r>
      <w:r w:rsidRPr="009C433E">
        <w:t xml:space="preserve"> </w:t>
      </w:r>
      <w:r w:rsidR="00323651">
        <w:t xml:space="preserve">the </w:t>
      </w:r>
      <w:r w:rsidRPr="009C433E">
        <w:t>distinguished performance</w:t>
      </w:r>
      <w:r>
        <w:t xml:space="preserve"> of </w:t>
      </w:r>
      <w:proofErr w:type="spellStart"/>
      <w:r w:rsidRPr="009C433E">
        <w:t>ZnO</w:t>
      </w:r>
      <w:proofErr w:type="spellEnd"/>
      <w:r w:rsidRPr="009C433E">
        <w:t xml:space="preserve"> </w:t>
      </w:r>
      <w:r w:rsidR="00323651">
        <w:t>n</w:t>
      </w:r>
      <w:r>
        <w:t>anostructures</w:t>
      </w:r>
      <w:r w:rsidRPr="009C433E">
        <w:t xml:space="preserve"> in electronic </w:t>
      </w:r>
      <w:r>
        <w:t>device</w:t>
      </w:r>
      <w:r w:rsidR="0098464D">
        <w:t>s</w:t>
      </w:r>
      <w:r>
        <w:t xml:space="preserve">, they </w:t>
      </w:r>
      <w:r w:rsidR="00EF0AC4" w:rsidRPr="009C433E">
        <w:t xml:space="preserve">have received wide attention. </w:t>
      </w:r>
      <w:r>
        <w:t xml:space="preserve">Also, transparent conducting and piezoelectric properties of </w:t>
      </w:r>
      <w:proofErr w:type="spellStart"/>
      <w:r w:rsidR="00EF0AC4" w:rsidRPr="009C433E">
        <w:t>ZnO</w:t>
      </w:r>
      <w:proofErr w:type="spellEnd"/>
      <w:r w:rsidR="00EF0AC4" w:rsidRPr="009C433E">
        <w:t xml:space="preserve"> </w:t>
      </w:r>
      <w:r>
        <w:t xml:space="preserve">provide </w:t>
      </w:r>
      <w:r w:rsidR="00EF0AC4" w:rsidRPr="009C433E">
        <w:t>a unique position</w:t>
      </w:r>
      <w:r>
        <w:t xml:space="preserve"> for</w:t>
      </w:r>
      <w:r w:rsidR="00EF0AC4" w:rsidRPr="009C433E">
        <w:t xml:space="preserve"> </w:t>
      </w:r>
      <w:proofErr w:type="spellStart"/>
      <w:r>
        <w:t>ZnO</w:t>
      </w:r>
      <w:proofErr w:type="spellEnd"/>
      <w:r>
        <w:t xml:space="preserve"> </w:t>
      </w:r>
      <w:r w:rsidR="00EF0AC4" w:rsidRPr="009C433E">
        <w:t xml:space="preserve">among </w:t>
      </w:r>
      <w:r>
        <w:t>o</w:t>
      </w:r>
      <w:r w:rsidR="00EF0AC4" w:rsidRPr="009C433E">
        <w:t>the</w:t>
      </w:r>
      <w:r>
        <w:t>r</w:t>
      </w:r>
      <w:r w:rsidR="00EF0AC4" w:rsidRPr="009C433E">
        <w:t xml:space="preserve"> semiconduct</w:t>
      </w:r>
      <w:r>
        <w:t>or</w:t>
      </w:r>
      <w:r w:rsidR="0098464D">
        <w:t>s</w:t>
      </w:r>
      <w:r w:rsidR="00EF0AC4" w:rsidRPr="009C433E">
        <w:t xml:space="preserve">. These properties make it ideal for applications in flat panel displays and </w:t>
      </w:r>
      <w:r w:rsidRPr="009C433E">
        <w:t xml:space="preserve">thin film </w:t>
      </w:r>
      <w:r w:rsidR="00EF0AC4" w:rsidRPr="009C433E">
        <w:t xml:space="preserve">layers in </w:t>
      </w:r>
      <w:r w:rsidR="00872B14">
        <w:t xml:space="preserve">solar cells </w:t>
      </w:r>
      <w:r w:rsidR="00A01F48" w:rsidRPr="009C433E">
        <w:fldChar w:fldCharType="begin"/>
      </w:r>
      <w:r w:rsidR="001B4970">
        <w:instrText xml:space="preserve"> ADDIN EN.CITE &lt;EndNote&gt;&lt;Cite&gt;&lt;Author&gt;Ito&lt;/Author&gt;&lt;Year&gt;1995&lt;/Year&gt;&lt;RecNum&gt;179&lt;/RecNum&gt;&lt;DisplayText&gt;[73, 74]&lt;/DisplayText&gt;&lt;record&gt;&lt;rec-number&gt;179&lt;/rec-number&gt;&lt;foreign-keys&gt;&lt;key app="EN" db-id="warvvrrw3ffxxeevw5cxdxsk5z9vz5x9azvw"&gt;179&lt;/key&gt;&lt;/foreign-keys&gt;&lt;ref-type name="Journal Article"&gt;17&lt;/ref-type&gt;&lt;contributors&gt;&lt;authors&gt;&lt;author&gt;Ito, Y. &lt;/author&gt;&lt;author&gt;Kushida, K.&lt;/author&gt;&lt;author&gt;Sugawara, K.&lt;/author&gt;&lt;author&gt;Takeuchi, H. &lt;/author&gt;&lt;/authors&gt;&lt;/contributors&gt;&lt;titles&gt;&lt;title&gt;A 100-MHz ultrasonic transducer array using ZnO thin films &lt;/title&gt;&lt;secondary-title&gt;Ultrasonics, Ferroelectrics and Frequency Control, IEEE &lt;/secondary-title&gt;&lt;/titles&gt;&lt;periodical&gt;&lt;full-title&gt;Ultrasonics, Ferroelectrics and Frequency Control, IEEE&lt;/full-title&gt;&lt;/periodical&gt;&lt;pages&gt;316-324&lt;/pages&gt;&lt;volume&gt;42&lt;/volume&gt;&lt;number&gt;2&lt;/number&gt;&lt;section&gt;316&lt;/section&gt;&lt;dates&gt;&lt;year&gt;1995&lt;/year&gt;&lt;/dates&gt;&lt;urls&gt;&lt;/urls&gt;&lt;/record&gt;&lt;/Cite&gt;&lt;Cite&gt;&lt;Author&gt;Keis&lt;/Author&gt;&lt;Year&gt;2002&lt;/Year&gt;&lt;RecNum&gt;31&lt;/RecNum&gt;&lt;record&gt;&lt;rec-number&gt;31&lt;/rec-number&gt;&lt;foreign-keys&gt;&lt;key app="EN" db-id="warvvrrw3ffxxeevw5cxdxsk5z9vz5x9azvw"&gt;31&lt;/key&gt;&lt;/foreign-keys&gt;&lt;ref-type name="Journal Article"&gt;17&lt;/ref-type&gt;&lt;contributors&gt;&lt;authors&gt;&lt;author&gt;K Keis&lt;/author&gt;&lt;author&gt;E Magnusson&lt;/author&gt;&lt;author&gt;H Lindstrom&lt;/author&gt;&lt;author&gt;S E lindquist&lt;/author&gt;&lt;author&gt;A Hagfeldt&lt;/author&gt;&lt;/authors&gt;&lt;/contributors&gt;&lt;titles&gt;&lt;title&gt;A 5% efficient photoelectrochemical solar cell based on nanostructured ZnO electrodes&lt;/title&gt;&lt;secondary-title&gt;Solar Energy&lt;/secondary-title&gt;&lt;/titles&gt;&lt;periodical&gt;&lt;full-title&gt;Solar Energy&lt;/full-title&gt;&lt;abbr-1&gt;Sol. Energy&lt;/abbr-1&gt;&lt;/periodical&gt;&lt;pages&gt;51-58&lt;/pages&gt;&lt;volume&gt;73&lt;/volume&gt;&lt;section&gt;51&lt;/section&gt;&lt;dates&gt;&lt;year&gt;2002&lt;/year&gt;&lt;/dates&gt;&lt;urls&gt;&lt;/urls&gt;&lt;/record&gt;&lt;/Cite&gt;&lt;/EndNote&gt;</w:instrText>
      </w:r>
      <w:r w:rsidR="00A01F48" w:rsidRPr="009C433E">
        <w:fldChar w:fldCharType="separate"/>
      </w:r>
      <w:r w:rsidR="001B4970">
        <w:rPr>
          <w:noProof/>
        </w:rPr>
        <w:t>[</w:t>
      </w:r>
      <w:hyperlink w:anchor="_ENREF_73" w:tooltip="Ito, 1995 #179" w:history="1">
        <w:r w:rsidR="00D82CD8">
          <w:rPr>
            <w:noProof/>
          </w:rPr>
          <w:t>73</w:t>
        </w:r>
      </w:hyperlink>
      <w:r w:rsidR="001B4970">
        <w:rPr>
          <w:noProof/>
        </w:rPr>
        <w:t xml:space="preserve">, </w:t>
      </w:r>
      <w:hyperlink w:anchor="_ENREF_74" w:tooltip="Keis, 2002 #31" w:history="1">
        <w:r w:rsidR="00D82CD8">
          <w:rPr>
            <w:noProof/>
          </w:rPr>
          <w:t>74</w:t>
        </w:r>
      </w:hyperlink>
      <w:r w:rsidR="001B4970">
        <w:rPr>
          <w:noProof/>
        </w:rPr>
        <w:t>]</w:t>
      </w:r>
      <w:r w:rsidR="00A01F48" w:rsidRPr="009C433E">
        <w:fldChar w:fldCharType="end"/>
      </w:r>
      <w:r w:rsidR="00EF0AC4" w:rsidRPr="009C433E">
        <w:t xml:space="preserve">. Also, structures of </w:t>
      </w:r>
      <w:proofErr w:type="spellStart"/>
      <w:r w:rsidR="00EF0AC4" w:rsidRPr="009C433E">
        <w:t>ZnO</w:t>
      </w:r>
      <w:proofErr w:type="spellEnd"/>
      <w:r w:rsidR="00EF0AC4" w:rsidRPr="009C433E">
        <w:t xml:space="preserve"> have been considered as important components for applications of </w:t>
      </w:r>
      <w:proofErr w:type="spellStart"/>
      <w:r w:rsidR="00EF0AC4" w:rsidRPr="009C433E">
        <w:t>photocatalysts</w:t>
      </w:r>
      <w:proofErr w:type="spellEnd"/>
      <w:r w:rsidR="00EF0AC4" w:rsidRPr="009C433E">
        <w:t xml:space="preserve"> </w:t>
      </w:r>
      <w:r w:rsidR="00A01F48" w:rsidRPr="009C433E">
        <w:fldChar w:fldCharType="begin"/>
      </w:r>
      <w:r w:rsidR="001B4970">
        <w:instrText xml:space="preserve"> ADDIN EN.CITE &lt;EndNote&gt;&lt;Cite&gt;&lt;Author&gt;Yumoto&lt;/Author&gt;&lt;Year&gt;1999&lt;/Year&gt;&lt;RecNum&gt;18&lt;/RecNum&gt;&lt;DisplayText&gt;[75]&lt;/DisplayText&gt;&lt;record&gt;&lt;rec-number&gt;18&lt;/rec-number&gt;&lt;foreign-keys&gt;&lt;key app="EN" db-id="warvvrrw3ffxxeevw5cxdxsk5z9vz5x9azvw"&gt;18&lt;/key&gt;&lt;/foreign-keys&gt;&lt;ref-type name="Journal Article"&gt;17&lt;/ref-type&gt;&lt;contributors&gt;&lt;authors&gt;&lt;author&gt;H. Yumoto&lt;/author&gt;&lt;author&gt;T. Inoue&lt;/author&gt;&lt;author&gt;S.J. Li&lt;/author&gt;&lt;author&gt;T. Sako&lt;/author&gt;&lt;author&gt;K. Nishiyama&lt;/author&gt;&lt;/authors&gt;&lt;/contributors&gt;&lt;titles&gt;&lt;title&gt;Application of ITO films to photocatalysis&lt;/title&gt;&lt;secondary-title&gt;Thin Solid Films&lt;/secondary-title&gt;&lt;/titles&gt;&lt;periodical&gt;&lt;full-title&gt;Thin Solid Films&lt;/full-title&gt;&lt;abbr-1&gt;Thin Solid Films&lt;/abbr-1&gt;&lt;/periodical&gt;&lt;pages&gt;38-41&lt;/pages&gt;&lt;volume&gt;345&lt;/volume&gt;&lt;number&gt;1&lt;/number&gt;&lt;section&gt;38&lt;/section&gt;&lt;dates&gt;&lt;year&gt;1999&lt;/year&gt;&lt;/dates&gt;&lt;urls&gt;&lt;/urls&gt;&lt;/record&gt;&lt;/Cite&gt;&lt;/EndNote&gt;</w:instrText>
      </w:r>
      <w:r w:rsidR="00A01F48" w:rsidRPr="009C433E">
        <w:fldChar w:fldCharType="separate"/>
      </w:r>
      <w:r w:rsidR="001B4970">
        <w:rPr>
          <w:noProof/>
        </w:rPr>
        <w:t>[</w:t>
      </w:r>
      <w:hyperlink w:anchor="_ENREF_75" w:tooltip="Yumoto, 1999 #18" w:history="1">
        <w:r w:rsidR="00D82CD8">
          <w:rPr>
            <w:noProof/>
          </w:rPr>
          <w:t>75</w:t>
        </w:r>
      </w:hyperlink>
      <w:r w:rsidR="001B4970">
        <w:rPr>
          <w:noProof/>
        </w:rPr>
        <w:t>]</w:t>
      </w:r>
      <w:r w:rsidR="00A01F48" w:rsidRPr="009C433E">
        <w:fldChar w:fldCharType="end"/>
      </w:r>
      <w:r w:rsidR="00EF0AC4" w:rsidRPr="009C433E">
        <w:t xml:space="preserve">, gas sensors </w:t>
      </w:r>
      <w:r w:rsidR="00A01F48" w:rsidRPr="009C433E">
        <w:fldChar w:fldCharType="begin"/>
      </w:r>
      <w:r w:rsidR="001B4970">
        <w:instrText xml:space="preserve"> ADDIN EN.CITE &lt;EndNote&gt;&lt;Cite&gt;&lt;Author&gt;Uedono A&lt;/Author&gt;&lt;Year&gt;2003&lt;/Year&gt;&lt;RecNum&gt;23&lt;/RecNum&gt;&lt;DisplayText&gt;[76]&lt;/DisplayText&gt;&lt;record&gt;&lt;rec-number&gt;23&lt;/rec-number&gt;&lt;foreign-keys&gt;&lt;key app="EN" db-id="warvvrrw3ffxxeevw5cxdxsk5z9vz5x9azvw"&gt;23&lt;/key&gt;&lt;/foreign-keys&gt;&lt;ref-type name="Journal Article"&gt;17&lt;/ref-type&gt;&lt;contributors&gt;&lt;authors&gt;&lt;author&gt;Uedono A,&lt;/author&gt;&lt;author&gt;Koida T,&lt;/author&gt;&lt;author&gt;Tsukazaki A,&lt;/author&gt;&lt;author&gt;Kawasaki M,&lt;/author&gt;&lt;author&gt;Chen Z Q,&lt;/author&gt;&lt;author&gt;Chichibu S F,&lt;/author&gt;&lt;author&gt;Koinuma H&lt;/author&gt;&lt;/authors&gt;&lt;/contributors&gt;&lt;titles&gt;&lt;title&gt;Defects in ZnO thin films grown on ScAlMgO4 substrates probed by a monoenergetic positron beam&lt;/title&gt;&lt;secondary-title&gt;Journal of Applied Physics&lt;/secondary-title&gt;&lt;/titles&gt;&lt;periodical&gt;&lt;full-title&gt;Journal of Applied Physics&lt;/full-title&gt;&lt;abbr-1&gt;J. Appl. Phys.&lt;/abbr-1&gt;&lt;/periodical&gt;&lt;pages&gt;2481-2485&lt;/pages&gt;&lt;volume&gt;93&lt;/volume&gt;&lt;section&gt;2481&lt;/section&gt;&lt;dates&gt;&lt;year&gt;2003&lt;/year&gt;&lt;/dates&gt;&lt;urls&gt;&lt;/urls&gt;&lt;/record&gt;&lt;/Cite&gt;&lt;/EndNote&gt;</w:instrText>
      </w:r>
      <w:r w:rsidR="00A01F48" w:rsidRPr="009C433E">
        <w:fldChar w:fldCharType="separate"/>
      </w:r>
      <w:r w:rsidR="001B4970">
        <w:rPr>
          <w:noProof/>
        </w:rPr>
        <w:t>[</w:t>
      </w:r>
      <w:hyperlink w:anchor="_ENREF_76" w:tooltip="Uedono A, 2003 #23" w:history="1">
        <w:r w:rsidR="00D82CD8">
          <w:rPr>
            <w:noProof/>
          </w:rPr>
          <w:t>76</w:t>
        </w:r>
      </w:hyperlink>
      <w:r w:rsidR="001B4970">
        <w:rPr>
          <w:noProof/>
        </w:rPr>
        <w:t>]</w:t>
      </w:r>
      <w:r w:rsidR="00A01F48" w:rsidRPr="009C433E">
        <w:fldChar w:fldCharType="end"/>
      </w:r>
      <w:r w:rsidR="00EF0AC4" w:rsidRPr="009C433E">
        <w:t xml:space="preserve">, ultraviolet (UV) light-emitting diodes (LED) and UV lasing </w:t>
      </w:r>
      <w:r w:rsidR="00A01F48" w:rsidRPr="009C433E">
        <w:fldChar w:fldCharType="begin"/>
      </w:r>
      <w:r w:rsidR="00A870AE">
        <w:instrText xml:space="preserve"> ADDIN EN.CITE &lt;EndNote&gt;&lt;Cite&gt;&lt;Author&gt;Lim&lt;/Author&gt;&lt;Year&gt;2006&lt;/Year&gt;&lt;RecNum&gt;25&lt;/RecNum&gt;&lt;DisplayText&gt;[77, 78]&lt;/DisplayText&gt;&lt;record&gt;&lt;rec-number&gt;25&lt;/rec-number&gt;&lt;foreign-keys&gt;&lt;key app="EN" db-id="warvvrrw3ffxxeevw5cxdxsk5z9vz5x9azvw"&gt;25&lt;/key&gt;&lt;/foreign-keys&gt;&lt;ref-type name="Journal Article"&gt;17&lt;/ref-type&gt;&lt;contributors&gt;&lt;authors&gt;&lt;author&gt;J H Lim&lt;/author&gt;&lt;author&gt;C K Kang&lt;/author&gt;&lt;author&gt;K K Kim&lt;/author&gt;&lt;author&gt;I K Park&lt;/author&gt;&lt;author&gt;D K Hwang&lt;/author&gt;&lt;author&gt;S J Park&lt;/author&gt;&lt;/authors&gt;&lt;/contributors&gt;&lt;titles&gt;&lt;title&gt;UV electroluminescence emission from ZnO light-emitting diodes grown by high-temperature radiofrequency sputtering&lt;/title&gt;&lt;secondary-title&gt;Advanced materials&lt;/secondary-title&gt;&lt;/titles&gt;&lt;periodical&gt;&lt;full-title&gt;Advanced materials&lt;/full-title&gt;&lt;abbr-1&gt;Adv. Mater.&lt;/abbr-1&gt;&lt;/periodical&gt;&lt;pages&gt;2720–2724&lt;/pages&gt;&lt;volume&gt;18&lt;/volume&gt;&lt;section&gt;2720&lt;/section&gt;&lt;dates&gt;&lt;year&gt;2006&lt;/year&gt;&lt;/dates&gt;&lt;urls&gt;&lt;/urls&gt;&lt;/record&gt;&lt;/Cite&gt;&lt;Cite&gt;&lt;Author&gt;Wei Z. P.&lt;/Author&gt;&lt;Year&gt;2007&lt;/Year&gt;&lt;RecNum&gt;24&lt;/RecNum&gt;&lt;record&gt;&lt;rec-number&gt;24&lt;/rec-number&gt;&lt;foreign-keys&gt;&lt;key app="EN" db-id="warvvrrw3ffxxeevw5cxdxsk5z9vz5x9azvw"&gt;24&lt;/key&gt;&lt;/foreign-keys&gt;&lt;ref-type name="Journal Article"&gt;17&lt;/ref-type&gt;&lt;contributors&gt;&lt;authors&gt;&lt;author&gt;Wei Z. P.,&lt;/author&gt;&lt;author&gt;Lu Y. M.,&lt;/author&gt;&lt;author&gt;Shen D. Z.,&lt;/author&gt;&lt;author&gt;Zhang Z. Z.,&lt;/author&gt;&lt;author&gt;Yao B.,&lt;/author&gt;&lt;author&gt;Li B. H.,&lt;/author&gt;&lt;author&gt;Zhang J. Y.,&lt;/author&gt;&lt;author&gt;Zhao D. X.,&lt;/author&gt;&lt;author&gt;Fan X. W.,&lt;/author&gt;&lt;author&gt;Tang Z. K.&lt;/author&gt;&lt;/authors&gt;&lt;/contributors&gt;&lt;titles&gt;&lt;title&gt;Room temperature p-n ZnO blue-violet light-emitting diodes&lt;/title&gt;&lt;secondary-title&gt;Applied Physics Letters&lt;/secondary-title&gt;&lt;/titles&gt;&lt;periodical&gt;&lt;full-title&gt;Applied Physics Letters&lt;/full-title&gt;&lt;abbr-1&gt;Appl. Phys. Lett.&lt;/abbr-1&gt;&lt;/periodical&gt;&lt;pages&gt;042113-3&lt;/pages&gt;&lt;volume&gt;90&lt;/volume&gt;&lt;section&gt;042113&lt;/section&gt;&lt;dates&gt;&lt;year&gt;2007&lt;/year&gt;&lt;/dates&gt;&lt;urls&gt;&lt;/urls&gt;&lt;/record&gt;&lt;/Cite&gt;&lt;/EndNote&gt;</w:instrText>
      </w:r>
      <w:r w:rsidR="00A01F48" w:rsidRPr="009C433E">
        <w:fldChar w:fldCharType="separate"/>
      </w:r>
      <w:r w:rsidR="001B4970">
        <w:rPr>
          <w:noProof/>
        </w:rPr>
        <w:t>[</w:t>
      </w:r>
      <w:hyperlink w:anchor="_ENREF_77" w:tooltip="Lim, 2006 #25" w:history="1">
        <w:r w:rsidR="00D82CD8">
          <w:rPr>
            <w:noProof/>
          </w:rPr>
          <w:t>77</w:t>
        </w:r>
      </w:hyperlink>
      <w:r w:rsidR="001B4970">
        <w:rPr>
          <w:noProof/>
        </w:rPr>
        <w:t xml:space="preserve">, </w:t>
      </w:r>
      <w:hyperlink w:anchor="_ENREF_78" w:tooltip="Wei Z. P., 2007 #24" w:history="1">
        <w:r w:rsidR="00D82CD8">
          <w:rPr>
            <w:noProof/>
          </w:rPr>
          <w:t>78</w:t>
        </w:r>
      </w:hyperlink>
      <w:r w:rsidR="001B4970">
        <w:rPr>
          <w:noProof/>
        </w:rPr>
        <w:t>]</w:t>
      </w:r>
      <w:r w:rsidR="00A01F48" w:rsidRPr="009C433E">
        <w:fldChar w:fldCharType="end"/>
      </w:r>
      <w:r w:rsidR="00EF0AC4" w:rsidRPr="009C433E">
        <w:t xml:space="preserve">, field emission devices  </w:t>
      </w:r>
      <w:r w:rsidR="00A01F48" w:rsidRPr="009C433E">
        <w:fldChar w:fldCharType="begin"/>
      </w:r>
      <w:r w:rsidR="001B4970">
        <w:instrText xml:space="preserve"> ADDIN EN.CITE &lt;EndNote&gt;&lt;Cite&gt;&lt;Author&gt;Xiao-Ping&lt;/Author&gt;&lt;Year&gt;2005&lt;/Year&gt;&lt;RecNum&gt;28&lt;/RecNum&gt;&lt;DisplayText&gt;[79]&lt;/DisplayText&gt;&lt;record&gt;&lt;rec-number&gt;28&lt;/rec-number&gt;&lt;foreign-keys&gt;&lt;key app="EN" db-id="warvvrrw3ffxxeevw5cxdxsk5z9vz5x9azvw"&gt;28&lt;/key&gt;&lt;/foreign-keys&gt;&lt;ref-type name="Journal Article"&gt;17&lt;/ref-type&gt;&lt;contributors&gt;&lt;authors&gt;&lt;author&gt;Shen Xiao-Ping&lt;/author&gt;&lt;author&gt;Yuan Ai-Huan&lt;/author&gt;&lt;author&gt;Hu Ye-Min&lt;/author&gt;&lt;author&gt;Jiang Yuan&lt;/author&gt;&lt;author&gt;Xu Zheng&lt;/author&gt;&lt;author&gt;Hu Zheng&lt;/author&gt;&lt;/authors&gt;&lt;/contributors&gt;&lt;titles&gt;&lt;title&gt;Fabrication, characterization and field emission properties of large-scale uniform ZnO nanotube arrays&lt;/title&gt;&lt;secondary-title&gt;Nanotechnology&lt;/secondary-title&gt;&lt;/titles&gt;&lt;periodical&gt;&lt;full-title&gt;Nanotechnology&lt;/full-title&gt;&lt;abbr-1&gt;Nanotechnology&lt;/abbr-1&gt;&lt;/periodical&gt;&lt;pages&gt;2039-2043&lt;/pages&gt;&lt;volume&gt;16&lt;/volume&gt;&lt;section&gt;2039&lt;/section&gt;&lt;dates&gt;&lt;year&gt;2005&lt;/year&gt;&lt;/dates&gt;&lt;urls&gt;&lt;/urls&gt;&lt;/record&gt;&lt;/Cite&gt;&lt;/EndNote&gt;</w:instrText>
      </w:r>
      <w:r w:rsidR="00A01F48" w:rsidRPr="009C433E">
        <w:fldChar w:fldCharType="separate"/>
      </w:r>
      <w:r w:rsidR="001B4970">
        <w:rPr>
          <w:noProof/>
        </w:rPr>
        <w:t>[</w:t>
      </w:r>
      <w:hyperlink w:anchor="_ENREF_79" w:tooltip="Xiao-Ping, 2005 #28" w:history="1">
        <w:r w:rsidR="00D82CD8">
          <w:rPr>
            <w:noProof/>
          </w:rPr>
          <w:t>79</w:t>
        </w:r>
      </w:hyperlink>
      <w:r w:rsidR="001B4970">
        <w:rPr>
          <w:noProof/>
        </w:rPr>
        <w:t>]</w:t>
      </w:r>
      <w:r w:rsidR="00A01F48" w:rsidRPr="009C433E">
        <w:fldChar w:fldCharType="end"/>
      </w:r>
      <w:r w:rsidR="00EF0AC4" w:rsidRPr="009C433E">
        <w:t xml:space="preserve">, </w:t>
      </w:r>
      <w:r w:rsidR="00872B14">
        <w:t xml:space="preserve">and </w:t>
      </w:r>
      <w:r w:rsidR="00EF0AC4" w:rsidRPr="009C433E">
        <w:t xml:space="preserve">biological probes </w:t>
      </w:r>
      <w:r w:rsidR="00A01F48" w:rsidRPr="009C433E">
        <w:fldChar w:fldCharType="begin"/>
      </w:r>
      <w:r w:rsidR="001B4970">
        <w:instrText xml:space="preserve"> ADDIN EN.CITE &lt;EndNote&gt;&lt;Cite&gt;&lt;Author&gt;Dovbeshko&lt;/Author&gt;&lt;Year&gt;2003&lt;/Year&gt;&lt;RecNum&gt;20&lt;/RecNum&gt;&lt;DisplayText&gt;[80]&lt;/DisplayText&gt;&lt;record&gt;&lt;rec-number&gt;20&lt;/rec-number&gt;&lt;foreign-keys&gt;&lt;key app="EN" db-id="warvvrrw3ffxxeevw5cxdxsk5z9vz5x9azvw"&gt;20&lt;/key&gt;&lt;/foreign-keys&gt;&lt;ref-type name="Journal Article"&gt;17&lt;/ref-type&gt;&lt;contributors&gt;&lt;authors&gt;&lt;author&gt;G I Dovbeshko&lt;/author&gt;&lt;author&gt;O P Pennytska&lt;/author&gt;&lt;author&gt;E D Obraztsova&lt;/author&gt;&lt;author&gt;Y V Shtogun&lt;/author&gt;&lt;/authors&gt;&lt;/contributors&gt;&lt;titles&gt;&lt;title&gt;DNA interaction with single-walled carbon nanotubes: a SEIRA study&lt;/title&gt;&lt;secondary-title&gt;Chemical Physics Letters&lt;/secondary-title&gt;&lt;/titles&gt;&lt;periodical&gt;&lt;full-title&gt;Chemical Physics Letters&lt;/full-title&gt;&lt;abbr-1&gt;Chem. Phys. Lett.&lt;/abbr-1&gt;&lt;/periodical&gt;&lt;pages&gt;432-437&lt;/pages&gt;&lt;volume&gt;372&lt;/volume&gt;&lt;section&gt;432&lt;/section&gt;&lt;dates&gt;&lt;year&gt;2003&lt;/year&gt;&lt;/dates&gt;&lt;urls&gt;&lt;/urls&gt;&lt;/record&gt;&lt;/Cite&gt;&lt;/EndNote&gt;</w:instrText>
      </w:r>
      <w:r w:rsidR="00A01F48" w:rsidRPr="009C433E">
        <w:fldChar w:fldCharType="separate"/>
      </w:r>
      <w:r w:rsidR="001B4970">
        <w:rPr>
          <w:noProof/>
        </w:rPr>
        <w:t>[</w:t>
      </w:r>
      <w:hyperlink w:anchor="_ENREF_80" w:tooltip="Dovbeshko, 2003 #20" w:history="1">
        <w:r w:rsidR="00D82CD8">
          <w:rPr>
            <w:noProof/>
          </w:rPr>
          <w:t>80</w:t>
        </w:r>
      </w:hyperlink>
      <w:r w:rsidR="001B4970">
        <w:rPr>
          <w:noProof/>
        </w:rPr>
        <w:t>]</w:t>
      </w:r>
      <w:r w:rsidR="00A01F48" w:rsidRPr="009C433E">
        <w:fldChar w:fldCharType="end"/>
      </w:r>
      <w:r w:rsidR="00EF0AC4" w:rsidRPr="009C433E">
        <w:t xml:space="preserve">. </w:t>
      </w:r>
      <w:r w:rsidR="002F6130" w:rsidRPr="009C433E">
        <w:t>These notable physical properties motivat</w:t>
      </w:r>
      <w:r w:rsidR="002F6130">
        <w:t>e researchers to</w:t>
      </w:r>
      <w:r w:rsidR="00EF0AC4" w:rsidRPr="009C433E">
        <w:t xml:space="preserve"> </w:t>
      </w:r>
      <w:r w:rsidR="002F6130">
        <w:t>synthesize</w:t>
      </w:r>
      <w:r w:rsidR="00EF0AC4" w:rsidRPr="009C433E">
        <w:t>, characteriz</w:t>
      </w:r>
      <w:r w:rsidR="002F6130">
        <w:t>e</w:t>
      </w:r>
      <w:r w:rsidR="00EF0AC4" w:rsidRPr="009C433E">
        <w:t xml:space="preserve"> and </w:t>
      </w:r>
      <w:r w:rsidR="002F6130">
        <w:t>test properties of</w:t>
      </w:r>
      <w:r w:rsidR="00AA0777">
        <w:t xml:space="preserve"> </w:t>
      </w:r>
      <w:proofErr w:type="spellStart"/>
      <w:r w:rsidR="00AA0777">
        <w:t>ZnO</w:t>
      </w:r>
      <w:proofErr w:type="spellEnd"/>
      <w:r w:rsidR="00AA0777">
        <w:t xml:space="preserve"> </w:t>
      </w:r>
      <w:proofErr w:type="spellStart"/>
      <w:r w:rsidR="00AA0777">
        <w:t>nanomaterials</w:t>
      </w:r>
      <w:proofErr w:type="spellEnd"/>
      <w:r w:rsidR="00AA0777">
        <w:t xml:space="preserve">. </w:t>
      </w:r>
      <w:proofErr w:type="spellStart"/>
      <w:r w:rsidR="00EF0AC4" w:rsidRPr="009C433E">
        <w:t>ZnO</w:t>
      </w:r>
      <w:proofErr w:type="spellEnd"/>
      <w:r w:rsidR="00EF0AC4" w:rsidRPr="009C433E">
        <w:t xml:space="preserve"> nanostructures can be produced </w:t>
      </w:r>
      <w:r w:rsidR="002F6130" w:rsidRPr="009C433E">
        <w:t xml:space="preserve">in a wide range of morphologies </w:t>
      </w:r>
      <w:r w:rsidR="002F6130">
        <w:t>by a variety of synthesis methods</w:t>
      </w:r>
      <w:r w:rsidR="00EF0AC4" w:rsidRPr="009C433E">
        <w:t xml:space="preserve">. Various applications of </w:t>
      </w:r>
      <w:proofErr w:type="spellStart"/>
      <w:r w:rsidR="00EF0AC4" w:rsidRPr="009C433E">
        <w:t>ZnO</w:t>
      </w:r>
      <w:proofErr w:type="spellEnd"/>
      <w:r w:rsidR="00EF0AC4" w:rsidRPr="009C433E">
        <w:t xml:space="preserve"> nanostructure are shown in figure 4-1. Different applications require different properties. Properties of </w:t>
      </w:r>
      <w:proofErr w:type="spellStart"/>
      <w:r w:rsidR="00EF0AC4" w:rsidRPr="009C433E">
        <w:t>ZnO</w:t>
      </w:r>
      <w:proofErr w:type="spellEnd"/>
      <w:r w:rsidR="00EF0AC4" w:rsidRPr="009C433E">
        <w:t xml:space="preserve"> are discussed in </w:t>
      </w:r>
      <w:r w:rsidR="00DD259D">
        <w:t>the following</w:t>
      </w:r>
      <w:r w:rsidR="00F909D4">
        <w:t>.</w:t>
      </w:r>
    </w:p>
    <w:p w:rsidR="00A41200" w:rsidRPr="009C433E" w:rsidRDefault="00A41200" w:rsidP="00D82CD8">
      <w:pPr>
        <w:jc w:val="both"/>
      </w:pPr>
      <w:r w:rsidRPr="009C433E">
        <w:t>Mechanical behavior</w:t>
      </w:r>
      <w:r>
        <w:t xml:space="preserve"> of</w:t>
      </w:r>
      <w:r w:rsidRPr="009C433E">
        <w:t xml:space="preserve"> nanostructures </w:t>
      </w:r>
      <w:r>
        <w:t>cannot be measured by traditional methods</w:t>
      </w:r>
      <w:r w:rsidRPr="009C433E">
        <w:t>. In</w:t>
      </w:r>
      <w:r>
        <w:t xml:space="preserve"> an</w:t>
      </w:r>
      <w:r w:rsidRPr="009C433E">
        <w:t xml:space="preserve"> </w:t>
      </w:r>
      <w:r>
        <w:t xml:space="preserve">experiment, a special TEM </w:t>
      </w:r>
      <w:r w:rsidRPr="009C433E">
        <w:t xml:space="preserve"> holder was prepared </w:t>
      </w:r>
      <w:r>
        <w:t xml:space="preserve">to hold </w:t>
      </w:r>
      <w:proofErr w:type="spellStart"/>
      <w:r w:rsidR="00323651">
        <w:t>ZnO</w:t>
      </w:r>
      <w:proofErr w:type="spellEnd"/>
      <w:r w:rsidR="00323651">
        <w:t xml:space="preserve"> </w:t>
      </w:r>
      <w:proofErr w:type="spellStart"/>
      <w:r w:rsidR="00323651">
        <w:t>nanobelts</w:t>
      </w:r>
      <w:proofErr w:type="spellEnd"/>
      <w:r w:rsidR="00323651">
        <w:t xml:space="preserve"> </w:t>
      </w:r>
      <w:r>
        <w:t xml:space="preserve">and </w:t>
      </w:r>
      <w:r w:rsidR="00323651">
        <w:t>their bending modulus</w:t>
      </w:r>
      <w:r w:rsidRPr="009C433E">
        <w:t xml:space="preserve"> was </w:t>
      </w:r>
      <w:r>
        <w:t>measured by</w:t>
      </w:r>
      <w:r w:rsidRPr="009C433E">
        <w:t xml:space="preserve"> an electric-field- resonant using TEM </w:t>
      </w:r>
      <w:r w:rsidR="00A01F48" w:rsidRPr="009C433E">
        <w:fldChar w:fldCharType="begin"/>
      </w:r>
      <w:r w:rsidR="001B4970">
        <w:instrText xml:space="preserve"> ADDIN EN.CITE &lt;EndNote&gt;&lt;Cite&gt;&lt;Author&gt;Bai&lt;/Author&gt;&lt;Year&gt;2003&lt;/Year&gt;&lt;RecNum&gt;304&lt;/RecNum&gt;&lt;DisplayText&gt;[81]&lt;/DisplayText&gt;&lt;record&gt;&lt;rec-number&gt;304&lt;/rec-number&gt;&lt;foreign-keys&gt;&lt;key app="EN" db-id="warvvrrw3ffxxeevw5cxdxsk5z9vz5x9azvw"&gt;304&lt;/key&gt;&lt;/foreign-keys&gt;&lt;ref-type name="Journal Article"&gt;17&lt;/ref-type&gt;&lt;contributors&gt;&lt;authors&gt;&lt;author&gt;X. D. Bai&lt;/author&gt;&lt;author&gt;P. X. Gao&lt;/author&gt;&lt;author&gt;Z. L. Wang&lt;/author&gt;&lt;author&gt;E. G. Wang&lt;/author&gt;&lt;/authors&gt;&lt;/contributors&gt;&lt;titles&gt;&lt;title&gt;Dual-mode mechanical resonance of individual ZnO nanobelts&lt;/title&gt;&lt;secondary-title&gt;Applied Physics Letters&lt;/secondary-title&gt;&lt;/titles&gt;&lt;periodical&gt;&lt;full-title&gt;Applied Physics Letters&lt;/full-title&gt;&lt;abbr-1&gt;Appl. Phys. Lett.&lt;/abbr-1&gt;&lt;/periodical&gt;&lt;pages&gt;4806-4809&lt;/pages&gt;&lt;volume&gt;82&lt;/volume&gt;&lt;section&gt;4806&lt;/section&gt;&lt;dates&gt;&lt;year&gt;2003&lt;/year&gt;&lt;/dates&gt;&lt;urls&gt;&lt;/urls&gt;&lt;/record&gt;&lt;/Cite&gt;&lt;/EndNote&gt;</w:instrText>
      </w:r>
      <w:r w:rsidR="00A01F48" w:rsidRPr="009C433E">
        <w:fldChar w:fldCharType="separate"/>
      </w:r>
      <w:r w:rsidR="001B4970">
        <w:rPr>
          <w:noProof/>
        </w:rPr>
        <w:t>[</w:t>
      </w:r>
      <w:hyperlink w:anchor="_ENREF_81" w:tooltip="Bai, 2003 #304" w:history="1">
        <w:r w:rsidR="00D82CD8">
          <w:rPr>
            <w:noProof/>
          </w:rPr>
          <w:t>81</w:t>
        </w:r>
      </w:hyperlink>
      <w:r w:rsidR="001B4970">
        <w:rPr>
          <w:noProof/>
        </w:rPr>
        <w:t>]</w:t>
      </w:r>
      <w:r w:rsidR="00A01F48" w:rsidRPr="009C433E">
        <w:fldChar w:fldCharType="end"/>
      </w:r>
      <w:r w:rsidRPr="009C433E">
        <w:t>.</w:t>
      </w:r>
      <w:r>
        <w:t xml:space="preserve"> One-dimensional</w:t>
      </w:r>
      <w:r w:rsidRPr="009C433E">
        <w:t xml:space="preserve"> </w:t>
      </w:r>
      <w:proofErr w:type="spellStart"/>
      <w:r w:rsidRPr="009C433E">
        <w:t>ZnO</w:t>
      </w:r>
      <w:proofErr w:type="spellEnd"/>
      <w:r w:rsidRPr="009C433E">
        <w:t xml:space="preserve"> nano</w:t>
      </w:r>
      <w:r>
        <w:t>structures</w:t>
      </w:r>
      <w:r w:rsidRPr="009C433E">
        <w:t xml:space="preserve"> prove to be a promising </w:t>
      </w:r>
      <w:r>
        <w:t>tool</w:t>
      </w:r>
      <w:r w:rsidRPr="009C433E">
        <w:t xml:space="preserve"> as </w:t>
      </w:r>
      <w:r>
        <w:t xml:space="preserve">a </w:t>
      </w:r>
      <w:proofErr w:type="spellStart"/>
      <w:r>
        <w:t>nanocantilever</w:t>
      </w:r>
      <w:proofErr w:type="spellEnd"/>
      <w:r>
        <w:t xml:space="preserve">. </w:t>
      </w:r>
      <w:r w:rsidR="00323651">
        <w:t xml:space="preserve">A </w:t>
      </w:r>
      <w:proofErr w:type="spellStart"/>
      <w:r w:rsidR="00323651">
        <w:t>n</w:t>
      </w:r>
      <w:r w:rsidRPr="009C433E">
        <w:t>anocantilever</w:t>
      </w:r>
      <w:proofErr w:type="spellEnd"/>
      <w:r w:rsidRPr="009C433E">
        <w:t xml:space="preserve"> is simplest micro-electro-mechanical system (MEMS)</w:t>
      </w:r>
      <w:r>
        <w:t xml:space="preserve"> that is a perfect </w:t>
      </w:r>
      <w:r>
        <w:lastRenderedPageBreak/>
        <w:t xml:space="preserve">device </w:t>
      </w:r>
      <w:r w:rsidRPr="009C433E">
        <w:t>for detecting very sm</w:t>
      </w:r>
      <w:r>
        <w:t xml:space="preserve">all forces and masses due to sensitivity </w:t>
      </w:r>
      <w:r w:rsidRPr="009C433E">
        <w:t xml:space="preserve">to extremely small displacements. </w:t>
      </w:r>
      <w:r>
        <w:t xml:space="preserve">The </w:t>
      </w:r>
      <w:r w:rsidRPr="009C433E">
        <w:t>sensitivity</w:t>
      </w:r>
      <w:r>
        <w:t xml:space="preserve"> is improved</w:t>
      </w:r>
      <w:r w:rsidRPr="009C433E">
        <w:t xml:space="preserve"> compared </w:t>
      </w:r>
      <w:r>
        <w:t>to</w:t>
      </w:r>
      <w:r w:rsidRPr="009C433E">
        <w:t xml:space="preserve"> </w:t>
      </w:r>
      <w:r w:rsidR="00323651">
        <w:t xml:space="preserve">a </w:t>
      </w:r>
      <w:r w:rsidRPr="009C433E">
        <w:t xml:space="preserve">conventional cantilever </w:t>
      </w:r>
      <w:r w:rsidR="00A01F48" w:rsidRPr="009C433E">
        <w:fldChar w:fldCharType="begin"/>
      </w:r>
      <w:r w:rsidR="001B4970">
        <w:instrText xml:space="preserve"> ADDIN EN.CITE &lt;EndNote&gt;&lt;Cite&gt;&lt;Author&gt;Hughes&lt;/Author&gt;&lt;Year&gt;2003&lt;/Year&gt;&lt;RecNum&gt;305&lt;/RecNum&gt;&lt;DisplayText&gt;[82]&lt;/DisplayText&gt;&lt;record&gt;&lt;rec-number&gt;305&lt;/rec-number&gt;&lt;foreign-keys&gt;&lt;key app="EN" db-id="warvvrrw3ffxxeevw5cxdxsk5z9vz5x9azvw"&gt;305&lt;/key&gt;&lt;/foreign-keys&gt;&lt;ref-type name="Journal Article"&gt;17&lt;/ref-type&gt;&lt;contributors&gt;&lt;authors&gt;&lt;author&gt;William L. Hughes&lt;/author&gt;&lt;author&gt;Zhong L. Wang&lt;/author&gt;&lt;/authors&gt;&lt;/contributors&gt;&lt;titles&gt;&lt;title&gt;Nanobelts as nanocantilevers&lt;/title&gt;&lt;secondary-title&gt;Applied Physics Letters&lt;/secondary-title&gt;&lt;/titles&gt;&lt;periodical&gt;&lt;full-title&gt;Applied Physics Letters&lt;/full-title&gt;&lt;abbr-1&gt;Appl. Phys. Lett.&lt;/abbr-1&gt;&lt;/periodical&gt;&lt;pages&gt;2886-2889&lt;/pages&gt;&lt;volume&gt;82&lt;/volume&gt;&lt;section&gt;2886&lt;/section&gt;&lt;dates&gt;&lt;year&gt;2003&lt;/year&gt;&lt;/dates&gt;&lt;urls&gt;&lt;/urls&gt;&lt;/record&gt;&lt;/Cite&gt;&lt;/EndNote&gt;</w:instrText>
      </w:r>
      <w:r w:rsidR="00A01F48" w:rsidRPr="009C433E">
        <w:fldChar w:fldCharType="separate"/>
      </w:r>
      <w:r w:rsidR="001B4970">
        <w:rPr>
          <w:noProof/>
        </w:rPr>
        <w:t>[</w:t>
      </w:r>
      <w:hyperlink w:anchor="_ENREF_82" w:tooltip="Hughes, 2003 #305" w:history="1">
        <w:r w:rsidR="00D82CD8">
          <w:rPr>
            <w:noProof/>
          </w:rPr>
          <w:t>82</w:t>
        </w:r>
      </w:hyperlink>
      <w:r w:rsidR="001B4970">
        <w:rPr>
          <w:noProof/>
        </w:rPr>
        <w:t>]</w:t>
      </w:r>
      <w:r w:rsidR="00A01F48" w:rsidRPr="009C433E">
        <w:fldChar w:fldCharType="end"/>
      </w:r>
      <w:r>
        <w:t>.</w:t>
      </w:r>
    </w:p>
    <w:p w:rsidR="00F909D4" w:rsidRDefault="00F21EE2" w:rsidP="00D82CD8">
      <w:pPr>
        <w:jc w:val="both"/>
      </w:pPr>
      <w:r>
        <w:t xml:space="preserve">Both thin film and bulk </w:t>
      </w:r>
      <w:r w:rsidR="00A41200">
        <w:t xml:space="preserve">of </w:t>
      </w:r>
      <w:proofErr w:type="spellStart"/>
      <w:r>
        <w:t>ZnO</w:t>
      </w:r>
      <w:proofErr w:type="spellEnd"/>
      <w:r>
        <w:t xml:space="preserve"> are considered a</w:t>
      </w:r>
      <w:r w:rsidR="00EF0AC4" w:rsidRPr="009C433E">
        <w:t xml:space="preserve">s one of the main materials for gas sensor, for CO </w:t>
      </w:r>
      <w:r w:rsidR="00A01F48" w:rsidRPr="009C433E">
        <w:fldChar w:fldCharType="begin"/>
      </w:r>
      <w:r w:rsidR="00A870AE">
        <w:instrText xml:space="preserve"> ADDIN EN.CITE &lt;EndNote&gt;&lt;Cite&gt;&lt;Author&gt;Ryu&lt;/Author&gt;&lt;Year&gt;2003&lt;/Year&gt;&lt;RecNum&gt;306&lt;/RecNum&gt;&lt;DisplayText&gt;[83]&lt;/DisplayText&gt;&lt;record&gt;&lt;rec-number&gt;306&lt;/rec-number&gt;&lt;foreign-keys&gt;&lt;key app="EN" db-id="warvvrrw3ffxxeevw5cxdxsk5z9vz5x9azvw"&gt;306&lt;/key&gt;&lt;/foreign-keys&gt;&lt;ref-type name="Journal Article"&gt;17&lt;/ref-type&gt;&lt;contributors&gt;&lt;authors&gt;&lt;author&gt;Hyun-Wook Ryu&lt;/author&gt;&lt;author&gt;Bo-Seok Park&lt;/author&gt;&lt;author&gt;Sheikh A. Akbar&lt;/author&gt;&lt;author&gt;Woo-Sun Lee&lt;/author&gt;&lt;author&gt;Kwang-Jun Hong&lt;/author&gt;&lt;author&gt;Youn-Jin Seo&lt;/author&gt;&lt;author&gt;Dong-Charn Shin&lt;/author&gt;&lt;author&gt;Jin-Seong Park&lt;/author&gt;&lt;author&gt;Gwang-Pyo Choi&lt;/author&gt;&lt;/authors&gt;&lt;/contributors&gt;&lt;titles&gt;&lt;title&gt;ZnO sol–gel derived porous film for CO gas sensing&lt;/title&gt;&lt;secondary-title&gt;Sensors and Actuators B: Chemical&lt;/secondary-title&gt;&lt;/titles&gt;&lt;periodical&gt;&lt;full-title&gt;Sensors and Actuators B: Chemical&lt;/full-title&gt;&lt;abbr-1&gt;Sensor. Actuat. B-Chem.&lt;/abbr-1&gt;&lt;/periodical&gt;&lt;pages&gt;717-722&lt;/pages&gt;&lt;volume&gt;96&lt;/volume&gt;&lt;number&gt;3&lt;/number&gt;&lt;section&gt;717&lt;/section&gt;&lt;dates&gt;&lt;year&gt;2003&lt;/year&gt;&lt;/dates&gt;&lt;urls&gt;&lt;/urls&gt;&lt;/record&gt;&lt;/Cite&gt;&lt;/EndNote&gt;</w:instrText>
      </w:r>
      <w:r w:rsidR="00A01F48" w:rsidRPr="009C433E">
        <w:fldChar w:fldCharType="separate"/>
      </w:r>
      <w:r w:rsidR="001B4970">
        <w:rPr>
          <w:noProof/>
        </w:rPr>
        <w:t>[</w:t>
      </w:r>
      <w:hyperlink w:anchor="_ENREF_83" w:tooltip="Ryu, 2003 #306" w:history="1">
        <w:r w:rsidR="00D82CD8">
          <w:rPr>
            <w:noProof/>
          </w:rPr>
          <w:t>83</w:t>
        </w:r>
      </w:hyperlink>
      <w:r w:rsidR="001B4970">
        <w:rPr>
          <w:noProof/>
        </w:rPr>
        <w:t>]</w:t>
      </w:r>
      <w:r w:rsidR="00A01F48" w:rsidRPr="009C433E">
        <w:fldChar w:fldCharType="end"/>
      </w:r>
      <w:r>
        <w:t>,</w:t>
      </w:r>
      <w:r w:rsidRPr="009C433E">
        <w:t xml:space="preserve"> O</w:t>
      </w:r>
      <w:r w:rsidRPr="009C433E">
        <w:rPr>
          <w:vertAlign w:val="subscript"/>
        </w:rPr>
        <w:t>2</w:t>
      </w:r>
      <w:r w:rsidRPr="009C433E">
        <w:t xml:space="preserve"> </w:t>
      </w:r>
      <w:r w:rsidR="00A01F48" w:rsidRPr="009C433E">
        <w:fldChar w:fldCharType="begin"/>
      </w:r>
      <w:r w:rsidR="001B4970">
        <w:instrText xml:space="preserve"> ADDIN EN.CITE &lt;EndNote&gt;&lt;Cite&gt;&lt;Author&gt;Li&lt;/Author&gt;&lt;Year&gt;2004&lt;/Year&gt;&lt;RecNum&gt;312&lt;/RecNum&gt;&lt;DisplayText&gt;[84]&lt;/DisplayText&gt;&lt;record&gt;&lt;rec-number&gt;312&lt;/rec-number&gt;&lt;foreign-keys&gt;&lt;key app="EN" db-id="warvvrrw3ffxxeevw5cxdxsk5z9vz5x9azvw"&gt;312&lt;/key&gt;&lt;/foreign-keys&gt;&lt;ref-type name="Journal Article"&gt;17&lt;/ref-type&gt;&lt;contributors&gt;&lt;authors&gt;&lt;author&gt;Q. H. Li&lt;/author&gt;&lt;author&gt;Q. Wan&lt;/author&gt;&lt;author&gt;Y. X. Liang&lt;/author&gt;&lt;author&gt;T. H. Wang&lt;/author&gt;&lt;/authors&gt;&lt;/contributors&gt;&lt;titles&gt;&lt;title&gt;Electronic transport through individual ZnO nanowires&lt;/title&gt;&lt;secondary-title&gt;Applied Physics Letters&lt;/secondary-title&gt;&lt;/titles&gt;&lt;periodical&gt;&lt;full-title&gt;Applied Physics Letters&lt;/full-title&gt;&lt;abbr-1&gt;Appl. Phys. Lett.&lt;/abbr-1&gt;&lt;/periodical&gt;&lt;pages&gt;4556-4559&lt;/pages&gt;&lt;volume&gt;84&lt;/volume&gt;&lt;number&gt;22&lt;/number&gt;&lt;section&gt;4556&lt;/section&gt;&lt;dates&gt;&lt;year&gt;2004&lt;/year&gt;&lt;/dates&gt;&lt;urls&gt;&lt;/urls&gt;&lt;/record&gt;&lt;/Cite&gt;&lt;/EndNote&gt;</w:instrText>
      </w:r>
      <w:r w:rsidR="00A01F48" w:rsidRPr="009C433E">
        <w:fldChar w:fldCharType="separate"/>
      </w:r>
      <w:r w:rsidR="001B4970">
        <w:rPr>
          <w:noProof/>
        </w:rPr>
        <w:t>[</w:t>
      </w:r>
      <w:hyperlink w:anchor="_ENREF_84" w:tooltip="Li, 2004 #312" w:history="1">
        <w:r w:rsidR="00D82CD8">
          <w:rPr>
            <w:noProof/>
          </w:rPr>
          <w:t>84</w:t>
        </w:r>
      </w:hyperlink>
      <w:r w:rsidR="001B4970">
        <w:rPr>
          <w:noProof/>
        </w:rPr>
        <w:t>]</w:t>
      </w:r>
      <w:r w:rsidR="00A01F48" w:rsidRPr="009C433E">
        <w:fldChar w:fldCharType="end"/>
      </w:r>
      <w:r>
        <w:t>,</w:t>
      </w:r>
      <w:r w:rsidR="00EF0AC4" w:rsidRPr="009C433E">
        <w:t xml:space="preserve"> alcohol </w:t>
      </w:r>
      <w:r w:rsidR="00A01F48" w:rsidRPr="009C433E">
        <w:fldChar w:fldCharType="begin"/>
      </w:r>
      <w:r w:rsidR="00A870AE">
        <w:instrText xml:space="preserve"> ADDIN EN.CITE &lt;EndNote&gt;&lt;Cite&gt;&lt;Author&gt;Rao&lt;/Author&gt;&lt;Year&gt;1999&lt;/Year&gt;&lt;RecNum&gt;308&lt;/RecNum&gt;&lt;DisplayText&gt;[85]&lt;/DisplayText&gt;&lt;record&gt;&lt;rec-number&gt;308&lt;/rec-number&gt;&lt;foreign-keys&gt;&lt;key app="EN" db-id="warvvrrw3ffxxeevw5cxdxsk5z9vz5x9azvw"&gt;308&lt;/key&gt;&lt;/foreign-keys&gt;&lt;ref-type name="Journal Article"&gt;17&lt;/ref-type&gt;&lt;contributors&gt;&lt;authors&gt;&lt;author&gt;G.S.Trivikrama Rao&lt;/author&gt;&lt;author&gt;D Tarakarama Rao&lt;/author&gt;&lt;/authors&gt;&lt;/contributors&gt;&lt;titles&gt;&lt;title&gt;&lt;style face="normal" font="default" size="100%"&gt;Gas sensitivity of ZnO based thick film sensor to NH&lt;/style&gt;&lt;style face="subscript" font="default" size="100%"&gt;3&lt;/style&gt;&lt;style face="normal" font="default" size="100%"&gt; at room temperature&lt;/style&gt;&lt;/title&gt;&lt;secondary-title&gt;Sensors and Actuators B: Chemical&lt;/secondary-title&gt;&lt;/titles&gt;&lt;periodical&gt;&lt;full-title&gt;Sensors and Actuators B: Chemical&lt;/full-title&gt;&lt;abbr-1&gt;Sensor. Actuat. B-Chem.&lt;/abbr-1&gt;&lt;/periodical&gt;&lt;pages&gt;166-169&lt;/pages&gt;&lt;volume&gt;55&lt;/volume&gt;&lt;number&gt;2-3&lt;/number&gt;&lt;section&gt;166&lt;/section&gt;&lt;dates&gt;&lt;year&gt;1999&lt;/year&gt;&lt;/dates&gt;&lt;urls&gt;&lt;/urls&gt;&lt;/record&gt;&lt;/Cite&gt;&lt;/EndNote&gt;</w:instrText>
      </w:r>
      <w:r w:rsidR="00A01F48" w:rsidRPr="009C433E">
        <w:fldChar w:fldCharType="separate"/>
      </w:r>
      <w:r w:rsidR="001B4970">
        <w:rPr>
          <w:noProof/>
        </w:rPr>
        <w:t>[</w:t>
      </w:r>
      <w:hyperlink w:anchor="_ENREF_85" w:tooltip="Rao, 1999 #308" w:history="1">
        <w:r w:rsidR="00D82CD8">
          <w:rPr>
            <w:noProof/>
          </w:rPr>
          <w:t>85</w:t>
        </w:r>
      </w:hyperlink>
      <w:r w:rsidR="001B4970">
        <w:rPr>
          <w:noProof/>
        </w:rPr>
        <w:t>]</w:t>
      </w:r>
      <w:r w:rsidR="00A01F48" w:rsidRPr="009C433E">
        <w:fldChar w:fldCharType="end"/>
      </w:r>
      <w:r w:rsidR="00EF0AC4" w:rsidRPr="009C433E">
        <w:t xml:space="preserve"> and H</w:t>
      </w:r>
      <w:r w:rsidR="00EF0AC4" w:rsidRPr="009C433E">
        <w:rPr>
          <w:vertAlign w:val="subscript"/>
        </w:rPr>
        <w:t>2</w:t>
      </w:r>
      <w:r w:rsidR="00EF0AC4" w:rsidRPr="009C433E">
        <w:t xml:space="preserve"> </w:t>
      </w:r>
      <w:r w:rsidR="00A01F48" w:rsidRPr="009C433E">
        <w:fldChar w:fldCharType="begin"/>
      </w:r>
      <w:r w:rsidR="00A870AE">
        <w:instrText xml:space="preserve"> ADDIN EN.CITE &lt;EndNote&gt;&lt;Cite&gt;&lt;Author&gt;Cheng&lt;/Author&gt;&lt;Year&gt;2004&lt;/Year&gt;&lt;RecNum&gt;180&lt;/RecNum&gt;&lt;DisplayText&gt;[86]&lt;/DisplayText&gt;&lt;record&gt;&lt;rec-number&gt;180&lt;/rec-number&gt;&lt;foreign-keys&gt;&lt;key app="EN" db-id="warvvrrw3ffxxeevw5cxdxsk5z9vz5x9azvw"&gt;180&lt;/key&gt;&lt;/foreign-keys&gt;&lt;ref-type name="Journal Article"&gt;17&lt;/ref-type&gt;&lt;contributors&gt;&lt;authors&gt;&lt;author&gt;X.L. Cheng&lt;/author&gt;&lt;author&gt;H. Zhao&lt;/author&gt;&lt;author&gt;L.H. Huo&lt;/author&gt;&lt;author&gt;S. Gao&lt;/author&gt;&lt;author&gt;J.G. Zhao&lt;/author&gt;&lt;/authors&gt;&lt;/contributors&gt;&lt;titles&gt;&lt;title&gt;ZnO nanoparticulate thin film: preparation, characterization and gas-sensing property&lt;/title&gt;&lt;secondary-title&gt;Sensors and Actuators B: Chemical&lt;/secondary-title&gt;&lt;/titles&gt;&lt;periodical&gt;&lt;full-title&gt;Sensors and Actuators B: Chemical&lt;/full-title&gt;&lt;abbr-1&gt;Sensor. Actuat. B-Chem.&lt;/abbr-1&gt;&lt;/periodical&gt;&lt;pages&gt;248-252&lt;/pages&gt;&lt;volume&gt;102&lt;/volume&gt;&lt;number&gt;2&lt;/number&gt;&lt;section&gt;248&lt;/section&gt;&lt;dates&gt;&lt;year&gt;2004&lt;/year&gt;&lt;/dates&gt;&lt;urls&gt;&lt;/urls&gt;&lt;/record&gt;&lt;/Cite&gt;&lt;/EndNote&gt;</w:instrText>
      </w:r>
      <w:r w:rsidR="00A01F48" w:rsidRPr="009C433E">
        <w:fldChar w:fldCharType="separate"/>
      </w:r>
      <w:r w:rsidR="001B4970">
        <w:rPr>
          <w:noProof/>
        </w:rPr>
        <w:t>[</w:t>
      </w:r>
      <w:hyperlink w:anchor="_ENREF_86" w:tooltip="Cheng, 2004 #180" w:history="1">
        <w:r w:rsidR="00D82CD8">
          <w:rPr>
            <w:noProof/>
          </w:rPr>
          <w:t>86</w:t>
        </w:r>
      </w:hyperlink>
      <w:r w:rsidR="001B4970">
        <w:rPr>
          <w:noProof/>
        </w:rPr>
        <w:t>]</w:t>
      </w:r>
      <w:r w:rsidR="00A01F48" w:rsidRPr="009C433E">
        <w:fldChar w:fldCharType="end"/>
      </w:r>
      <w:r>
        <w:t>. N</w:t>
      </w:r>
      <w:r w:rsidRPr="009C433E">
        <w:t>anowires and nanorods</w:t>
      </w:r>
      <w:r w:rsidR="00EF0AC4" w:rsidRPr="009C433E">
        <w:t xml:space="preserve"> </w:t>
      </w:r>
      <w:r w:rsidR="00663ECB">
        <w:t xml:space="preserve">of </w:t>
      </w:r>
      <w:proofErr w:type="spellStart"/>
      <w:r w:rsidR="00EF0AC4" w:rsidRPr="009C433E">
        <w:t>ZnO</w:t>
      </w:r>
      <w:proofErr w:type="spellEnd"/>
      <w:r w:rsidR="00EF0AC4" w:rsidRPr="009C433E">
        <w:t xml:space="preserve">, </w:t>
      </w:r>
      <w:r w:rsidR="00663ECB">
        <w:t>have</w:t>
      </w:r>
      <w:r w:rsidR="00EF0AC4" w:rsidRPr="009C433E">
        <w:t xml:space="preserve"> superior </w:t>
      </w:r>
      <w:r>
        <w:t xml:space="preserve">gas sensitivity compared to </w:t>
      </w:r>
      <w:r w:rsidR="00EF0AC4" w:rsidRPr="009C433E">
        <w:t xml:space="preserve">thin film </w:t>
      </w:r>
      <w:proofErr w:type="spellStart"/>
      <w:r>
        <w:t>ZnO</w:t>
      </w:r>
      <w:proofErr w:type="spellEnd"/>
      <w:r>
        <w:t xml:space="preserve"> </w:t>
      </w:r>
      <w:r w:rsidR="00A01F48" w:rsidRPr="009C433E">
        <w:fldChar w:fldCharType="begin"/>
      </w:r>
      <w:r w:rsidR="001B4970">
        <w:instrText xml:space="preserve"> ADDIN EN.CITE &lt;EndNote&gt;&lt;Cite&gt;&lt;Author&gt;Kolmakov&lt;/Author&gt;&lt;Year&gt;2004&lt;/Year&gt;&lt;RecNum&gt;310&lt;/RecNum&gt;&lt;DisplayText&gt;[87]&lt;/DisplayText&gt;&lt;record&gt;&lt;rec-number&gt;310&lt;/rec-number&gt;&lt;foreign-keys&gt;&lt;key app="EN" db-id="warvvrrw3ffxxeevw5cxdxsk5z9vz5x9azvw"&gt;310&lt;/key&gt;&lt;/foreign-keys&gt;&lt;ref-type name="Journal Article"&gt;17&lt;/ref-type&gt;&lt;contributors&gt;&lt;authors&gt;&lt;author&gt;Andrei Kolmakov&lt;/author&gt;&lt;author&gt;Martin Moskovits&lt;/author&gt;&lt;/authors&gt;&lt;/contributors&gt;&lt;titles&gt;&lt;title&gt;Chemical sensing and catalysis by one-dimensional metal-oxide nanostructures&lt;/title&gt;&lt;secondary-title&gt;Annual Review of Materials Research&lt;/secondary-title&gt;&lt;/titles&gt;&lt;periodical&gt;&lt;full-title&gt;Annual Review of Materials Research&lt;/full-title&gt;&lt;abbr-1&gt;Annu. Rev. Mater. Res.&lt;/abbr-1&gt;&lt;/periodical&gt;&lt;pages&gt;151-180&lt;/pages&gt;&lt;volume&gt;34&lt;/volume&gt;&lt;section&gt;151&lt;/section&gt;&lt;dates&gt;&lt;year&gt;2004&lt;/year&gt;&lt;/dates&gt;&lt;urls&gt;&lt;/urls&gt;&lt;/record&gt;&lt;/Cite&gt;&lt;/EndNote&gt;</w:instrText>
      </w:r>
      <w:r w:rsidR="00A01F48" w:rsidRPr="009C433E">
        <w:fldChar w:fldCharType="separate"/>
      </w:r>
      <w:r w:rsidR="001B4970">
        <w:rPr>
          <w:noProof/>
        </w:rPr>
        <w:t>[</w:t>
      </w:r>
      <w:hyperlink w:anchor="_ENREF_87" w:tooltip="Kolmakov, 2004 #310" w:history="1">
        <w:r w:rsidR="00D82CD8">
          <w:rPr>
            <w:noProof/>
          </w:rPr>
          <w:t>87</w:t>
        </w:r>
      </w:hyperlink>
      <w:r w:rsidR="001B4970">
        <w:rPr>
          <w:noProof/>
        </w:rPr>
        <w:t>]</w:t>
      </w:r>
      <w:r w:rsidR="00A01F48" w:rsidRPr="009C433E">
        <w:fldChar w:fldCharType="end"/>
      </w:r>
      <w:r w:rsidR="00F909D4">
        <w:t>.</w:t>
      </w:r>
    </w:p>
    <w:p w:rsidR="008A63AE" w:rsidRDefault="00EF0AC4" w:rsidP="00D82CD8">
      <w:pPr>
        <w:jc w:val="both"/>
      </w:pPr>
      <w:r w:rsidRPr="009C433E">
        <w:t xml:space="preserve">It is shown that </w:t>
      </w:r>
      <w:proofErr w:type="spellStart"/>
      <w:r w:rsidR="00E83300" w:rsidRPr="009C433E">
        <w:t>exciton</w:t>
      </w:r>
      <w:proofErr w:type="spellEnd"/>
      <w:r w:rsidR="00E83300" w:rsidRPr="009C433E">
        <w:t xml:space="preserve"> binding energy </w:t>
      </w:r>
      <w:r w:rsidR="00E83300">
        <w:t xml:space="preserve">can be enhanced in </w:t>
      </w:r>
      <w:r w:rsidRPr="009C433E">
        <w:t xml:space="preserve">quantum size </w:t>
      </w:r>
      <w:r w:rsidR="00E83300">
        <w:t>scale</w:t>
      </w:r>
      <w:r w:rsidRPr="009C433E">
        <w:t xml:space="preserve"> </w:t>
      </w:r>
      <w:r w:rsidR="00A01F48" w:rsidRPr="009C433E">
        <w:fldChar w:fldCharType="begin"/>
      </w:r>
      <w:r w:rsidR="001B4970">
        <w:instrText xml:space="preserve"> ADDIN EN.CITE &lt;EndNote&gt;&lt;Cite&gt;&lt;Author&gt;Gu&lt;/Author&gt;&lt;Year&gt;2004&lt;/Year&gt;&lt;RecNum&gt;316&lt;/RecNum&gt;&lt;DisplayText&gt;[88]&lt;/DisplayText&gt;&lt;record&gt;&lt;rec-number&gt;316&lt;/rec-number&gt;&lt;foreign-keys&gt;&lt;key app="EN" db-id="warvvrrw3ffxxeevw5cxdxsk5z9vz5x9azvw"&gt;316&lt;/key&gt;&lt;/foreign-keys&gt;&lt;ref-type name="Journal Article"&gt;17&lt;/ref-type&gt;&lt;contributors&gt;&lt;authors&gt;&lt;author&gt;Y. Gu&lt;/author&gt;&lt;author&gt;Igor L. Kuskovsky&lt;/author&gt;&lt;author&gt;M. Yin&lt;/author&gt;&lt;author&gt;S. O’Brien&lt;/author&gt;&lt;author&gt;G. F. Neumark &lt;/author&gt;&lt;/authors&gt;&lt;/contributors&gt;&lt;titles&gt;&lt;title&gt;Quantum confinement in ZnO nanorods&lt;/title&gt;&lt;secondary-title&gt;Applied Physics Letters&lt;/secondary-title&gt;&lt;/titles&gt;&lt;periodical&gt;&lt;full-title&gt;Applied Physics Letters&lt;/full-title&gt;&lt;abbr-1&gt;Appl. Phys. Lett.&lt;/abbr-1&gt;&lt;/periodical&gt;&lt;pages&gt;3833-3836&lt;/pages&gt;&lt;volume&gt;85&lt;/volume&gt;&lt;number&gt;17&lt;/number&gt;&lt;section&gt;3833&lt;/section&gt;&lt;dates&gt;&lt;year&gt;2004&lt;/year&gt;&lt;/dates&gt;&lt;urls&gt;&lt;/urls&gt;&lt;/record&gt;&lt;/Cite&gt;&lt;/EndNote&gt;</w:instrText>
      </w:r>
      <w:r w:rsidR="00A01F48" w:rsidRPr="009C433E">
        <w:fldChar w:fldCharType="separate"/>
      </w:r>
      <w:r w:rsidR="001B4970">
        <w:rPr>
          <w:noProof/>
        </w:rPr>
        <w:t>[</w:t>
      </w:r>
      <w:hyperlink w:anchor="_ENREF_88" w:tooltip="Gu, 2004 #316" w:history="1">
        <w:r w:rsidR="00D82CD8">
          <w:rPr>
            <w:noProof/>
          </w:rPr>
          <w:t>88</w:t>
        </w:r>
      </w:hyperlink>
      <w:r w:rsidR="001B4970">
        <w:rPr>
          <w:noProof/>
        </w:rPr>
        <w:t>]</w:t>
      </w:r>
      <w:r w:rsidR="00A01F48" w:rsidRPr="009C433E">
        <w:fldChar w:fldCharType="end"/>
      </w:r>
      <w:r w:rsidRPr="009C433E">
        <w:t xml:space="preserve">. </w:t>
      </w:r>
      <w:r w:rsidR="008A63AE">
        <w:t>Another application of</w:t>
      </w:r>
      <w:r w:rsidR="008A63AE" w:rsidRPr="009C433E">
        <w:t xml:space="preserve"> </w:t>
      </w:r>
      <w:proofErr w:type="spellStart"/>
      <w:r w:rsidR="008A63AE" w:rsidRPr="009C433E">
        <w:t>ZnO</w:t>
      </w:r>
      <w:proofErr w:type="spellEnd"/>
      <w:r w:rsidR="008A63AE" w:rsidRPr="009C433E">
        <w:t xml:space="preserve"> </w:t>
      </w:r>
      <w:r w:rsidR="008A63AE">
        <w:t xml:space="preserve">nanorods is </w:t>
      </w:r>
      <w:r w:rsidR="008A63AE" w:rsidRPr="009C433E">
        <w:t>in</w:t>
      </w:r>
      <w:r w:rsidR="008A63AE">
        <w:t xml:space="preserve"> optoelectronic circuits, b</w:t>
      </w:r>
      <w:r w:rsidR="00A014F8">
        <w:t xml:space="preserve">ecause of </w:t>
      </w:r>
      <w:r w:rsidR="00A014F8" w:rsidRPr="009C433E">
        <w:t>oxygen vacancy</w:t>
      </w:r>
      <w:r w:rsidR="00F909D4">
        <w:t xml:space="preserve"> in </w:t>
      </w:r>
      <w:proofErr w:type="spellStart"/>
      <w:r w:rsidR="00F909D4">
        <w:t>ZnO</w:t>
      </w:r>
      <w:proofErr w:type="spellEnd"/>
      <w:r w:rsidR="00A014F8">
        <w:t>,</w:t>
      </w:r>
      <w:r w:rsidR="00A014F8" w:rsidRPr="009C433E">
        <w:t xml:space="preserve"> </w:t>
      </w:r>
      <w:r w:rsidR="00663ECB">
        <w:t xml:space="preserve">a </w:t>
      </w:r>
      <w:r w:rsidRPr="009C433E">
        <w:t>green-yellow emission</w:t>
      </w:r>
      <w:r w:rsidR="00A014F8">
        <w:t xml:space="preserve"> can be observed</w:t>
      </w:r>
      <w:r w:rsidRPr="009C433E">
        <w:t xml:space="preserve">. Investigations show that </w:t>
      </w:r>
      <w:r w:rsidR="00A014F8">
        <w:t xml:space="preserve">with increasing </w:t>
      </w:r>
      <w:r w:rsidR="00A014F8" w:rsidRPr="00A014F8">
        <w:t xml:space="preserve">surface-to-volume ratio </w:t>
      </w:r>
      <w:r w:rsidRPr="009C433E">
        <w:t>the gree</w:t>
      </w:r>
      <w:r w:rsidR="00A014F8">
        <w:t>n</w:t>
      </w:r>
      <w:r w:rsidR="00663ECB">
        <w:t>-yellow</w:t>
      </w:r>
      <w:r w:rsidR="00A014F8">
        <w:t xml:space="preserve"> emission intensity increases </w:t>
      </w:r>
      <w:r w:rsidR="00A01F48" w:rsidRPr="009C433E">
        <w:fldChar w:fldCharType="begin"/>
      </w:r>
      <w:r w:rsidR="001B4970">
        <w:instrText xml:space="preserve"> ADDIN EN.CITE &lt;EndNote&gt;&lt;Cite&gt;&lt;Author&gt;Shalish&lt;/Author&gt;&lt;Year&gt;2004&lt;/Year&gt;&lt;RecNum&gt;318&lt;/RecNum&gt;&lt;DisplayText&gt;[89]&lt;/DisplayText&gt;&lt;record&gt;&lt;rec-number&gt;318&lt;/rec-number&gt;&lt;foreign-keys&gt;&lt;key app="EN" db-id="warvvrrw3ffxxeevw5cxdxsk5z9vz5x9azvw"&gt;318&lt;/key&gt;&lt;/foreign-keys&gt;&lt;ref-type name="Journal Article"&gt;17&lt;/ref-type&gt;&lt;contributors&gt;&lt;authors&gt;&lt;author&gt;Ilan Shalish&lt;/author&gt;&lt;author&gt;Henryk Temkin&lt;/author&gt;&lt;author&gt;Venkatesh Narayanamurti&lt;/author&gt;&lt;/authors&gt;&lt;/contributors&gt;&lt;titles&gt;&lt;title&gt;Size-dependent surface luminescence in ZnO nanowires&lt;/title&gt;&lt;secondary-title&gt;Physical Review B&lt;/secondary-title&gt;&lt;/titles&gt;&lt;periodical&gt;&lt;full-title&gt;Physical Review B&lt;/full-title&gt;&lt;abbr-1&gt;Phys. Rev. B&lt;/abbr-1&gt;&lt;/periodical&gt;&lt;pages&gt;24401-24405&lt;/pages&gt;&lt;volume&gt;69&lt;/volume&gt;&lt;section&gt;2441&lt;/section&gt;&lt;dates&gt;&lt;year&gt;2004&lt;/year&gt;&lt;/dates&gt;&lt;urls&gt;&lt;/urls&gt;&lt;/record&gt;&lt;/Cite&gt;&lt;/EndNote&gt;</w:instrText>
      </w:r>
      <w:r w:rsidR="00A01F48" w:rsidRPr="009C433E">
        <w:fldChar w:fldCharType="separate"/>
      </w:r>
      <w:r w:rsidR="001B4970">
        <w:rPr>
          <w:noProof/>
        </w:rPr>
        <w:t>[</w:t>
      </w:r>
      <w:hyperlink w:anchor="_ENREF_89" w:tooltip="Shalish, 2004 #318" w:history="1">
        <w:r w:rsidR="00D82CD8">
          <w:rPr>
            <w:noProof/>
          </w:rPr>
          <w:t>89</w:t>
        </w:r>
      </w:hyperlink>
      <w:r w:rsidR="001B4970">
        <w:rPr>
          <w:noProof/>
        </w:rPr>
        <w:t>]</w:t>
      </w:r>
      <w:r w:rsidR="00A01F48" w:rsidRPr="009C433E">
        <w:fldChar w:fldCharType="end"/>
      </w:r>
      <w:r w:rsidR="008A63AE">
        <w:t>.</w:t>
      </w:r>
    </w:p>
    <w:p w:rsidR="00EF0AC4" w:rsidRPr="008A63AE" w:rsidRDefault="00EF0AC4" w:rsidP="00D82CD8">
      <w:pPr>
        <w:jc w:val="both"/>
      </w:pPr>
      <w:r w:rsidRPr="009C433E">
        <w:t xml:space="preserve">Electrical transport </w:t>
      </w:r>
      <w:r w:rsidR="007266DC">
        <w:t>of measured 1</w:t>
      </w:r>
      <w:r w:rsidR="00DB3DA6">
        <w:t>-</w:t>
      </w:r>
      <w:r w:rsidR="007266DC">
        <w:t xml:space="preserve">D </w:t>
      </w:r>
      <w:proofErr w:type="spellStart"/>
      <w:r w:rsidR="007266DC">
        <w:t>ZnO</w:t>
      </w:r>
      <w:proofErr w:type="spellEnd"/>
      <w:r w:rsidR="007266DC">
        <w:t xml:space="preserve"> nanostructures </w:t>
      </w:r>
      <w:r w:rsidR="00663ECB">
        <w:t>is</w:t>
      </w:r>
      <w:r w:rsidRPr="009C433E">
        <w:t xml:space="preserve"> presented</w:t>
      </w:r>
      <w:r w:rsidR="00525528">
        <w:t xml:space="preserve"> in the references</w:t>
      </w:r>
      <w:r w:rsidR="0093393D">
        <w:t>.</w:t>
      </w:r>
      <w:r w:rsidRPr="009C433E">
        <w:t xml:space="preserve"> </w:t>
      </w:r>
      <w:r w:rsidR="008A63AE">
        <w:t>It is shown that, due to</w:t>
      </w:r>
      <w:r w:rsidR="008A63AE" w:rsidRPr="007266DC">
        <w:t xml:space="preserve"> </w:t>
      </w:r>
      <w:r w:rsidR="008A63AE" w:rsidRPr="009C433E">
        <w:t>zinc interstitials</w:t>
      </w:r>
      <w:r w:rsidR="008A63AE">
        <w:t xml:space="preserve"> and oxygen vacancies, 1-D </w:t>
      </w:r>
      <w:proofErr w:type="spellStart"/>
      <w:r w:rsidR="008A63AE" w:rsidRPr="009C433E">
        <w:t>ZnO</w:t>
      </w:r>
      <w:proofErr w:type="spellEnd"/>
      <w:r w:rsidR="008A63AE">
        <w:t xml:space="preserve"> nanostructures show </w:t>
      </w:r>
      <w:r w:rsidR="00663ECB">
        <w:t xml:space="preserve">a </w:t>
      </w:r>
      <w:r w:rsidR="008A63AE">
        <w:t>n-</w:t>
      </w:r>
      <w:r w:rsidR="008A63AE" w:rsidRPr="009C433E">
        <w:t xml:space="preserve">type semiconductor </w:t>
      </w:r>
      <w:r w:rsidR="008A63AE">
        <w:t xml:space="preserve">characteristic </w:t>
      </w:r>
      <w:r w:rsidR="00A01F48" w:rsidRPr="009C433E">
        <w:fldChar w:fldCharType="begin"/>
      </w:r>
      <w:r w:rsidR="00A870AE">
        <w:instrText xml:space="preserve"> ADDIN EN.CITE &lt;EndNote&gt;&lt;Cite&gt;&lt;Author&gt;Arnold&lt;/Author&gt;&lt;Year&gt;2003&lt;/Year&gt;&lt;RecNum&gt;324&lt;/RecNum&gt;&lt;DisplayText&gt;[90, 91]&lt;/DisplayText&gt;&lt;record&gt;&lt;rec-number&gt;324&lt;/rec-number&gt;&lt;foreign-keys&gt;&lt;key app="EN" db-id="warvvrrw3ffxxeevw5cxdxsk5z9vz5x9azvw"&gt;324&lt;/key&gt;&lt;/foreign-keys&gt;&lt;ref-type name="Journal Article"&gt;17&lt;/ref-type&gt;&lt;contributors&gt;&lt;authors&gt;&lt;author&gt;Michael S. Arnold&lt;/author&gt;&lt;author&gt;Phaedon Avouris&lt;/author&gt;&lt;author&gt;Zheng Wei Pan&lt;/author&gt;&lt;author&gt;Zhong L. Wang&lt;/author&gt;&lt;/authors&gt;&lt;/contributors&gt;&lt;titles&gt;&lt;title&gt;Field-effect transistors based on single semiconducting oxide nanobelts&lt;/title&gt;&lt;secondary-title&gt;Journal of Physical Chemistry B&lt;/secondary-title&gt;&lt;/titles&gt;&lt;periodical&gt;&lt;full-title&gt;Journal of Physical Chemistry B&lt;/full-title&gt;&lt;abbr-1&gt;J. Phys. Chem. B&lt;/abbr-1&gt;&lt;/periodical&gt;&lt;pages&gt;659-663&lt;/pages&gt;&lt;volume&gt;107&lt;/volume&gt;&lt;number&gt;3&lt;/number&gt;&lt;section&gt;659&lt;/section&gt;&lt;dates&gt;&lt;year&gt;2003&lt;/year&gt;&lt;/dates&gt;&lt;urls&gt;&lt;/urls&gt;&lt;/record&gt;&lt;/Cite&gt;&lt;Cite&gt;&lt;Author&gt;Park&lt;/Author&gt;&lt;Year&gt;2004&lt;/Year&gt;&lt;RecNum&gt;325&lt;/RecNum&gt;&lt;record&gt;&lt;rec-number&gt;325&lt;/rec-number&gt;&lt;foreign-keys&gt;&lt;key app="EN" db-id="warvvrrw3ffxxeevw5cxdxsk5z9vz5x9azvw"&gt;325&lt;/key&gt;&lt;/foreign-keys&gt;&lt;ref-type name="Journal Article"&gt;17&lt;/ref-type&gt;&lt;contributors&gt;&lt;authors&gt;&lt;author&gt;Won Il Park&lt;/author&gt;&lt;author&gt;Jin Suk Kim&lt;/author&gt;&lt;author&gt;Gyu-Chul Yi&lt;/author&gt;&lt;author&gt;M. H. Bae&lt;/author&gt;&lt;author&gt;H.J. Lee&lt;/author&gt;&lt;/authors&gt;&lt;/contributors&gt;&lt;titles&gt;&lt;title&gt;Fabrication and electrical characteristics of high-performance ZnO nanorod field-effect transistors &lt;/title&gt;&lt;secondary-title&gt;Applied Physics Letters&lt;/secondary-title&gt;&lt;/titles&gt;&lt;periodical&gt;&lt;full-title&gt;Applied Physics Letters&lt;/full-title&gt;&lt;abbr-1&gt;Appl. Phys. Lett.&lt;/abbr-1&gt;&lt;/periodical&gt;&lt;pages&gt;5052-5055&lt;/pages&gt;&lt;volume&gt;85&lt;/volume&gt;&lt;number&gt;21&lt;/number&gt;&lt;section&gt;5052&lt;/section&gt;&lt;dates&gt;&lt;year&gt;2004&lt;/year&gt;&lt;/dates&gt;&lt;urls&gt;&lt;/urls&gt;&lt;/record&gt;&lt;/Cite&gt;&lt;/EndNote&gt;</w:instrText>
      </w:r>
      <w:r w:rsidR="00A01F48" w:rsidRPr="009C433E">
        <w:fldChar w:fldCharType="separate"/>
      </w:r>
      <w:r w:rsidR="001B4970">
        <w:rPr>
          <w:noProof/>
        </w:rPr>
        <w:t>[</w:t>
      </w:r>
      <w:hyperlink w:anchor="_ENREF_90" w:tooltip="Arnold, 2003 #324" w:history="1">
        <w:r w:rsidR="00D82CD8">
          <w:rPr>
            <w:noProof/>
          </w:rPr>
          <w:t>90</w:t>
        </w:r>
      </w:hyperlink>
      <w:r w:rsidR="001B4970">
        <w:rPr>
          <w:noProof/>
        </w:rPr>
        <w:t xml:space="preserve">, </w:t>
      </w:r>
      <w:hyperlink w:anchor="_ENREF_91" w:tooltip="Park, 2004 #325" w:history="1">
        <w:r w:rsidR="00D82CD8">
          <w:rPr>
            <w:noProof/>
          </w:rPr>
          <w:t>91</w:t>
        </w:r>
      </w:hyperlink>
      <w:r w:rsidR="001B4970">
        <w:rPr>
          <w:noProof/>
        </w:rPr>
        <w:t>]</w:t>
      </w:r>
      <w:r w:rsidR="00A01F48" w:rsidRPr="009C433E">
        <w:fldChar w:fldCharType="end"/>
      </w:r>
      <w:r w:rsidR="007266DC">
        <w:t xml:space="preserve">. </w:t>
      </w:r>
    </w:p>
    <w:tbl>
      <w:tblPr>
        <w:tblW w:w="0" w:type="auto"/>
        <w:tblLook w:val="00A0"/>
      </w:tblPr>
      <w:tblGrid>
        <w:gridCol w:w="8712"/>
      </w:tblGrid>
      <w:tr w:rsidR="00EF0AC4" w:rsidRPr="009C433E" w:rsidTr="00FF7E55">
        <w:tc>
          <w:tcPr>
            <w:tcW w:w="8712" w:type="dxa"/>
          </w:tcPr>
          <w:p w:rsidR="00EF0AC4" w:rsidRPr="009C433E" w:rsidRDefault="005668AB" w:rsidP="002E4042">
            <w:pPr>
              <w:keepNext/>
              <w:spacing w:line="360" w:lineRule="auto"/>
              <w:ind w:firstLine="0"/>
              <w:jc w:val="center"/>
            </w:pPr>
            <w:r>
              <w:rPr>
                <w:noProof/>
              </w:rPr>
              <w:drawing>
                <wp:inline distT="0" distB="0" distL="0" distR="0">
                  <wp:extent cx="4401403" cy="3392691"/>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srcRect/>
                          <a:stretch>
                            <a:fillRect/>
                          </a:stretch>
                        </pic:blipFill>
                        <pic:spPr bwMode="auto">
                          <a:xfrm>
                            <a:off x="0" y="0"/>
                            <a:ext cx="4402735" cy="3393718"/>
                          </a:xfrm>
                          <a:prstGeom prst="rect">
                            <a:avLst/>
                          </a:prstGeom>
                          <a:noFill/>
                        </pic:spPr>
                      </pic:pic>
                    </a:graphicData>
                  </a:graphic>
                </wp:inline>
              </w:drawing>
            </w:r>
          </w:p>
        </w:tc>
      </w:tr>
      <w:tr w:rsidR="00EF0AC4" w:rsidRPr="009C433E" w:rsidTr="00FF7E55">
        <w:tc>
          <w:tcPr>
            <w:tcW w:w="8712" w:type="dxa"/>
          </w:tcPr>
          <w:p w:rsidR="00EF0AC4" w:rsidRPr="009C433E" w:rsidRDefault="00EF0AC4" w:rsidP="005C26D4">
            <w:pPr>
              <w:pStyle w:val="Caption"/>
              <w:jc w:val="center"/>
            </w:pPr>
            <w:bookmarkStart w:id="100" w:name="_Toc385420382"/>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4</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1</w:t>
            </w:r>
            <w:r w:rsidR="00A01F48" w:rsidRPr="009C433E">
              <w:rPr>
                <w:noProof/>
              </w:rPr>
              <w:fldChar w:fldCharType="end"/>
            </w:r>
            <w:r w:rsidRPr="009C433E">
              <w:t xml:space="preserve">- </w:t>
            </w:r>
            <w:r w:rsidRPr="002E4042">
              <w:rPr>
                <w:b w:val="0"/>
                <w:bCs w:val="0"/>
              </w:rPr>
              <w:t xml:space="preserve">Typical applications of </w:t>
            </w:r>
            <w:proofErr w:type="spellStart"/>
            <w:r w:rsidRPr="002E4042">
              <w:rPr>
                <w:b w:val="0"/>
                <w:bCs w:val="0"/>
              </w:rPr>
              <w:t>ZnO</w:t>
            </w:r>
            <w:proofErr w:type="spellEnd"/>
            <w:r w:rsidRPr="002E4042">
              <w:rPr>
                <w:b w:val="0"/>
                <w:bCs w:val="0"/>
              </w:rPr>
              <w:t xml:space="preserve"> </w:t>
            </w:r>
            <w:proofErr w:type="spellStart"/>
            <w:r w:rsidRPr="002E4042">
              <w:rPr>
                <w:b w:val="0"/>
                <w:bCs w:val="0"/>
              </w:rPr>
              <w:t>nano</w:t>
            </w:r>
            <w:proofErr w:type="spellEnd"/>
            <w:r w:rsidRPr="002E4042">
              <w:rPr>
                <w:b w:val="0"/>
                <w:bCs w:val="0"/>
              </w:rPr>
              <w:t>/micro structures.</w:t>
            </w:r>
            <w:bookmarkEnd w:id="100"/>
          </w:p>
        </w:tc>
      </w:tr>
    </w:tbl>
    <w:p w:rsidR="00EF0AC4" w:rsidRPr="00072EFA" w:rsidRDefault="00475E9C" w:rsidP="00475E9C">
      <w:pPr>
        <w:pStyle w:val="Heading2"/>
      </w:pPr>
      <w:bookmarkStart w:id="101" w:name="_Toc385420335"/>
      <w:r w:rsidRPr="00475E9C">
        <w:lastRenderedPageBreak/>
        <w:t xml:space="preserve">Current synthesis methods of </w:t>
      </w:r>
      <w:r>
        <w:t>zinc oxide nano</w:t>
      </w:r>
      <w:r w:rsidRPr="00475E9C">
        <w:t>structures</w:t>
      </w:r>
      <w:bookmarkEnd w:id="101"/>
    </w:p>
    <w:p w:rsidR="00475E9C" w:rsidRDefault="00663ECB" w:rsidP="00D82CD8">
      <w:pPr>
        <w:jc w:val="both"/>
      </w:pPr>
      <w:r>
        <w:t xml:space="preserve">Due to wide applications of </w:t>
      </w:r>
      <w:proofErr w:type="spellStart"/>
      <w:r>
        <w:t>ZnO</w:t>
      </w:r>
      <w:proofErr w:type="spellEnd"/>
      <w:r w:rsidR="00EF0AC4" w:rsidRPr="009C433E">
        <w:t xml:space="preserve"> at the present time, a variety of 1D and 3D </w:t>
      </w:r>
      <w:proofErr w:type="spellStart"/>
      <w:r w:rsidR="00EF0AC4" w:rsidRPr="009C433E">
        <w:t>nanostructured</w:t>
      </w:r>
      <w:proofErr w:type="spellEnd"/>
      <w:r w:rsidR="00EF0AC4" w:rsidRPr="009C433E">
        <w:t xml:space="preserve"> </w:t>
      </w:r>
      <w:proofErr w:type="spellStart"/>
      <w:r w:rsidR="00EF0AC4" w:rsidRPr="009C433E">
        <w:t>ZnO</w:t>
      </w:r>
      <w:proofErr w:type="spellEnd"/>
      <w:r w:rsidR="00EF0AC4" w:rsidRPr="009C433E">
        <w:t xml:space="preserve"> crystals have been formed such as nanorods </w:t>
      </w:r>
      <w:r w:rsidR="00A01F48" w:rsidRPr="009C433E">
        <w:fldChar w:fldCharType="begin"/>
      </w:r>
      <w:r w:rsidR="00A870AE">
        <w:instrText xml:space="preserve"> ADDIN EN.CITE &lt;EndNote&gt;&lt;Cite&gt;&lt;Author&gt;Li&lt;/Author&gt;&lt;Year&gt;2007&lt;/Year&gt;&lt;RecNum&gt;47&lt;/RecNum&gt;&lt;DisplayText&gt;[92, 93]&lt;/DisplayText&gt;&lt;record&gt;&lt;rec-number&gt;47&lt;/rec-number&gt;&lt;foreign-keys&gt;&lt;key app="EN" db-id="warvvrrw3ffxxeevw5cxdxsk5z9vz5x9azvw"&gt;47&lt;/key&gt;&lt;/foreign-keys&gt;&lt;ref-type name="Journal Article"&gt;17&lt;/ref-type&gt;&lt;contributors&gt;&lt;authors&gt;&lt;author&gt;Chun Li&lt;/author&gt;&lt;author&gt;Guojia Fang&lt;/author&gt;&lt;author&gt;Nishuang Liu&lt;/author&gt;&lt;author&gt;Jun Li&lt;/author&gt;&lt;author&gt;Lei Liao&lt;/author&gt;&lt;author&gt;Fuhai Su&lt;/author&gt;&lt;author&gt;Guohua Li&lt;/author&gt;&lt;author&gt;Xiaoguang Wu&lt;/author&gt;&lt;author&gt;Xingzhong Zhao&lt;/author&gt;&lt;/authors&gt;&lt;/contributors&gt;&lt;titles&gt;&lt;title&gt;Structural, photoluminescence, and field emission properties of vertically well-aligned ZnO nanorod arrays&lt;/title&gt;&lt;secondary-title&gt;Journal of Physical Chemistry C&lt;/secondary-title&gt;&lt;/titles&gt;&lt;periodical&gt;&lt;full-title&gt;Journal of Physical Chemistry C&lt;/full-title&gt;&lt;abbr-1&gt;J. Phys. Chem. C&lt;/abbr-1&gt;&lt;/periodical&gt;&lt;pages&gt;12566-12571&lt;/pages&gt;&lt;volume&gt;111&lt;/volume&gt;&lt;section&gt;12566&lt;/section&gt;&lt;dates&gt;&lt;year&gt;2007&lt;/year&gt;&lt;/dates&gt;&lt;urls&gt;&lt;/urls&gt;&lt;/record&gt;&lt;/Cite&gt;&lt;Cite&gt;&lt;Author&gt;Guo&lt;/Author&gt;&lt;Year&gt;2007&lt;/Year&gt;&lt;RecNum&gt;48&lt;/RecNum&gt;&lt;record&gt;&lt;rec-number&gt;48&lt;/rec-number&gt;&lt;foreign-keys&gt;&lt;key app="EN" db-id="warvvrrw3ffxxeevw5cxdxsk5z9vz5x9azvw"&gt;48&lt;/key&gt;&lt;/foreign-keys&gt;&lt;ref-type name="Journal Article"&gt;17&lt;/ref-type&gt;&lt;contributors&gt;&lt;authors&gt;&lt;author&gt;Zhen Guo&lt;/author&gt;&lt;author&gt;Dongxu Zhao&lt;/author&gt;&lt;author&gt;Dezhen Shen&lt;/author&gt;&lt;author&gt;Fang Fang&lt;/author&gt;&lt;author&gt;Jiying Zhang&lt;/author&gt;&lt;author&gt;Binghui Li&lt;/author&gt;&lt;/authors&gt;&lt;/contributors&gt;&lt;titles&gt;&lt;title&gt;Structure and Photoluminescence Properties of Aligned ZnO Nanobolt Arrays&lt;/title&gt;&lt;secondary-title&gt;Crystal Growth and Design&lt;/secondary-title&gt;&lt;/titles&gt;&lt;periodical&gt;&lt;full-title&gt;Crystal Growth and Design&lt;/full-title&gt;&lt;abbr-1&gt;Cryst. Growth Des.&lt;/abbr-1&gt;&lt;/periodical&gt;&lt;pages&gt;2294-22996&lt;/pages&gt;&lt;volume&gt;7&lt;/volume&gt;&lt;number&gt;11&lt;/number&gt;&lt;section&gt;2294&lt;/section&gt;&lt;dates&gt;&lt;year&gt;2007&lt;/year&gt;&lt;/dates&gt;&lt;urls&gt;&lt;/urls&gt;&lt;/record&gt;&lt;/Cite&gt;&lt;/EndNote&gt;</w:instrText>
      </w:r>
      <w:r w:rsidR="00A01F48" w:rsidRPr="009C433E">
        <w:fldChar w:fldCharType="separate"/>
      </w:r>
      <w:r w:rsidR="001B4970">
        <w:rPr>
          <w:noProof/>
        </w:rPr>
        <w:t>[</w:t>
      </w:r>
      <w:hyperlink w:anchor="_ENREF_92" w:tooltip="Li, 2007 #47" w:history="1">
        <w:r w:rsidR="00D82CD8">
          <w:rPr>
            <w:noProof/>
          </w:rPr>
          <w:t>92</w:t>
        </w:r>
      </w:hyperlink>
      <w:r w:rsidR="001B4970">
        <w:rPr>
          <w:noProof/>
        </w:rPr>
        <w:t xml:space="preserve">, </w:t>
      </w:r>
      <w:hyperlink w:anchor="_ENREF_93" w:tooltip="Guo, 2007 #48" w:history="1">
        <w:r w:rsidR="00D82CD8">
          <w:rPr>
            <w:noProof/>
          </w:rPr>
          <w:t>93</w:t>
        </w:r>
      </w:hyperlink>
      <w:r w:rsidR="001B4970">
        <w:rPr>
          <w:noProof/>
        </w:rPr>
        <w:t>]</w:t>
      </w:r>
      <w:r w:rsidR="00A01F48" w:rsidRPr="009C433E">
        <w:fldChar w:fldCharType="end"/>
      </w:r>
      <w:r w:rsidR="00EF0AC4" w:rsidRPr="009C433E">
        <w:t xml:space="preserve">, nanowires </w:t>
      </w:r>
      <w:r w:rsidR="00A01F48" w:rsidRPr="009C433E">
        <w:fldChar w:fldCharType="begin"/>
      </w:r>
      <w:r w:rsidR="001B4970">
        <w:instrText xml:space="preserve"> ADDIN EN.CITE &lt;EndNote&gt;&lt;Cite&gt;&lt;Author&gt;Vayssieres&lt;/Author&gt;&lt;Year&gt;2003&lt;/Year&gt;&lt;RecNum&gt;68&lt;/RecNum&gt;&lt;DisplayText&gt;[94]&lt;/DisplayText&gt;&lt;record&gt;&lt;rec-number&gt;68&lt;/rec-number&gt;&lt;foreign-keys&gt;&lt;key app="EN" db-id="warvvrrw3ffxxeevw5cxdxsk5z9vz5x9azvw"&gt;68&lt;/key&gt;&lt;/foreign-keys&gt;&lt;ref-type name="Journal Article"&gt;17&lt;/ref-type&gt;&lt;contributors&gt;&lt;authors&gt;&lt;author&gt;Lionel Vayssieres&lt;/author&gt;&lt;/authors&gt;&lt;/contributors&gt;&lt;titles&gt;&lt;title&gt;Growth of Arrayed Nanorods and Nanowires of ZnO from Aqueous Solutions&lt;/title&gt;&lt;secondary-title&gt;Advanced materials&lt;/secondary-title&gt;&lt;/titles&gt;&lt;periodical&gt;&lt;full-title&gt;Advanced materials&lt;/full-title&gt;&lt;abbr-1&gt;Adv. Mater.&lt;/abbr-1&gt;&lt;/periodical&gt;&lt;pages&gt;464-466&lt;/pages&gt;&lt;volume&gt;15&lt;/volume&gt;&lt;number&gt;5&lt;/number&gt;&lt;section&gt;464&lt;/section&gt;&lt;dates&gt;&lt;year&gt;2003&lt;/year&gt;&lt;/dates&gt;&lt;urls&gt;&lt;/urls&gt;&lt;/record&gt;&lt;/Cite&gt;&lt;/EndNote&gt;</w:instrText>
      </w:r>
      <w:r w:rsidR="00A01F48" w:rsidRPr="009C433E">
        <w:fldChar w:fldCharType="separate"/>
      </w:r>
      <w:r w:rsidR="001B4970">
        <w:rPr>
          <w:noProof/>
        </w:rPr>
        <w:t>[</w:t>
      </w:r>
      <w:hyperlink w:anchor="_ENREF_94" w:tooltip="Vayssieres, 2003 #68" w:history="1">
        <w:r w:rsidR="00D82CD8">
          <w:rPr>
            <w:noProof/>
          </w:rPr>
          <w:t>94</w:t>
        </w:r>
      </w:hyperlink>
      <w:r w:rsidR="001B4970">
        <w:rPr>
          <w:noProof/>
        </w:rPr>
        <w:t>]</w:t>
      </w:r>
      <w:r w:rsidR="00A01F48" w:rsidRPr="009C433E">
        <w:fldChar w:fldCharType="end"/>
      </w:r>
      <w:r w:rsidR="00EF0AC4" w:rsidRPr="009C433E">
        <w:t xml:space="preserve">, </w:t>
      </w:r>
      <w:proofErr w:type="spellStart"/>
      <w:r w:rsidR="00EF0AC4" w:rsidRPr="009C433E">
        <w:t>nanowhiskers</w:t>
      </w:r>
      <w:proofErr w:type="spellEnd"/>
      <w:r w:rsidR="00EF0AC4" w:rsidRPr="009C433E">
        <w:t xml:space="preserve"> </w:t>
      </w:r>
      <w:r w:rsidR="00A01F48" w:rsidRPr="009C433E">
        <w:fldChar w:fldCharType="begin"/>
      </w:r>
      <w:r w:rsidR="001B4970">
        <w:instrText xml:space="preserve"> ADDIN EN.CITE &lt;EndNote&gt;&lt;Cite&gt;&lt;Author&gt;Xu&lt;/Author&gt;&lt;Year&gt;2003&lt;/Year&gt;&lt;RecNum&gt;66&lt;/RecNum&gt;&lt;DisplayText&gt;[95]&lt;/DisplayText&gt;&lt;record&gt;&lt;rec-number&gt;66&lt;/rec-number&gt;&lt;foreign-keys&gt;&lt;key app="EN" db-id="warvvrrw3ffxxeevw5cxdxsk5z9vz5x9azvw"&gt;66&lt;/key&gt;&lt;/foreign-keys&gt;&lt;ref-type name="Journal Article"&gt;17&lt;/ref-type&gt;&lt;contributors&gt;&lt;authors&gt;&lt;author&gt;Congkang Xu&lt;/author&gt;&lt;author&gt;Zhihui Liu&lt;/author&gt;&lt;author&gt;Sheng Liu&lt;/author&gt;&lt;author&gt;Guanghou Wang&lt;/author&gt;&lt;/authors&gt;&lt;/contributors&gt;&lt;titles&gt;&lt;title&gt;Growth of hexagonal ZnO nanowires and nanowhiskers&lt;/title&gt;&lt;secondary-title&gt;Scripta Materialia&lt;/secondary-title&gt;&lt;/titles&gt;&lt;periodical&gt;&lt;full-title&gt;Scripta Materialia&lt;/full-title&gt;&lt;abbr-1&gt;Scr. Mater.&lt;/abbr-1&gt;&lt;/periodical&gt;&lt;pages&gt;1367-1371 &lt;/pages&gt;&lt;volume&gt;48&lt;/volume&gt;&lt;number&gt;9&lt;/number&gt;&lt;section&gt;1367&lt;/section&gt;&lt;dates&gt;&lt;year&gt;2003&lt;/year&gt;&lt;/dates&gt;&lt;urls&gt;&lt;/urls&gt;&lt;/record&gt;&lt;/Cite&gt;&lt;/EndNote&gt;</w:instrText>
      </w:r>
      <w:r w:rsidR="00A01F48" w:rsidRPr="009C433E">
        <w:fldChar w:fldCharType="separate"/>
      </w:r>
      <w:r w:rsidR="001B4970">
        <w:rPr>
          <w:noProof/>
        </w:rPr>
        <w:t>[</w:t>
      </w:r>
      <w:hyperlink w:anchor="_ENREF_95" w:tooltip="Xu, 2003 #66" w:history="1">
        <w:r w:rsidR="00D82CD8">
          <w:rPr>
            <w:noProof/>
          </w:rPr>
          <w:t>95</w:t>
        </w:r>
      </w:hyperlink>
      <w:r w:rsidR="001B4970">
        <w:rPr>
          <w:noProof/>
        </w:rPr>
        <w:t>]</w:t>
      </w:r>
      <w:r w:rsidR="00A01F48" w:rsidRPr="009C433E">
        <w:fldChar w:fldCharType="end"/>
      </w:r>
      <w:r w:rsidR="00EF0AC4" w:rsidRPr="009C433E">
        <w:rPr>
          <w:noProof/>
        </w:rPr>
        <w:t>,</w:t>
      </w:r>
      <w:r w:rsidR="00EF0AC4" w:rsidRPr="009C433E">
        <w:t xml:space="preserve"> </w:t>
      </w:r>
      <w:proofErr w:type="spellStart"/>
      <w:r w:rsidR="00EF0AC4" w:rsidRPr="009C433E">
        <w:t>nanobelts</w:t>
      </w:r>
      <w:proofErr w:type="spellEnd"/>
      <w:r w:rsidR="00EF0AC4" w:rsidRPr="009C433E">
        <w:t xml:space="preserve"> (</w:t>
      </w:r>
      <w:proofErr w:type="spellStart"/>
      <w:r w:rsidR="00EF0AC4" w:rsidRPr="009C433E">
        <w:t>nanoribbons</w:t>
      </w:r>
      <w:proofErr w:type="spellEnd"/>
      <w:r w:rsidR="00EF0AC4" w:rsidRPr="009C433E">
        <w:t xml:space="preserve">) </w:t>
      </w:r>
      <w:r w:rsidR="00A01F48" w:rsidRPr="009C433E">
        <w:fldChar w:fldCharType="begin"/>
      </w:r>
      <w:r w:rsidR="001B4970">
        <w:instrText xml:space="preserve"> ADDIN EN.CITE &lt;EndNote&gt;&lt;Cite&gt;&lt;Author&gt;Chen&lt;/Author&gt;&lt;Year&gt;2008&lt;/Year&gt;&lt;RecNum&gt;45&lt;/RecNum&gt;&lt;DisplayText&gt;[96]&lt;/DisplayText&gt;&lt;record&gt;&lt;rec-number&gt;45&lt;/rec-number&gt;&lt;foreign-keys&gt;&lt;key app="EN" db-id="warvvrrw3ffxxeevw5cxdxsk5z9vz5x9azvw"&gt;45&lt;/key&gt;&lt;/foreign-keys&gt;&lt;ref-type name="Journal Article"&gt;17&lt;/ref-type&gt;&lt;contributors&gt;&lt;authors&gt;&lt;author&gt;Y X Chen&lt;/author&gt;&lt;author&gt;X Q Zhao&lt;/author&gt;&lt;author&gt;J H Chen&lt;/author&gt;&lt;/authors&gt;&lt;/contributors&gt;&lt;titles&gt;&lt;title&gt;fault directed growth of thin ZnO nanobelt&lt;/title&gt;&lt;secondary-title&gt;Materials Letters&lt;/secondary-title&gt;&lt;/titles&gt;&lt;periodical&gt;&lt;full-title&gt;Materials Letters&lt;/full-title&gt;&lt;abbr-1&gt;Mater. Lett.&lt;/abbr-1&gt;&lt;/periodical&gt;&lt;pages&gt;2369-2371&lt;/pages&gt;&lt;volume&gt;62&lt;/volume&gt;&lt;section&gt;2369&lt;/section&gt;&lt;dates&gt;&lt;year&gt;2008&lt;/year&gt;&lt;/dates&gt;&lt;urls&gt;&lt;/urls&gt;&lt;/record&gt;&lt;/Cite&gt;&lt;/EndNote&gt;</w:instrText>
      </w:r>
      <w:r w:rsidR="00A01F48" w:rsidRPr="009C433E">
        <w:fldChar w:fldCharType="separate"/>
      </w:r>
      <w:r w:rsidR="001B4970">
        <w:rPr>
          <w:noProof/>
        </w:rPr>
        <w:t>[</w:t>
      </w:r>
      <w:hyperlink w:anchor="_ENREF_96" w:tooltip="Chen, 2008 #45" w:history="1">
        <w:r w:rsidR="00D82CD8">
          <w:rPr>
            <w:noProof/>
          </w:rPr>
          <w:t>96</w:t>
        </w:r>
      </w:hyperlink>
      <w:r w:rsidR="001B4970">
        <w:rPr>
          <w:noProof/>
        </w:rPr>
        <w:t>]</w:t>
      </w:r>
      <w:r w:rsidR="00A01F48" w:rsidRPr="009C433E">
        <w:fldChar w:fldCharType="end"/>
      </w:r>
      <w:r w:rsidR="00EF0AC4" w:rsidRPr="009C433E">
        <w:rPr>
          <w:noProof/>
        </w:rPr>
        <w:t xml:space="preserve">, </w:t>
      </w:r>
      <w:proofErr w:type="spellStart"/>
      <w:r w:rsidR="00EF0AC4" w:rsidRPr="009C433E">
        <w:t>nanospings</w:t>
      </w:r>
      <w:proofErr w:type="spellEnd"/>
      <w:r w:rsidR="00EF0AC4" w:rsidRPr="009C433E">
        <w:t xml:space="preserve"> </w:t>
      </w:r>
      <w:r w:rsidR="00A01F48" w:rsidRPr="009C433E">
        <w:fldChar w:fldCharType="begin"/>
      </w:r>
      <w:r w:rsidR="00A870AE">
        <w:instrText xml:space="preserve"> ADDIN EN.CITE &lt;EndNote&gt;&lt;Cite&gt;&lt;Author&gt;Gao&lt;/Author&gt;&lt;Year&gt;2005&lt;/Year&gt;&lt;RecNum&gt;35&lt;/RecNum&gt;&lt;DisplayText&gt;[97]&lt;/DisplayText&gt;&lt;record&gt;&lt;rec-number&gt;35&lt;/rec-number&gt;&lt;foreign-keys&gt;&lt;key app="EN" db-id="warvvrrw3ffxxeevw5cxdxsk5z9vz5x9azvw"&gt;35&lt;/key&gt;&lt;/foreign-keys&gt;&lt;ref-type name="Journal Article"&gt;17&lt;/ref-type&gt;&lt;contributors&gt;&lt;authors&gt;&lt;author&gt;Pu Xian Gao&lt;/author&gt;&lt;author&gt;Zhong Lin Wang&lt;/author&gt;&lt;/authors&gt;&lt;/contributors&gt;&lt;titles&gt;&lt;title&gt;High-yield synthesis of single-crystal nanosprings of ZnO&lt;/title&gt;&lt;secondary-title&gt;Small&lt;/secondary-title&gt;&lt;/titles&gt;&lt;periodical&gt;&lt;full-title&gt;Small&lt;/full-title&gt;&lt;abbr-1&gt;Small&lt;/abbr-1&gt;&lt;/periodical&gt;&lt;pages&gt;945–949&lt;/pages&gt;&lt;volume&gt;1&lt;/volume&gt;&lt;number&gt;10&lt;/number&gt;&lt;section&gt;945&lt;/section&gt;&lt;dates&gt;&lt;year&gt;2005&lt;/year&gt;&lt;/dates&gt;&lt;urls&gt;&lt;/urls&gt;&lt;/record&gt;&lt;/Cite&gt;&lt;/EndNote&gt;</w:instrText>
      </w:r>
      <w:r w:rsidR="00A01F48" w:rsidRPr="009C433E">
        <w:fldChar w:fldCharType="separate"/>
      </w:r>
      <w:r w:rsidR="001B4970">
        <w:rPr>
          <w:noProof/>
        </w:rPr>
        <w:t>[</w:t>
      </w:r>
      <w:hyperlink w:anchor="_ENREF_97" w:tooltip="Gao, 2005 #35" w:history="1">
        <w:r w:rsidR="00D82CD8">
          <w:rPr>
            <w:noProof/>
          </w:rPr>
          <w:t>97</w:t>
        </w:r>
      </w:hyperlink>
      <w:r w:rsidR="001B4970">
        <w:rPr>
          <w:noProof/>
        </w:rPr>
        <w:t>]</w:t>
      </w:r>
      <w:r w:rsidR="00A01F48" w:rsidRPr="009C433E">
        <w:fldChar w:fldCharType="end"/>
      </w:r>
      <w:r w:rsidR="00EF0AC4" w:rsidRPr="009C433E">
        <w:t xml:space="preserve">, </w:t>
      </w:r>
      <w:proofErr w:type="spellStart"/>
      <w:r w:rsidR="00EF0AC4" w:rsidRPr="009C433E">
        <w:t>nanocombs</w:t>
      </w:r>
      <w:proofErr w:type="spellEnd"/>
      <w:r w:rsidR="00EF0AC4" w:rsidRPr="009C433E">
        <w:t xml:space="preserve"> </w:t>
      </w:r>
      <w:r w:rsidR="00A01F48" w:rsidRPr="009C433E">
        <w:fldChar w:fldCharType="begin"/>
      </w:r>
      <w:r w:rsidR="001B4970">
        <w:instrText xml:space="preserve"> ADDIN EN.CITE &lt;EndNote&gt;&lt;Cite&gt;&lt;Author&gt;Wang&lt;/Author&gt;&lt;Year&gt;2003&lt;/Year&gt;&lt;RecNum&gt;36&lt;/RecNum&gt;&lt;DisplayText&gt;[98]&lt;/DisplayText&gt;&lt;record&gt;&lt;rec-number&gt;36&lt;/rec-number&gt;&lt;foreign-keys&gt;&lt;key app="EN" db-id="warvvrrw3ffxxeevw5cxdxsk5z9vz5x9azvw"&gt;36&lt;/key&gt;&lt;/foreign-keys&gt;&lt;ref-type name="Journal Article"&gt;17&lt;/ref-type&gt;&lt;contributors&gt;&lt;authors&gt;&lt;author&gt;Z L Wang&lt;/author&gt;&lt;author&gt;X Y Kong&lt;/author&gt;&lt;author&gt;J M Zuo&lt;/author&gt;&lt;/authors&gt;&lt;/contributors&gt;&lt;titles&gt;&lt;title&gt;Induced growth of asymmetric nanocantilever arrays on polar surfaces&lt;/title&gt;&lt;secondary-title&gt;Physical Review Letters&lt;/secondary-title&gt;&lt;/titles&gt;&lt;periodical&gt;&lt;full-title&gt;Physical Review Letters&lt;/full-title&gt;&lt;abbr-1&gt;Phys. Rev. Lett.&lt;/abbr-1&gt;&lt;/periodical&gt;&lt;pages&gt;185502&lt;/pages&gt;&lt;volume&gt;91&lt;/volume&gt;&lt;section&gt;185502&lt;/section&gt;&lt;dates&gt;&lt;year&gt;2003&lt;/year&gt;&lt;/dates&gt;&lt;urls&gt;&lt;/urls&gt;&lt;/record&gt;&lt;/Cite&gt;&lt;/EndNote&gt;</w:instrText>
      </w:r>
      <w:r w:rsidR="00A01F48" w:rsidRPr="009C433E">
        <w:fldChar w:fldCharType="separate"/>
      </w:r>
      <w:r w:rsidR="001B4970">
        <w:rPr>
          <w:noProof/>
        </w:rPr>
        <w:t>[</w:t>
      </w:r>
      <w:hyperlink w:anchor="_ENREF_98" w:tooltip="Wang, 2003 #36" w:history="1">
        <w:r w:rsidR="00D82CD8">
          <w:rPr>
            <w:noProof/>
          </w:rPr>
          <w:t>98</w:t>
        </w:r>
      </w:hyperlink>
      <w:r w:rsidR="001B4970">
        <w:rPr>
          <w:noProof/>
        </w:rPr>
        <w:t>]</w:t>
      </w:r>
      <w:r w:rsidR="00A01F48" w:rsidRPr="009C433E">
        <w:fldChar w:fldCharType="end"/>
      </w:r>
      <w:r w:rsidR="00EF0AC4" w:rsidRPr="009C433E">
        <w:t xml:space="preserve">, </w:t>
      </w:r>
      <w:proofErr w:type="spellStart"/>
      <w:r w:rsidR="00EF0AC4" w:rsidRPr="009C433E">
        <w:t>nanowalls</w:t>
      </w:r>
      <w:proofErr w:type="spellEnd"/>
      <w:r w:rsidR="00EF0AC4" w:rsidRPr="009C433E">
        <w:t xml:space="preserve"> </w:t>
      </w:r>
      <w:r w:rsidR="00A01F48" w:rsidRPr="009C433E">
        <w:fldChar w:fldCharType="begin"/>
      </w:r>
      <w:r w:rsidR="00A870AE">
        <w:instrText xml:space="preserve"> ADDIN EN.CITE &lt;EndNote&gt;&lt;Cite&gt;&lt;Author&gt;Ng&lt;/Author&gt;&lt;Year&gt;2003&lt;/Year&gt;&lt;RecNum&gt;51&lt;/RecNum&gt;&lt;DisplayText&gt;[99]&lt;/DisplayText&gt;&lt;record&gt;&lt;rec-number&gt;51&lt;/rec-number&gt;&lt;foreign-keys&gt;&lt;key app="EN" db-id="warvvrrw3ffxxeevw5cxdxsk5z9vz5x9azvw"&gt;51&lt;/key&gt;&lt;/foreign-keys&gt;&lt;ref-type name="Journal Article"&gt;17&lt;/ref-type&gt;&lt;contributors&gt;&lt;authors&gt;&lt;author&gt;Hou T Ng&lt;/author&gt;&lt;author&gt;Jun Li&lt;/author&gt;&lt;author&gt;Michael K Smith&lt;/author&gt;&lt;author&gt;Pho Nguyen&lt;/author&gt;&lt;author&gt;Alan Cassell&lt;/author&gt;&lt;author&gt;Jie Han&lt;/author&gt;&lt;author&gt;M Meyyappan&lt;/author&gt;&lt;/authors&gt;&lt;/contributors&gt;&lt;titles&gt;&lt;title&gt;Growth of epitaxial nanowires at the junctions of nanowalls &lt;/title&gt;&lt;secondary-title&gt;Science&lt;/secondary-title&gt;&lt;/titles&gt;&lt;periodical&gt;&lt;full-title&gt;Science&lt;/full-title&gt;&lt;abbr-1&gt;Science&lt;/abbr-1&gt;&lt;/periodical&gt;&lt;volume&gt;300&lt;/volume&gt;&lt;section&gt;1249&lt;/section&gt;&lt;dates&gt;&lt;year&gt;2003&lt;/year&gt;&lt;/dates&gt;&lt;urls&gt;&lt;/urls&gt;&lt;/record&gt;&lt;/Cite&gt;&lt;/EndNote&gt;</w:instrText>
      </w:r>
      <w:r w:rsidR="00A01F48" w:rsidRPr="009C433E">
        <w:fldChar w:fldCharType="separate"/>
      </w:r>
      <w:r w:rsidR="001B4970">
        <w:rPr>
          <w:noProof/>
        </w:rPr>
        <w:t>[</w:t>
      </w:r>
      <w:hyperlink w:anchor="_ENREF_99" w:tooltip="Ng, 2003 #51" w:history="1">
        <w:r w:rsidR="00D82CD8">
          <w:rPr>
            <w:noProof/>
          </w:rPr>
          <w:t>99</w:t>
        </w:r>
      </w:hyperlink>
      <w:r w:rsidR="001B4970">
        <w:rPr>
          <w:noProof/>
        </w:rPr>
        <w:t>]</w:t>
      </w:r>
      <w:r w:rsidR="00A01F48" w:rsidRPr="009C433E">
        <w:fldChar w:fldCharType="end"/>
      </w:r>
      <w:r w:rsidR="00EF0AC4" w:rsidRPr="009C433E">
        <w:t xml:space="preserve">, </w:t>
      </w:r>
      <w:proofErr w:type="spellStart"/>
      <w:r w:rsidR="00EF0AC4" w:rsidRPr="009C433E">
        <w:t>nanobridges</w:t>
      </w:r>
      <w:proofErr w:type="spellEnd"/>
      <w:r w:rsidR="00EF0AC4" w:rsidRPr="009C433E">
        <w:t xml:space="preserve"> </w:t>
      </w:r>
      <w:r w:rsidR="00A01F48" w:rsidRPr="009C433E">
        <w:fldChar w:fldCharType="begin"/>
      </w:r>
      <w:r w:rsidR="001B4970">
        <w:instrText xml:space="preserve"> ADDIN EN.CITE &lt;EndNote&gt;&lt;Cite&gt;&lt;Author&gt;Lao&lt;/Author&gt;&lt;Year&gt;2003&lt;/Year&gt;&lt;RecNum&gt;37&lt;/RecNum&gt;&lt;DisplayText&gt;[100]&lt;/DisplayText&gt;&lt;record&gt;&lt;rec-number&gt;37&lt;/rec-number&gt;&lt;foreign-keys&gt;&lt;key app="EN" db-id="warvvrrw3ffxxeevw5cxdxsk5z9vz5x9azvw"&gt;37&lt;/key&gt;&lt;/foreign-keys&gt;&lt;ref-type name="Journal Article"&gt;17&lt;/ref-type&gt;&lt;contributors&gt;&lt;authors&gt;&lt;author&gt;J Y Lao&lt;/author&gt;&lt;author&gt;J Y Huang&lt;/author&gt;&lt;author&gt;D Z Wang&lt;/author&gt;&lt;author&gt;Z F Ren&lt;/author&gt;&lt;/authors&gt;&lt;/contributors&gt;&lt;titles&gt;&lt;title&gt;Hierarchical ZnO Nanostructures&lt;/title&gt;&lt;secondary-title&gt;Nano Letters&lt;/secondary-title&gt;&lt;/titles&gt;&lt;periodical&gt;&lt;full-title&gt;Nano Letters&lt;/full-title&gt;&lt;abbr-1&gt;Nano. Lett.&lt;/abbr-1&gt;&lt;/periodical&gt;&lt;pages&gt;235-238&lt;/pages&gt;&lt;volume&gt;3&lt;/volume&gt;&lt;section&gt;235&lt;/section&gt;&lt;dates&gt;&lt;year&gt;2003&lt;/year&gt;&lt;/dates&gt;&lt;urls&gt;&lt;/urls&gt;&lt;/record&gt;&lt;/Cite&gt;&lt;/EndNote&gt;</w:instrText>
      </w:r>
      <w:r w:rsidR="00A01F48" w:rsidRPr="009C433E">
        <w:fldChar w:fldCharType="separate"/>
      </w:r>
      <w:r w:rsidR="001B4970">
        <w:rPr>
          <w:noProof/>
        </w:rPr>
        <w:t>[</w:t>
      </w:r>
      <w:hyperlink w:anchor="_ENREF_100" w:tooltip="Lao, 2003 #37" w:history="1">
        <w:r w:rsidR="00D82CD8">
          <w:rPr>
            <w:noProof/>
          </w:rPr>
          <w:t>100</w:t>
        </w:r>
      </w:hyperlink>
      <w:r w:rsidR="001B4970">
        <w:rPr>
          <w:noProof/>
        </w:rPr>
        <w:t>]</w:t>
      </w:r>
      <w:r w:rsidR="00A01F48" w:rsidRPr="009C433E">
        <w:fldChar w:fldCharType="end"/>
      </w:r>
      <w:r w:rsidR="00EF0AC4" w:rsidRPr="009C433E">
        <w:t xml:space="preserve">, </w:t>
      </w:r>
      <w:proofErr w:type="spellStart"/>
      <w:r w:rsidR="00EF0AC4" w:rsidRPr="009C433E">
        <w:t>nanonails</w:t>
      </w:r>
      <w:proofErr w:type="spellEnd"/>
      <w:r w:rsidR="00EF0AC4" w:rsidRPr="009C433E">
        <w:t xml:space="preserve"> </w:t>
      </w:r>
      <w:r w:rsidR="00A01F48" w:rsidRPr="009C433E">
        <w:fldChar w:fldCharType="begin"/>
      </w:r>
      <w:r w:rsidR="001B4970">
        <w:instrText xml:space="preserve"> ADDIN EN.CITE &lt;EndNote&gt;&lt;Cite&gt;&lt;Author&gt;Zhang&lt;/Author&gt;&lt;Year&gt;2005&lt;/Year&gt;&lt;RecNum&gt;46&lt;/RecNum&gt;&lt;DisplayText&gt;[101]&lt;/DisplayText&gt;&lt;record&gt;&lt;rec-number&gt;46&lt;/rec-number&gt;&lt;foreign-keys&gt;&lt;key app="EN" db-id="warvvrrw3ffxxeevw5cxdxsk5z9vz5x9azvw"&gt;46&lt;/key&gt;&lt;/foreign-keys&gt;&lt;ref-type name="Journal Article"&gt;17&lt;/ref-type&gt;&lt;contributors&gt;&lt;authors&gt;&lt;author&gt;Xianghui Zhang&lt;/author&gt;&lt;author&gt;Ye Zhang&lt;/author&gt;&lt;author&gt;Jun Xu&lt;/author&gt;&lt;author&gt;Zhe Wang&lt;/author&gt;&lt;author&gt;Xihong Chen&lt;/author&gt;&lt;author&gt;Dapeng Yu&lt;/author&gt;&lt;author&gt;Peng Zhang&lt;/author&gt;&lt;author&gt;Hanhong Qi&lt;/author&gt;&lt;author&gt;Yongjun Tian&lt;/author&gt;&lt;/authors&gt;&lt;/contributors&gt;&lt;titles&gt;&lt;title&gt;Peculiar ZnO nanopushpins and nanotubes synthesized via simple thermal evaporation&lt;/title&gt;&lt;secondary-title&gt;Applied Physics Letters&lt;/secondary-title&gt;&lt;/titles&gt;&lt;periodical&gt;&lt;full-title&gt;Applied Physics Letters&lt;/full-title&gt;&lt;abbr-1&gt;Appl. Phys. Lett.&lt;/abbr-1&gt;&lt;/periodical&gt;&lt;volume&gt;87&lt;/volume&gt;&lt;number&gt;12&lt;/number&gt;&lt;section&gt;123111&lt;/section&gt;&lt;dates&gt;&lt;year&gt;2005&lt;/year&gt;&lt;/dates&gt;&lt;urls&gt;&lt;/urls&gt;&lt;/record&gt;&lt;/Cite&gt;&lt;/EndNote&gt;</w:instrText>
      </w:r>
      <w:r w:rsidR="00A01F48" w:rsidRPr="009C433E">
        <w:fldChar w:fldCharType="separate"/>
      </w:r>
      <w:r w:rsidR="001B4970">
        <w:rPr>
          <w:noProof/>
        </w:rPr>
        <w:t>[</w:t>
      </w:r>
      <w:hyperlink w:anchor="_ENREF_101" w:tooltip="Zhang, 2005 #46" w:history="1">
        <w:r w:rsidR="00D82CD8">
          <w:rPr>
            <w:noProof/>
          </w:rPr>
          <w:t>101</w:t>
        </w:r>
      </w:hyperlink>
      <w:r w:rsidR="001B4970">
        <w:rPr>
          <w:noProof/>
        </w:rPr>
        <w:t>]</w:t>
      </w:r>
      <w:r w:rsidR="00A01F48" w:rsidRPr="009C433E">
        <w:fldChar w:fldCharType="end"/>
      </w:r>
      <w:r w:rsidR="00EF0AC4" w:rsidRPr="009C433E">
        <w:t xml:space="preserve">, </w:t>
      </w:r>
      <w:proofErr w:type="spellStart"/>
      <w:r w:rsidR="00EF0AC4" w:rsidRPr="009C433E">
        <w:t>nanohelices</w:t>
      </w:r>
      <w:proofErr w:type="spellEnd"/>
      <w:r w:rsidR="00EF0AC4" w:rsidRPr="009C433E">
        <w:t xml:space="preserve"> </w:t>
      </w:r>
      <w:r w:rsidR="00A01F48" w:rsidRPr="009C433E">
        <w:fldChar w:fldCharType="begin"/>
      </w:r>
      <w:r w:rsidR="001B4970">
        <w:instrText xml:space="preserve"> ADDIN EN.CITE &lt;EndNote&gt;&lt;Cite&gt;&lt;Author&gt;Gao&lt;/Author&gt;&lt;Year&gt;2005&lt;/Year&gt;&lt;RecNum&gt;39&lt;/RecNum&gt;&lt;DisplayText&gt;[102]&lt;/DisplayText&gt;&lt;record&gt;&lt;rec-number&gt;39&lt;/rec-number&gt;&lt;foreign-keys&gt;&lt;key app="EN" db-id="warvvrrw3ffxxeevw5cxdxsk5z9vz5x9azvw"&gt;39&lt;/key&gt;&lt;/foreign-keys&gt;&lt;ref-type name="Journal Article"&gt;17&lt;/ref-type&gt;&lt;contributors&gt;&lt;authors&gt;&lt;author&gt;P X Gao&lt;/author&gt;&lt;author&gt;Y Ding&lt;/author&gt;&lt;author&gt;W Mai&lt;/author&gt;&lt;author&gt;W L Hughes&lt;/author&gt;&lt;author&gt;C Lao&lt;/author&gt;&lt;author&gt;Z L Wang&lt;/author&gt;&lt;/authors&gt;&lt;/contributors&gt;&lt;titles&gt;&lt;title&gt;Conversion of zinc oxide nanobelts into superlattice-structured nanohelices&lt;/title&gt;&lt;secondary-title&gt;Science&lt;/secondary-title&gt;&lt;/titles&gt;&lt;periodical&gt;&lt;full-title&gt;Science&lt;/full-title&gt;&lt;abbr-1&gt;Science&lt;/abbr-1&gt;&lt;/periodical&gt;&lt;pages&gt;1700-1704&lt;/pages&gt;&lt;volume&gt;309&lt;/volume&gt;&lt;section&gt;1700&lt;/section&gt;&lt;dates&gt;&lt;year&gt;2005&lt;/year&gt;&lt;/dates&gt;&lt;urls&gt;&lt;/urls&gt;&lt;/record&gt;&lt;/Cite&gt;&lt;/EndNote&gt;</w:instrText>
      </w:r>
      <w:r w:rsidR="00A01F48" w:rsidRPr="009C433E">
        <w:fldChar w:fldCharType="separate"/>
      </w:r>
      <w:r w:rsidR="001B4970">
        <w:rPr>
          <w:noProof/>
        </w:rPr>
        <w:t>[</w:t>
      </w:r>
      <w:hyperlink w:anchor="_ENREF_102" w:tooltip="Gao, 2005 #39" w:history="1">
        <w:r w:rsidR="00D82CD8">
          <w:rPr>
            <w:noProof/>
          </w:rPr>
          <w:t>102</w:t>
        </w:r>
      </w:hyperlink>
      <w:r w:rsidR="001B4970">
        <w:rPr>
          <w:noProof/>
        </w:rPr>
        <w:t>]</w:t>
      </w:r>
      <w:r w:rsidR="00A01F48" w:rsidRPr="009C433E">
        <w:fldChar w:fldCharType="end"/>
      </w:r>
      <w:r w:rsidR="00EF0AC4" w:rsidRPr="009C433E">
        <w:t xml:space="preserve">, and hierarchical nanostructures </w:t>
      </w:r>
      <w:r w:rsidR="00A01F48" w:rsidRPr="009C433E">
        <w:fldChar w:fldCharType="begin"/>
      </w:r>
      <w:r w:rsidR="001B4970">
        <w:instrText xml:space="preserve"> ADDIN EN.CITE &lt;EndNote&gt;&lt;Cite&gt;&lt;Author&gt;Lao&lt;/Author&gt;&lt;Year&gt;2004&lt;/Year&gt;&lt;RecNum&gt;40&lt;/RecNum&gt;&lt;DisplayText&gt;[103]&lt;/DisplayText&gt;&lt;record&gt;&lt;rec-number&gt;40&lt;/rec-number&gt;&lt;foreign-keys&gt;&lt;key app="EN" db-id="warvvrrw3ffxxeevw5cxdxsk5z9vz5x9azvw"&gt;40&lt;/key&gt;&lt;/foreign-keys&gt;&lt;ref-type name="Journal Article"&gt;17&lt;/ref-type&gt;&lt;contributors&gt;&lt;authors&gt;&lt;author&gt;J Y Lao&lt;/author&gt;&lt;author&gt;J Y Huang&lt;/author&gt;&lt;author&gt;D Z Wang&lt;/author&gt;&lt;author&gt;Z F Ren&lt;/author&gt;&lt;/authors&gt;&lt;/contributors&gt;&lt;titles&gt;&lt;title&gt;Hierarchical oxide nanostructures&lt;/title&gt;&lt;secondary-title&gt;Journal of Materials Chemistry&lt;/secondary-title&gt;&lt;/titles&gt;&lt;periodical&gt;&lt;full-title&gt;Journal of Materials Chemistry&lt;/full-title&gt;&lt;abbr-1&gt;J. Mater. Chem.&lt;/abbr-1&gt;&lt;/periodical&gt;&lt;pages&gt;770-773&lt;/pages&gt;&lt;volume&gt;14&lt;/volume&gt;&lt;section&gt;770&lt;/section&gt;&lt;dates&gt;&lt;year&gt;2004&lt;/year&gt;&lt;/dates&gt;&lt;urls&gt;&lt;/urls&gt;&lt;/record&gt;&lt;/Cite&gt;&lt;/EndNote&gt;</w:instrText>
      </w:r>
      <w:r w:rsidR="00A01F48" w:rsidRPr="009C433E">
        <w:fldChar w:fldCharType="separate"/>
      </w:r>
      <w:r w:rsidR="001B4970">
        <w:rPr>
          <w:noProof/>
        </w:rPr>
        <w:t>[</w:t>
      </w:r>
      <w:hyperlink w:anchor="_ENREF_103" w:tooltip="Lao, 2004 #40" w:history="1">
        <w:r w:rsidR="00D82CD8">
          <w:rPr>
            <w:noProof/>
          </w:rPr>
          <w:t>103</w:t>
        </w:r>
      </w:hyperlink>
      <w:r w:rsidR="001B4970">
        <w:rPr>
          <w:noProof/>
        </w:rPr>
        <w:t>]</w:t>
      </w:r>
      <w:r w:rsidR="00A01F48" w:rsidRPr="009C433E">
        <w:fldChar w:fldCharType="end"/>
      </w:r>
      <w:r w:rsidR="00EF0AC4" w:rsidRPr="009C433E">
        <w:t xml:space="preserve">. </w:t>
      </w:r>
      <w:r>
        <w:t>The r</w:t>
      </w:r>
      <w:r w:rsidR="008810DD" w:rsidRPr="009C433E">
        <w:t>ichest family of nanostructures</w:t>
      </w:r>
      <w:r w:rsidR="008810DD">
        <w:t>,</w:t>
      </w:r>
      <w:r w:rsidR="008810DD" w:rsidRPr="009C433E">
        <w:t xml:space="preserve"> </w:t>
      </w:r>
      <w:r w:rsidR="008810DD">
        <w:t xml:space="preserve">both in properties and morphology, belongs to </w:t>
      </w:r>
      <w:proofErr w:type="spellStart"/>
      <w:r w:rsidR="008810DD" w:rsidRPr="009C433E">
        <w:t>ZnO</w:t>
      </w:r>
      <w:proofErr w:type="spellEnd"/>
      <w:r w:rsidR="008810DD">
        <w:t xml:space="preserve"> nanostructures</w:t>
      </w:r>
      <w:r w:rsidR="00EF0AC4" w:rsidRPr="009C433E">
        <w:t xml:space="preserve">. Various techniques have been developed for the preparation of </w:t>
      </w:r>
      <w:proofErr w:type="spellStart"/>
      <w:r w:rsidR="00EF0AC4" w:rsidRPr="009C433E">
        <w:t>ZnO</w:t>
      </w:r>
      <w:proofErr w:type="spellEnd"/>
      <w:r w:rsidR="00EF0AC4" w:rsidRPr="009C433E">
        <w:t xml:space="preserve"> nanostructures, including vapor-phase transport </w:t>
      </w:r>
      <w:r w:rsidR="00A01F48" w:rsidRPr="009C433E">
        <w:fldChar w:fldCharType="begin"/>
      </w:r>
      <w:r w:rsidR="001B4970">
        <w:instrText xml:space="preserve"> ADDIN EN.CITE &lt;EndNote&gt;&lt;Cite&gt;&lt;Author&gt;Kumar&lt;/Author&gt;&lt;Year&gt;2007&lt;/Year&gt;&lt;RecNum&gt;65&lt;/RecNum&gt;&lt;DisplayText&gt;[104]&lt;/DisplayText&gt;&lt;record&gt;&lt;rec-number&gt;65&lt;/rec-number&gt;&lt;foreign-keys&gt;&lt;key app="EN" db-id="warvvrrw3ffxxeevw5cxdxsk5z9vz5x9azvw"&gt;65&lt;/key&gt;&lt;/foreign-keys&gt;&lt;ref-type name="Journal Article"&gt;17&lt;/ref-type&gt;&lt;contributors&gt;&lt;authors&gt;&lt;author&gt;R T Rajendra Kumar&lt;/author&gt;&lt;author&gt;Enda McGlynn&lt;/author&gt;&lt;author&gt;Conor McLoughlin&lt;/author&gt;&lt;author&gt;Subhananda Chakrabarti&lt;/author&gt;&lt;author&gt;Richard C Smith&lt;/author&gt;&lt;author&gt;J David Carey&lt;/author&gt;&lt;author&gt;J P Mosnier&lt;/author&gt;&lt;author&gt;Martin O Henry1&lt;/author&gt;&lt;/authors&gt;&lt;/contributors&gt;&lt;titles&gt;&lt;title&gt;Control of ZnO nanorod array density by Zn supersaturation variation and effects on field emission &lt;/title&gt;&lt;secondary-title&gt;Nanotechnology&lt;/secondary-title&gt;&lt;/titles&gt;&lt;periodical&gt;&lt;full-title&gt;Nanotechnology&lt;/full-title&gt;&lt;abbr-1&gt;Nanotechnology&lt;/abbr-1&gt;&lt;/periodical&gt;&lt;pages&gt;1215704&lt;/pages&gt;&lt;volume&gt;18&lt;/volume&gt;&lt;number&gt;21&lt;/number&gt;&lt;section&gt;1215704&lt;/section&gt;&lt;dates&gt;&lt;year&gt;2007&lt;/year&gt;&lt;/dates&gt;&lt;urls&gt;&lt;/urls&gt;&lt;electronic-resource-num&gt;10.1088/0957-4484/18/21/215704&lt;/electronic-resource-num&gt;&lt;/record&gt;&lt;/Cite&gt;&lt;/EndNote&gt;</w:instrText>
      </w:r>
      <w:r w:rsidR="00A01F48" w:rsidRPr="009C433E">
        <w:fldChar w:fldCharType="separate"/>
      </w:r>
      <w:r w:rsidR="001B4970">
        <w:rPr>
          <w:noProof/>
        </w:rPr>
        <w:t>[</w:t>
      </w:r>
      <w:hyperlink w:anchor="_ENREF_104" w:tooltip="Kumar, 2007 #65" w:history="1">
        <w:r w:rsidR="00D82CD8">
          <w:rPr>
            <w:noProof/>
          </w:rPr>
          <w:t>104</w:t>
        </w:r>
      </w:hyperlink>
      <w:r w:rsidR="001B4970">
        <w:rPr>
          <w:noProof/>
        </w:rPr>
        <w:t>]</w:t>
      </w:r>
      <w:r w:rsidR="00A01F48" w:rsidRPr="009C433E">
        <w:fldChar w:fldCharType="end"/>
      </w:r>
      <w:r w:rsidR="00EF0AC4" w:rsidRPr="009C433E">
        <w:t xml:space="preserve">, chemical vapor deposition (CVD) </w:t>
      </w:r>
      <w:r w:rsidR="00A01F48" w:rsidRPr="009C433E">
        <w:fldChar w:fldCharType="begin"/>
      </w:r>
      <w:r w:rsidR="00A870AE">
        <w:instrText xml:space="preserve"> ADDIN EN.CITE &lt;EndNote&gt;&lt;Cite&gt;&lt;Author&gt;Chang&lt;/Author&gt;&lt;Year&gt;2004&lt;/Year&gt;&lt;RecNum&gt;54&lt;/RecNum&gt;&lt;DisplayText&gt;[105]&lt;/DisplayText&gt;&lt;record&gt;&lt;rec-number&gt;54&lt;/rec-number&gt;&lt;foreign-keys&gt;&lt;key app="EN" db-id="warvvrrw3ffxxeevw5cxdxsk5z9vz5x9azvw"&gt;54&lt;/key&gt;&lt;/foreign-keys&gt;&lt;ref-type name="Journal Article"&gt;17&lt;/ref-type&gt;&lt;contributors&gt;&lt;authors&gt;&lt;author&gt;Pai-Chun Chang&lt;/author&gt;&lt;author&gt;Zhiyong Fan&lt;/author&gt;&lt;author&gt;Dawei Wang&lt;/author&gt;&lt;author&gt;Wei-Yu Tseng&lt;/author&gt;&lt;author&gt;Wen-An Chiou&lt;/author&gt;&lt;author&gt;Juan Hong&lt;/author&gt;&lt;author&gt;Jia G Lu&lt;/author&gt;&lt;/authors&gt;&lt;/contributors&gt;&lt;titles&gt;&lt;title&gt;ZnO nanowires synthesized by vapor trapping CVD method&lt;/title&gt;&lt;secondary-title&gt;Chemistry of Materials&lt;/secondary-title&gt;&lt;/titles&gt;&lt;periodical&gt;&lt;full-title&gt;Chemistry of Materials&lt;/full-title&gt;&lt;abbr-1&gt;Chem. Mater.&lt;/abbr-1&gt;&lt;/periodical&gt;&lt;pages&gt;5133-5137&lt;/pages&gt;&lt;volume&gt;16&lt;/volume&gt;&lt;section&gt;5133&lt;/section&gt;&lt;dates&gt;&lt;year&gt;2004&lt;/year&gt;&lt;/dates&gt;&lt;urls&gt;&lt;/urls&gt;&lt;/record&gt;&lt;/Cite&gt;&lt;/EndNote&gt;</w:instrText>
      </w:r>
      <w:r w:rsidR="00A01F48" w:rsidRPr="009C433E">
        <w:fldChar w:fldCharType="separate"/>
      </w:r>
      <w:r w:rsidR="001B4970">
        <w:rPr>
          <w:noProof/>
        </w:rPr>
        <w:t>[</w:t>
      </w:r>
      <w:hyperlink w:anchor="_ENREF_105" w:tooltip="Chang, 2004 #54" w:history="1">
        <w:r w:rsidR="00D82CD8">
          <w:rPr>
            <w:noProof/>
          </w:rPr>
          <w:t>105</w:t>
        </w:r>
      </w:hyperlink>
      <w:r w:rsidR="001B4970">
        <w:rPr>
          <w:noProof/>
        </w:rPr>
        <w:t>]</w:t>
      </w:r>
      <w:r w:rsidR="00A01F48" w:rsidRPr="009C433E">
        <w:fldChar w:fldCharType="end"/>
      </w:r>
      <w:r w:rsidR="00EF0AC4" w:rsidRPr="009C433E">
        <w:t xml:space="preserve">, plasma enhanced CVD </w:t>
      </w:r>
      <w:r w:rsidR="00A01F48" w:rsidRPr="009C433E">
        <w:fldChar w:fldCharType="begin"/>
      </w:r>
      <w:r w:rsidR="00A870AE">
        <w:instrText xml:space="preserve"> ADDIN EN.CITE &lt;EndNote&gt;&lt;Cite&gt;&lt;Author&gt;Yang&lt;/Author&gt;&lt;Year&gt;2011&lt;/Year&gt;&lt;RecNum&gt;53&lt;/RecNum&gt;&lt;DisplayText&gt;[106]&lt;/DisplayText&gt;&lt;record&gt;&lt;rec-number&gt;53&lt;/rec-number&gt;&lt;foreign-keys&gt;&lt;key app="EN" db-id="warvvrrw3ffxxeevw5cxdxsk5z9vz5x9azvw"&gt;53&lt;/key&gt;&lt;/foreign-keys&gt;&lt;ref-type name="Journal Article"&gt;17&lt;/ref-type&gt;&lt;contributors&gt;&lt;authors&gt;&lt;author&gt;Rong Yang&lt;/author&gt;&lt;author&gt;Jie Zheng&lt;/author&gt;&lt;author&gt;Wei Li&lt;/author&gt;&lt;author&gt;Jianglan Qu&lt;/author&gt;&lt;author&gt;Xuanzhou Zhang&lt;/author&gt;&lt;author&gt;Xingguo Li&lt;/author&gt;&lt;/authors&gt;&lt;/contributors&gt;&lt;titles&gt;&lt;title&gt;&lt;style face="normal" font="default" size="100%"&gt;Low-temperature growth of ZnO nanostructures by oxygen plasma oxidation of ZnCl&lt;/style&gt;&lt;style face="subscript" font="default" size="100%"&gt;2&lt;/style&gt;&lt;/title&gt;&lt;secondary-title&gt;Materials Chemistry and Physics&lt;/secondary-title&gt;&lt;/titles&gt;&lt;periodical&gt;&lt;full-title&gt;Materials Chemistry and Physics&lt;/full-title&gt;&lt;abbr-1&gt;Mater. Chem. Phys.&lt;/abbr-1&gt;&lt;/periodical&gt;&lt;pages&gt;693-695&lt;/pages&gt;&lt;volume&gt;129&lt;/volume&gt;&lt;section&gt;693&lt;/section&gt;&lt;dates&gt;&lt;year&gt;2011&lt;/year&gt;&lt;/dates&gt;&lt;urls&gt;&lt;/urls&gt;&lt;/record&gt;&lt;/Cite&gt;&lt;/EndNote&gt;</w:instrText>
      </w:r>
      <w:r w:rsidR="00A01F48" w:rsidRPr="009C433E">
        <w:fldChar w:fldCharType="separate"/>
      </w:r>
      <w:r w:rsidR="001B4970">
        <w:rPr>
          <w:noProof/>
        </w:rPr>
        <w:t>[</w:t>
      </w:r>
      <w:hyperlink w:anchor="_ENREF_106" w:tooltip="Yang, 2011 #53" w:history="1">
        <w:r w:rsidR="00D82CD8">
          <w:rPr>
            <w:noProof/>
          </w:rPr>
          <w:t>106</w:t>
        </w:r>
      </w:hyperlink>
      <w:r w:rsidR="001B4970">
        <w:rPr>
          <w:noProof/>
        </w:rPr>
        <w:t>]</w:t>
      </w:r>
      <w:r w:rsidR="00A01F48" w:rsidRPr="009C433E">
        <w:fldChar w:fldCharType="end"/>
      </w:r>
      <w:r w:rsidR="00EF0AC4" w:rsidRPr="009C433E">
        <w:t xml:space="preserve">, reactive magnetic sputtering </w:t>
      </w:r>
      <w:r w:rsidR="00A01F48" w:rsidRPr="009C433E">
        <w:fldChar w:fldCharType="begin"/>
      </w:r>
      <w:r w:rsidR="001B4970">
        <w:instrText xml:space="preserve"> ADDIN EN.CITE &lt;EndNote&gt;&lt;Cite&gt;&lt;Author&gt;Singh&lt;/Author&gt;&lt;Year&gt;2008&lt;/Year&gt;&lt;RecNum&gt;55&lt;/RecNum&gt;&lt;DisplayText&gt;[107]&lt;/DisplayText&gt;&lt;record&gt;&lt;rec-number&gt;55&lt;/rec-number&gt;&lt;foreign-keys&gt;&lt;key app="EN" db-id="warvvrrw3ffxxeevw5cxdxsk5z9vz5x9azvw"&gt;55&lt;/key&gt;&lt;/foreign-keys&gt;&lt;ref-type name="Journal Article"&gt;17&lt;/ref-type&gt;&lt;contributors&gt;&lt;authors&gt;&lt;author&gt;Sukhvinder Singh&lt;/author&gt;&lt;author&gt;Ravi Kumar&lt;/author&gt;&lt;author&gt;Tapas Ganguli&lt;/author&gt;&lt;author&gt;R S Srinivasa&lt;/author&gt;&lt;author&gt;S S Major&lt;/author&gt;&lt;/authors&gt;&lt;/contributors&gt;&lt;titles&gt;&lt;title&gt;High optical quality ZnO epilayers grown on sapphire substrates by reactive magnetron sputtering of zinc target&lt;/title&gt;&lt;secondary-title&gt;Journal of Crystal Growth&lt;/secondary-title&gt;&lt;/titles&gt;&lt;periodical&gt;&lt;full-title&gt;Journal of Crystal Growth&lt;/full-title&gt;&lt;abbr-1&gt;J. Cryst. Growth&lt;/abbr-1&gt;&lt;/periodical&gt;&lt;pages&gt;4640-4646&lt;/pages&gt;&lt;volume&gt;310&lt;/volume&gt;&lt;number&gt;22&lt;/number&gt;&lt;section&gt;4640&lt;/section&gt;&lt;dates&gt;&lt;year&gt;2008&lt;/year&gt;&lt;/dates&gt;&lt;urls&gt;&lt;/urls&gt;&lt;/record&gt;&lt;/Cite&gt;&lt;/EndNote&gt;</w:instrText>
      </w:r>
      <w:r w:rsidR="00A01F48" w:rsidRPr="009C433E">
        <w:fldChar w:fldCharType="separate"/>
      </w:r>
      <w:r w:rsidR="001B4970">
        <w:rPr>
          <w:noProof/>
        </w:rPr>
        <w:t>[</w:t>
      </w:r>
      <w:hyperlink w:anchor="_ENREF_107" w:tooltip="Singh, 2008 #55" w:history="1">
        <w:r w:rsidR="00D82CD8">
          <w:rPr>
            <w:noProof/>
          </w:rPr>
          <w:t>107</w:t>
        </w:r>
      </w:hyperlink>
      <w:r w:rsidR="001B4970">
        <w:rPr>
          <w:noProof/>
        </w:rPr>
        <w:t>]</w:t>
      </w:r>
      <w:r w:rsidR="00A01F48" w:rsidRPr="009C433E">
        <w:fldChar w:fldCharType="end"/>
      </w:r>
      <w:r w:rsidR="00EF0AC4" w:rsidRPr="009C433E">
        <w:t xml:space="preserve">, spray pyrolysis </w:t>
      </w:r>
      <w:r w:rsidR="00A01F48" w:rsidRPr="009C433E">
        <w:fldChar w:fldCharType="begin"/>
      </w:r>
      <w:r w:rsidR="00536BD7">
        <w:instrText xml:space="preserve"> ADDIN EN.CITE &lt;EndNote&gt;&lt;Cite&gt;&lt;Author&gt;Height&lt;/Author&gt;&lt;Year&gt;2006&lt;/Year&gt;&lt;RecNum&gt;184&lt;/RecNum&gt;&lt;DisplayText&gt;[108, 109]&lt;/DisplayText&gt;&lt;record&gt;&lt;rec-number&gt;184&lt;/rec-number&gt;&lt;foreign-keys&gt;&lt;key app="EN" db-id="warvvrrw3ffxxeevw5cxdxsk5z9vz5x9azvw"&gt;184&lt;/key&gt;&lt;/foreign-keys&gt;&lt;ref-type name="Journal Article"&gt;17&lt;/ref-type&gt;&lt;contributors&gt;&lt;authors&gt;&lt;author&gt;Murray J. Height&lt;/author&gt;&lt;author&gt;Lutz Mädler&lt;/author&gt;&lt;author&gt;Sotiris E. Pratsinis&lt;/author&gt;&lt;/authors&gt;&lt;/contributors&gt;&lt;titles&gt;&lt;title&gt;Nanorods of ZnO made by flame spray pyrolysis&lt;/title&gt;&lt;secondary-title&gt;Chemistry of Materials&lt;/secondary-title&gt;&lt;/titles&gt;&lt;periodical&gt;&lt;full-title&gt;Chemistry of Materials&lt;/full-title&gt;&lt;abbr-1&gt;Chem. Mater.&lt;/abbr-1&gt;&lt;/periodical&gt;&lt;pages&gt;572-578&lt;/pages&gt;&lt;volume&gt;18&lt;/volume&gt;&lt;number&gt;2&lt;/number&gt;&lt;section&gt;572&lt;/section&gt;&lt;dates&gt;&lt;year&gt;2006&lt;/year&gt;&lt;/dates&gt;&lt;urls&gt;&lt;/urls&gt;&lt;/record&gt;&lt;/Cite&gt;&lt;Cite&gt;&lt;Author&gt;Tamaekong&lt;/Author&gt;&lt;Year&gt;2010&lt;/Year&gt;&lt;RecNum&gt;185&lt;/RecNum&gt;&lt;record&gt;&lt;rec-number&gt;185&lt;/rec-number&gt;&lt;foreign-keys&gt;&lt;key app="EN" db-id="warvvrrw3ffxxeevw5cxdxsk5z9vz5x9azvw"&gt;185&lt;/key&gt;&lt;/foreign-keys&gt;&lt;ref-type name="Journal Article"&gt;17&lt;/ref-type&gt;&lt;contributors&gt;&lt;authors&gt;&lt;author&gt;Nittaya Tamaekong&lt;/author&gt;&lt;author&gt;Chaikarn Liewhiran&lt;/author&gt;&lt;author&gt;Anurat Wisitsoraat&lt;/author&gt;&lt;author&gt;Sukon Phanichphant&lt;/author&gt;&lt;/authors&gt;&lt;/contributors&gt;&lt;titles&gt;&lt;title&gt;Flame-spray-made undoped zinc oxide films for gas sensing applications&lt;/title&gt;&lt;secondary-title&gt;Sensors&lt;/secondary-title&gt;&lt;/titles&gt;&lt;periodical&gt;&lt;full-title&gt;Sensors&lt;/full-title&gt;&lt;/periodical&gt;&lt;pages&gt;7863-7873&lt;/pages&gt;&lt;volume&gt;10&lt;/volume&gt;&lt;number&gt;8&lt;/number&gt;&lt;section&gt;7863&lt;/section&gt;&lt;dates&gt;&lt;year&gt;2010&lt;/year&gt;&lt;/dates&gt;&lt;urls&gt;&lt;/urls&gt;&lt;/record&gt;&lt;/Cite&gt;&lt;/EndNote&gt;</w:instrText>
      </w:r>
      <w:r w:rsidR="00A01F48" w:rsidRPr="009C433E">
        <w:fldChar w:fldCharType="separate"/>
      </w:r>
      <w:r w:rsidR="00536BD7">
        <w:rPr>
          <w:noProof/>
        </w:rPr>
        <w:t>[</w:t>
      </w:r>
      <w:hyperlink w:anchor="_ENREF_108" w:tooltip="Height, 2006 #184" w:history="1">
        <w:r w:rsidR="00D82CD8">
          <w:rPr>
            <w:noProof/>
          </w:rPr>
          <w:t>108</w:t>
        </w:r>
      </w:hyperlink>
      <w:r w:rsidR="00536BD7">
        <w:rPr>
          <w:noProof/>
        </w:rPr>
        <w:t xml:space="preserve">, </w:t>
      </w:r>
      <w:hyperlink w:anchor="_ENREF_109" w:tooltip="Tamaekong, 2010 #185" w:history="1">
        <w:r w:rsidR="00D82CD8">
          <w:rPr>
            <w:noProof/>
          </w:rPr>
          <w:t>109</w:t>
        </w:r>
      </w:hyperlink>
      <w:r w:rsidR="00536BD7">
        <w:rPr>
          <w:noProof/>
        </w:rPr>
        <w:t>]</w:t>
      </w:r>
      <w:r w:rsidR="00A01F48" w:rsidRPr="009C433E">
        <w:fldChar w:fldCharType="end"/>
      </w:r>
      <w:r w:rsidR="00EF0AC4" w:rsidRPr="009C433E">
        <w:t xml:space="preserve">, </w:t>
      </w:r>
      <w:r>
        <w:t xml:space="preserve">and </w:t>
      </w:r>
      <w:r w:rsidR="00EF0AC4" w:rsidRPr="009C433E">
        <w:t xml:space="preserve">sol-gel techniques </w:t>
      </w:r>
      <w:r w:rsidR="00A01F48" w:rsidRPr="009C433E">
        <w:fldChar w:fldCharType="begin"/>
      </w:r>
      <w:r w:rsidR="00536BD7">
        <w:instrText xml:space="preserve"> ADDIN EN.CITE &lt;EndNote&gt;&lt;Cite&gt;&lt;Author&gt;Masuda&lt;/Author&gt;&lt;Year&gt;2009&lt;/Year&gt;&lt;RecNum&gt;57&lt;/RecNum&gt;&lt;DisplayText&gt;[110]&lt;/DisplayText&gt;&lt;record&gt;&lt;rec-number&gt;57&lt;/rec-number&gt;&lt;foreign-keys&gt;&lt;key app="EN" db-id="warvvrrw3ffxxeevw5cxdxsk5z9vz5x9azvw"&gt;57&lt;/key&gt;&lt;/foreign-keys&gt;&lt;ref-type name="Journal Article"&gt;17&lt;/ref-type&gt;&lt;contributors&gt;&lt;authors&gt;&lt;author&gt;Yoshitake Masuda&lt;/author&gt;&lt;author&gt;Kazumi Kato&lt;/author&gt;&lt;/authors&gt;&lt;/contributors&gt;&lt;titles&gt;&lt;title&gt;Aqueous synthesis of ZnO rod arrays for molecular sensor&lt;/title&gt;&lt;secondary-title&gt;Crystal Growth and Design&lt;/secondary-title&gt;&lt;/titles&gt;&lt;periodical&gt;&lt;full-title&gt;Crystal Growth and Design&lt;/full-title&gt;&lt;abbr-1&gt;Cryst. Growth Des.&lt;/abbr-1&gt;&lt;/periodical&gt;&lt;pages&gt;3083-3088&lt;/pages&gt;&lt;volume&gt;9&lt;/volume&gt;&lt;number&gt;7&lt;/number&gt;&lt;section&gt;3083&lt;/section&gt;&lt;dates&gt;&lt;year&gt;2009&lt;/year&gt;&lt;/dates&gt;&lt;urls&gt;&lt;/urls&gt;&lt;/record&gt;&lt;/Cite&gt;&lt;/EndNote&gt;</w:instrText>
      </w:r>
      <w:r w:rsidR="00A01F48" w:rsidRPr="009C433E">
        <w:fldChar w:fldCharType="separate"/>
      </w:r>
      <w:r w:rsidR="00536BD7">
        <w:rPr>
          <w:noProof/>
        </w:rPr>
        <w:t>[</w:t>
      </w:r>
      <w:hyperlink w:anchor="_ENREF_110" w:tooltip="Masuda, 2009 #57" w:history="1">
        <w:r w:rsidR="00D82CD8">
          <w:rPr>
            <w:noProof/>
          </w:rPr>
          <w:t>110</w:t>
        </w:r>
      </w:hyperlink>
      <w:r w:rsidR="00536BD7">
        <w:rPr>
          <w:noProof/>
        </w:rPr>
        <w:t>]</w:t>
      </w:r>
      <w:r w:rsidR="00A01F48" w:rsidRPr="009C433E">
        <w:fldChar w:fldCharType="end"/>
      </w:r>
      <w:r>
        <w:t xml:space="preserve">, </w:t>
      </w:r>
      <w:r w:rsidR="00EF0AC4" w:rsidRPr="009C433E">
        <w:t xml:space="preserve">among others. Although these methods are capable of producing </w:t>
      </w:r>
      <w:proofErr w:type="spellStart"/>
      <w:r w:rsidR="00EF0AC4" w:rsidRPr="009C433E">
        <w:t>ZnO</w:t>
      </w:r>
      <w:proofErr w:type="spellEnd"/>
      <w:r w:rsidR="00EF0AC4" w:rsidRPr="009C433E">
        <w:t xml:space="preserve"> structures, they are generally limited by the complexity of the process, scalability and purity of the products. Some of these methods are composed of a multi-step process</w:t>
      </w:r>
      <w:r>
        <w:t>,</w:t>
      </w:r>
      <w:r w:rsidR="00EF0AC4" w:rsidRPr="009C433E">
        <w:t xml:space="preserve"> which is time consuming and expensive.</w:t>
      </w:r>
    </w:p>
    <w:p w:rsidR="00EF0AC4" w:rsidRPr="009C433E" w:rsidRDefault="00EF0AC4" w:rsidP="00475E9C">
      <w:pPr>
        <w:jc w:val="both"/>
      </w:pPr>
      <w:r w:rsidRPr="009C433E">
        <w:t xml:space="preserve">Table 4-1 </w:t>
      </w:r>
      <w:r w:rsidR="007661A9">
        <w:t>lists</w:t>
      </w:r>
      <w:r w:rsidRPr="009C433E">
        <w:t xml:space="preserve"> different methods that are employed to synthesize zinc-oxide </w:t>
      </w:r>
      <w:proofErr w:type="spellStart"/>
      <w:r w:rsidRPr="009C433E">
        <w:t>nano</w:t>
      </w:r>
      <w:proofErr w:type="spellEnd"/>
      <w:r w:rsidRPr="009C433E">
        <w:t>/micro structures.</w:t>
      </w:r>
    </w:p>
    <w:p w:rsidR="00EF0AC4" w:rsidRPr="009C433E" w:rsidRDefault="00EF0AC4" w:rsidP="00F31879">
      <w:pPr>
        <w:spacing w:after="200" w:line="276" w:lineRule="auto"/>
      </w:pPr>
      <w:r w:rsidRPr="009C433E">
        <w:br w:type="page"/>
      </w:r>
    </w:p>
    <w:p w:rsidR="00EF0AC4" w:rsidRPr="009C433E" w:rsidRDefault="00EF0AC4" w:rsidP="007661A9">
      <w:pPr>
        <w:pStyle w:val="Caption"/>
        <w:keepNext/>
        <w:jc w:val="center"/>
      </w:pPr>
      <w:bookmarkStart w:id="102" w:name="_Toc384833015"/>
      <w:r w:rsidRPr="009C433E">
        <w:lastRenderedPageBreak/>
        <w:t xml:space="preserve">Table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4</w:t>
      </w:r>
      <w:r w:rsidR="00A01F48" w:rsidRPr="009C433E">
        <w:rPr>
          <w:noProof/>
        </w:rPr>
        <w:fldChar w:fldCharType="end"/>
      </w:r>
      <w:r w:rsidRPr="009C433E">
        <w:noBreakHyphen/>
      </w:r>
      <w:r w:rsidR="00A01F48" w:rsidRPr="009C433E">
        <w:fldChar w:fldCharType="begin"/>
      </w:r>
      <w:r w:rsidR="0083331C" w:rsidRPr="009C433E">
        <w:instrText xml:space="preserve"> SEQ Table \* ARABIC \s 1 </w:instrText>
      </w:r>
      <w:r w:rsidR="00A01F48" w:rsidRPr="009C433E">
        <w:fldChar w:fldCharType="separate"/>
      </w:r>
      <w:r w:rsidR="001A72DA">
        <w:rPr>
          <w:noProof/>
        </w:rPr>
        <w:t>1</w:t>
      </w:r>
      <w:r w:rsidR="00A01F48" w:rsidRPr="009C433E">
        <w:rPr>
          <w:noProof/>
        </w:rPr>
        <w:fldChar w:fldCharType="end"/>
      </w:r>
      <w:r w:rsidRPr="009C433E">
        <w:t xml:space="preserve">- </w:t>
      </w:r>
      <w:r w:rsidR="007661A9">
        <w:t>List</w:t>
      </w:r>
      <w:r w:rsidRPr="009C433E">
        <w:t xml:space="preserve"> of different employed methods to grow </w:t>
      </w:r>
      <w:proofErr w:type="spellStart"/>
      <w:proofErr w:type="gramStart"/>
      <w:r w:rsidRPr="009C433E">
        <w:t>ZnO</w:t>
      </w:r>
      <w:proofErr w:type="spellEnd"/>
      <w:r w:rsidRPr="009C433E">
        <w:t xml:space="preserve">  </w:t>
      </w:r>
      <w:proofErr w:type="spellStart"/>
      <w:r w:rsidRPr="009C433E">
        <w:t>nano</w:t>
      </w:r>
      <w:proofErr w:type="spellEnd"/>
      <w:proofErr w:type="gramEnd"/>
      <w:r w:rsidRPr="009C433E">
        <w:t>/micro structures.</w:t>
      </w:r>
      <w:bookmarkEnd w:id="102"/>
    </w:p>
    <w:tbl>
      <w:tblPr>
        <w:tblW w:w="8511" w:type="dxa"/>
        <w:tblInd w:w="108" w:type="dxa"/>
        <w:tblBorders>
          <w:top w:val="single" w:sz="4" w:space="0" w:color="auto"/>
          <w:bottom w:val="single" w:sz="4" w:space="0" w:color="auto"/>
          <w:insideH w:val="single" w:sz="4" w:space="0" w:color="auto"/>
        </w:tblBorders>
        <w:tblLayout w:type="fixed"/>
        <w:tblLook w:val="00A0"/>
      </w:tblPr>
      <w:tblGrid>
        <w:gridCol w:w="1117"/>
        <w:gridCol w:w="3771"/>
        <w:gridCol w:w="1235"/>
        <w:gridCol w:w="2388"/>
      </w:tblGrid>
      <w:tr w:rsidR="00EF0AC4" w:rsidRPr="009C433E" w:rsidTr="00F84863">
        <w:trPr>
          <w:trHeight w:val="465"/>
        </w:trPr>
        <w:tc>
          <w:tcPr>
            <w:tcW w:w="1117" w:type="dxa"/>
            <w:tcBorders>
              <w:bottom w:val="single" w:sz="12" w:space="0" w:color="auto"/>
            </w:tcBorders>
            <w:vAlign w:val="center"/>
          </w:tcPr>
          <w:p w:rsidR="00EF0AC4" w:rsidRPr="009C433E" w:rsidRDefault="00EF0AC4" w:rsidP="00B6089B">
            <w:pPr>
              <w:spacing w:line="240" w:lineRule="auto"/>
              <w:ind w:firstLine="0"/>
              <w:jc w:val="center"/>
              <w:rPr>
                <w:sz w:val="20"/>
                <w:szCs w:val="20"/>
              </w:rPr>
            </w:pPr>
            <w:r w:rsidRPr="009C433E">
              <w:rPr>
                <w:sz w:val="20"/>
                <w:szCs w:val="20"/>
              </w:rPr>
              <w:t>Method</w:t>
            </w:r>
          </w:p>
        </w:tc>
        <w:tc>
          <w:tcPr>
            <w:tcW w:w="3771" w:type="dxa"/>
            <w:tcBorders>
              <w:bottom w:val="single" w:sz="12" w:space="0" w:color="auto"/>
            </w:tcBorders>
            <w:vAlign w:val="center"/>
          </w:tcPr>
          <w:p w:rsidR="00EF0AC4" w:rsidRPr="009C433E" w:rsidRDefault="00EF0AC4" w:rsidP="00B6089B">
            <w:pPr>
              <w:spacing w:line="240" w:lineRule="auto"/>
              <w:ind w:firstLine="18"/>
              <w:jc w:val="center"/>
              <w:rPr>
                <w:sz w:val="20"/>
                <w:szCs w:val="20"/>
              </w:rPr>
            </w:pPr>
            <w:r w:rsidRPr="009C433E">
              <w:rPr>
                <w:sz w:val="20"/>
                <w:szCs w:val="20"/>
              </w:rPr>
              <w:t>Experimental configuration</w:t>
            </w:r>
          </w:p>
        </w:tc>
        <w:tc>
          <w:tcPr>
            <w:tcW w:w="1235" w:type="dxa"/>
            <w:tcBorders>
              <w:bottom w:val="single" w:sz="12" w:space="0" w:color="auto"/>
            </w:tcBorders>
            <w:vAlign w:val="center"/>
          </w:tcPr>
          <w:p w:rsidR="00EF0AC4" w:rsidRPr="009C433E" w:rsidRDefault="00EF0AC4" w:rsidP="00B6089B">
            <w:pPr>
              <w:spacing w:line="240" w:lineRule="auto"/>
              <w:ind w:firstLine="0"/>
              <w:jc w:val="center"/>
              <w:rPr>
                <w:sz w:val="20"/>
                <w:szCs w:val="20"/>
              </w:rPr>
            </w:pPr>
            <w:r w:rsidRPr="009C433E">
              <w:rPr>
                <w:sz w:val="20"/>
                <w:szCs w:val="20"/>
              </w:rPr>
              <w:t>Author(s)</w:t>
            </w:r>
          </w:p>
        </w:tc>
        <w:tc>
          <w:tcPr>
            <w:tcW w:w="2388" w:type="dxa"/>
            <w:tcBorders>
              <w:bottom w:val="single" w:sz="12" w:space="0" w:color="auto"/>
            </w:tcBorders>
            <w:vAlign w:val="center"/>
          </w:tcPr>
          <w:p w:rsidR="00EF0AC4" w:rsidRPr="009C433E" w:rsidRDefault="00EF0AC4" w:rsidP="00B6089B">
            <w:pPr>
              <w:spacing w:line="240" w:lineRule="auto"/>
              <w:ind w:firstLine="0"/>
              <w:jc w:val="center"/>
              <w:rPr>
                <w:sz w:val="20"/>
                <w:szCs w:val="20"/>
              </w:rPr>
            </w:pPr>
            <w:r w:rsidRPr="009C433E">
              <w:rPr>
                <w:sz w:val="20"/>
                <w:szCs w:val="20"/>
              </w:rPr>
              <w:t>Morphology of structures (schematic)</w:t>
            </w:r>
          </w:p>
        </w:tc>
      </w:tr>
      <w:tr w:rsidR="00EF0AC4" w:rsidRPr="009C433E" w:rsidTr="00F84863">
        <w:trPr>
          <w:trHeight w:val="2068"/>
        </w:trPr>
        <w:tc>
          <w:tcPr>
            <w:tcW w:w="1117" w:type="dxa"/>
            <w:tcBorders>
              <w:top w:val="single" w:sz="12"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Vapor Trapping</w:t>
            </w:r>
          </w:p>
          <w:p w:rsidR="00EF0AC4" w:rsidRPr="009C433E" w:rsidRDefault="00EF0AC4" w:rsidP="00B6089B">
            <w:pPr>
              <w:spacing w:after="30" w:line="360" w:lineRule="auto"/>
              <w:ind w:firstLine="0"/>
              <w:jc w:val="center"/>
              <w:rPr>
                <w:sz w:val="20"/>
                <w:szCs w:val="20"/>
              </w:rPr>
            </w:pPr>
            <w:r w:rsidRPr="009C433E">
              <w:rPr>
                <w:sz w:val="20"/>
                <w:szCs w:val="20"/>
              </w:rPr>
              <w:t>CVD</w:t>
            </w:r>
          </w:p>
        </w:tc>
        <w:tc>
          <w:tcPr>
            <w:tcW w:w="3771" w:type="dxa"/>
            <w:tcBorders>
              <w:top w:val="single" w:sz="12" w:space="0" w:color="auto"/>
              <w:bottom w:val="single" w:sz="8" w:space="0" w:color="auto"/>
            </w:tcBorders>
            <w:vAlign w:val="center"/>
          </w:tcPr>
          <w:p w:rsidR="00EF0AC4" w:rsidRPr="009C433E" w:rsidRDefault="000E61B6" w:rsidP="00B6089B">
            <w:pPr>
              <w:spacing w:after="30" w:line="360" w:lineRule="auto"/>
              <w:ind w:firstLine="18"/>
              <w:jc w:val="center"/>
            </w:pPr>
            <w:r w:rsidRPr="009C433E">
              <w:rPr>
                <w:noProof/>
              </w:rPr>
              <w:drawing>
                <wp:inline distT="0" distB="0" distL="0" distR="0">
                  <wp:extent cx="1917700" cy="1200150"/>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8"/>
                          <a:srcRect/>
                          <a:stretch>
                            <a:fillRect/>
                          </a:stretch>
                        </pic:blipFill>
                        <pic:spPr bwMode="auto">
                          <a:xfrm>
                            <a:off x="0" y="0"/>
                            <a:ext cx="1917700" cy="1200150"/>
                          </a:xfrm>
                          <a:prstGeom prst="rect">
                            <a:avLst/>
                          </a:prstGeom>
                          <a:noFill/>
                          <a:ln w="9525">
                            <a:noFill/>
                            <a:miter lim="800000"/>
                            <a:headEnd/>
                            <a:tailEnd/>
                          </a:ln>
                        </pic:spPr>
                      </pic:pic>
                    </a:graphicData>
                  </a:graphic>
                </wp:inline>
              </w:drawing>
            </w:r>
          </w:p>
        </w:tc>
        <w:tc>
          <w:tcPr>
            <w:tcW w:w="1235" w:type="dxa"/>
            <w:tcBorders>
              <w:top w:val="single" w:sz="12"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r w:rsidRPr="009C433E">
              <w:rPr>
                <w:sz w:val="20"/>
                <w:szCs w:val="20"/>
              </w:rPr>
              <w:t xml:space="preserve">Chang et al. </w:t>
            </w:r>
            <w:r w:rsidR="00A01F48" w:rsidRPr="009C433E">
              <w:rPr>
                <w:sz w:val="20"/>
                <w:szCs w:val="20"/>
              </w:rPr>
              <w:fldChar w:fldCharType="begin"/>
            </w:r>
            <w:r w:rsidR="00A870AE">
              <w:rPr>
                <w:sz w:val="20"/>
                <w:szCs w:val="20"/>
              </w:rPr>
              <w:instrText xml:space="preserve"> ADDIN EN.CITE &lt;EndNote&gt;&lt;Cite&gt;&lt;Author&gt;Chang&lt;/Author&gt;&lt;Year&gt;2004&lt;/Year&gt;&lt;RecNum&gt;54&lt;/RecNum&gt;&lt;DisplayText&gt;[105]&lt;/DisplayText&gt;&lt;record&gt;&lt;rec-number&gt;54&lt;/rec-number&gt;&lt;foreign-keys&gt;&lt;key app="EN" db-id="warvvrrw3ffxxeevw5cxdxsk5z9vz5x9azvw"&gt;54&lt;/key&gt;&lt;/foreign-keys&gt;&lt;ref-type name="Journal Article"&gt;17&lt;/ref-type&gt;&lt;contributors&gt;&lt;authors&gt;&lt;author&gt;Pai-Chun Chang&lt;/author&gt;&lt;author&gt;Zhiyong Fan&lt;/author&gt;&lt;author&gt;Dawei Wang&lt;/author&gt;&lt;author&gt;Wei-Yu Tseng&lt;/author&gt;&lt;author&gt;Wen-An Chiou&lt;/author&gt;&lt;author&gt;Juan Hong&lt;/author&gt;&lt;author&gt;Jia G Lu&lt;/author&gt;&lt;/authors&gt;&lt;/contributors&gt;&lt;titles&gt;&lt;title&gt;ZnO nanowires synthesized by vapor trapping CVD method&lt;/title&gt;&lt;secondary-title&gt;Chemistry of Materials&lt;/secondary-title&gt;&lt;/titles&gt;&lt;periodical&gt;&lt;full-title&gt;Chemistry of Materials&lt;/full-title&gt;&lt;abbr-1&gt;Chem. Mater.&lt;/abbr-1&gt;&lt;/periodical&gt;&lt;pages&gt;5133-5137&lt;/pages&gt;&lt;volume&gt;16&lt;/volume&gt;&lt;section&gt;5133&lt;/section&gt;&lt;dates&gt;&lt;year&gt;2004&lt;/year&gt;&lt;/dates&gt;&lt;urls&gt;&lt;/urls&gt;&lt;/record&gt;&lt;/Cite&gt;&lt;/EndNote&gt;</w:instrText>
            </w:r>
            <w:r w:rsidR="00A01F48" w:rsidRPr="009C433E">
              <w:rPr>
                <w:sz w:val="20"/>
                <w:szCs w:val="20"/>
              </w:rPr>
              <w:fldChar w:fldCharType="separate"/>
            </w:r>
            <w:r w:rsidR="001B4970">
              <w:rPr>
                <w:noProof/>
                <w:sz w:val="20"/>
                <w:szCs w:val="20"/>
              </w:rPr>
              <w:t>[</w:t>
            </w:r>
            <w:hyperlink w:anchor="_ENREF_105" w:tooltip="Chang, 2004 #54" w:history="1">
              <w:r w:rsidR="00D82CD8">
                <w:rPr>
                  <w:noProof/>
                  <w:sz w:val="20"/>
                  <w:szCs w:val="20"/>
                </w:rPr>
                <w:t>105</w:t>
              </w:r>
            </w:hyperlink>
            <w:r w:rsidR="001B4970">
              <w:rPr>
                <w:noProof/>
                <w:sz w:val="20"/>
                <w:szCs w:val="20"/>
              </w:rPr>
              <w:t>]</w:t>
            </w:r>
            <w:r w:rsidR="00A01F48" w:rsidRPr="009C433E">
              <w:rPr>
                <w:sz w:val="20"/>
                <w:szCs w:val="20"/>
              </w:rPr>
              <w:fldChar w:fldCharType="end"/>
            </w:r>
          </w:p>
        </w:tc>
        <w:tc>
          <w:tcPr>
            <w:tcW w:w="2388" w:type="dxa"/>
            <w:tcBorders>
              <w:top w:val="single" w:sz="12" w:space="0" w:color="auto"/>
              <w:bottom w:val="single" w:sz="8" w:space="0" w:color="auto"/>
            </w:tcBorders>
            <w:vAlign w:val="center"/>
          </w:tcPr>
          <w:p w:rsidR="00EF0AC4" w:rsidRPr="009C433E" w:rsidRDefault="000E61B6" w:rsidP="00B6089B">
            <w:pPr>
              <w:spacing w:after="30" w:line="360" w:lineRule="auto"/>
              <w:ind w:firstLine="0"/>
              <w:jc w:val="center"/>
            </w:pPr>
            <w:r w:rsidRPr="009C433E">
              <w:rPr>
                <w:noProof/>
              </w:rPr>
              <w:drawing>
                <wp:inline distT="0" distB="0" distL="0" distR="0">
                  <wp:extent cx="946150" cy="9588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9"/>
                          <a:srcRect/>
                          <a:stretch>
                            <a:fillRect/>
                          </a:stretch>
                        </pic:blipFill>
                        <pic:spPr bwMode="auto">
                          <a:xfrm>
                            <a:off x="0" y="0"/>
                            <a:ext cx="946150" cy="958850"/>
                          </a:xfrm>
                          <a:prstGeom prst="rect">
                            <a:avLst/>
                          </a:prstGeom>
                          <a:noFill/>
                          <a:ln w="9525">
                            <a:noFill/>
                            <a:miter lim="800000"/>
                            <a:headEnd/>
                            <a:tailEnd/>
                          </a:ln>
                        </pic:spPr>
                      </pic:pic>
                    </a:graphicData>
                  </a:graphic>
                </wp:inline>
              </w:drawing>
            </w:r>
          </w:p>
        </w:tc>
      </w:tr>
      <w:tr w:rsidR="00EF0AC4" w:rsidRPr="009C433E" w:rsidTr="00F84863">
        <w:trPr>
          <w:trHeight w:val="1861"/>
        </w:trPr>
        <w:tc>
          <w:tcPr>
            <w:tcW w:w="1117"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CVD</w:t>
            </w:r>
          </w:p>
        </w:tc>
        <w:tc>
          <w:tcPr>
            <w:tcW w:w="3771" w:type="dxa"/>
            <w:tcBorders>
              <w:top w:val="single" w:sz="8" w:space="0" w:color="auto"/>
              <w:bottom w:val="single" w:sz="8" w:space="0" w:color="auto"/>
            </w:tcBorders>
            <w:vAlign w:val="center"/>
          </w:tcPr>
          <w:p w:rsidR="00EF0AC4" w:rsidRPr="009C433E" w:rsidRDefault="000E61B6" w:rsidP="00B6089B">
            <w:pPr>
              <w:spacing w:after="30" w:line="360" w:lineRule="auto"/>
              <w:ind w:firstLine="18"/>
              <w:jc w:val="center"/>
              <w:rPr>
                <w:noProof/>
              </w:rPr>
            </w:pPr>
            <w:r w:rsidRPr="009C433E">
              <w:rPr>
                <w:noProof/>
              </w:rPr>
              <w:drawing>
                <wp:inline distT="0" distB="0" distL="0" distR="0">
                  <wp:extent cx="2178050" cy="1066800"/>
                  <wp:effectExtent l="1905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0"/>
                          <a:srcRect l="5841" r="1947"/>
                          <a:stretch>
                            <a:fillRect/>
                          </a:stretch>
                        </pic:blipFill>
                        <pic:spPr bwMode="auto">
                          <a:xfrm>
                            <a:off x="0" y="0"/>
                            <a:ext cx="2178050" cy="1066800"/>
                          </a:xfrm>
                          <a:prstGeom prst="rect">
                            <a:avLst/>
                          </a:prstGeom>
                          <a:noFill/>
                          <a:ln w="9525">
                            <a:noFill/>
                            <a:miter lim="800000"/>
                            <a:headEnd/>
                            <a:tailEnd/>
                          </a:ln>
                        </pic:spPr>
                      </pic:pic>
                    </a:graphicData>
                  </a:graphic>
                </wp:inline>
              </w:drawing>
            </w:r>
          </w:p>
        </w:tc>
        <w:tc>
          <w:tcPr>
            <w:tcW w:w="1235"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20"/>
              </w:rPr>
              <w:t>Saitoh</w:t>
            </w:r>
            <w:proofErr w:type="spellEnd"/>
            <w:r w:rsidRPr="009C433E">
              <w:rPr>
                <w:sz w:val="20"/>
                <w:szCs w:val="20"/>
              </w:rPr>
              <w:t xml:space="preserve"> et al. </w:t>
            </w:r>
            <w:r w:rsidR="00A01F48" w:rsidRPr="009C433E">
              <w:rPr>
                <w:sz w:val="20"/>
                <w:szCs w:val="20"/>
              </w:rPr>
              <w:fldChar w:fldCharType="begin"/>
            </w:r>
            <w:r w:rsidR="00536BD7">
              <w:rPr>
                <w:sz w:val="20"/>
                <w:szCs w:val="20"/>
              </w:rPr>
              <w:instrText xml:space="preserve"> ADDIN EN.CITE &lt;EndNote&gt;&lt;Cite&gt;&lt;Author&gt;Saitoh&lt;/Author&gt;&lt;Year&gt;1999&lt;/Year&gt;&lt;RecNum&gt;60&lt;/RecNum&gt;&lt;DisplayText&gt;[111]&lt;/DisplayText&gt;&lt;record&gt;&lt;rec-number&gt;60&lt;/rec-number&gt;&lt;foreign-keys&gt;&lt;key app="EN" db-id="warvvrrw3ffxxeevw5cxdxsk5z9vz5x9azvw"&gt;60&lt;/key&gt;&lt;/foreign-keys&gt;&lt;ref-type name="Journal Article"&gt;17&lt;/ref-type&gt;&lt;contributors&gt;&lt;authors&gt;&lt;author&gt;Hidetoshi Saitoh&lt;/author&gt;&lt;author&gt;Minoru Satoh&lt;/author&gt;&lt;author&gt;Norio Tanaka&lt;/author&gt;&lt;author&gt;Yoshikazu Ueda&lt;/author&gt;&lt;author&gt;Shigeo Ohshio &lt;/author&gt;&lt;/authors&gt;&lt;/contributors&gt;&lt;titles&gt;&lt;title&gt;Homogeneous growth of zinc oxide whiskers&lt;/title&gt;&lt;secondary-title&gt;Japanese Journal of Applied Physics&lt;/secondary-title&gt;&lt;/titles&gt;&lt;periodical&gt;&lt;full-title&gt;Japanese Journal of Applied Physics&lt;/full-title&gt;&lt;abbr-1&gt;Jpn. J. Appl. Phys.&lt;/abbr-1&gt;&lt;/periodical&gt;&lt;pages&gt;6973-6877&lt;/pages&gt;&lt;volume&gt;38&lt;/volume&gt;&lt;section&gt;6873&lt;/section&gt;&lt;dates&gt;&lt;year&gt;1999&lt;/year&gt;&lt;/dates&gt;&lt;urls&gt;&lt;/urls&gt;&lt;/record&gt;&lt;/Cite&gt;&lt;/EndNote&gt;</w:instrText>
            </w:r>
            <w:r w:rsidR="00A01F48" w:rsidRPr="009C433E">
              <w:rPr>
                <w:sz w:val="20"/>
                <w:szCs w:val="20"/>
              </w:rPr>
              <w:fldChar w:fldCharType="separate"/>
            </w:r>
            <w:r w:rsidR="00536BD7">
              <w:rPr>
                <w:noProof/>
                <w:sz w:val="20"/>
                <w:szCs w:val="20"/>
              </w:rPr>
              <w:t>[</w:t>
            </w:r>
            <w:hyperlink w:anchor="_ENREF_111" w:tooltip="Saitoh, 1999 #60" w:history="1">
              <w:r w:rsidR="00D82CD8">
                <w:rPr>
                  <w:noProof/>
                  <w:sz w:val="20"/>
                  <w:szCs w:val="20"/>
                </w:rPr>
                <w:t>111</w:t>
              </w:r>
            </w:hyperlink>
            <w:r w:rsidR="00536BD7">
              <w:rPr>
                <w:noProof/>
                <w:sz w:val="20"/>
                <w:szCs w:val="20"/>
              </w:rPr>
              <w:t>]</w:t>
            </w:r>
            <w:r w:rsidR="00A01F48" w:rsidRPr="009C433E">
              <w:rPr>
                <w:sz w:val="20"/>
                <w:szCs w:val="20"/>
              </w:rPr>
              <w:fldChar w:fldCharType="end"/>
            </w:r>
          </w:p>
        </w:tc>
        <w:tc>
          <w:tcPr>
            <w:tcW w:w="2388" w:type="dxa"/>
            <w:tcBorders>
              <w:top w:val="single" w:sz="8" w:space="0" w:color="auto"/>
              <w:bottom w:val="single" w:sz="8" w:space="0" w:color="auto"/>
            </w:tcBorders>
            <w:vAlign w:val="center"/>
          </w:tcPr>
          <w:p w:rsidR="00EF0AC4" w:rsidRPr="009C433E" w:rsidRDefault="000E61B6" w:rsidP="00B6089B">
            <w:pPr>
              <w:spacing w:after="30" w:line="360" w:lineRule="auto"/>
              <w:ind w:firstLine="0"/>
              <w:jc w:val="center"/>
            </w:pPr>
            <w:r w:rsidRPr="009C433E">
              <w:rPr>
                <w:noProof/>
              </w:rPr>
              <w:drawing>
                <wp:inline distT="0" distB="0" distL="0" distR="0">
                  <wp:extent cx="1023583" cy="924715"/>
                  <wp:effectExtent l="0" t="0" r="0" b="0"/>
                  <wp:docPr id="6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srcRect t="8917"/>
                          <a:stretch>
                            <a:fillRect/>
                          </a:stretch>
                        </pic:blipFill>
                        <pic:spPr bwMode="auto">
                          <a:xfrm>
                            <a:off x="0" y="0"/>
                            <a:ext cx="1023294" cy="924454"/>
                          </a:xfrm>
                          <a:prstGeom prst="rect">
                            <a:avLst/>
                          </a:prstGeom>
                          <a:noFill/>
                          <a:ln w="9525">
                            <a:noFill/>
                            <a:miter lim="800000"/>
                            <a:headEnd/>
                            <a:tailEnd/>
                          </a:ln>
                        </pic:spPr>
                      </pic:pic>
                    </a:graphicData>
                  </a:graphic>
                </wp:inline>
              </w:drawing>
            </w:r>
          </w:p>
        </w:tc>
      </w:tr>
      <w:tr w:rsidR="00EF0AC4" w:rsidRPr="009C433E" w:rsidTr="00F84863">
        <w:trPr>
          <w:trHeight w:val="1970"/>
        </w:trPr>
        <w:tc>
          <w:tcPr>
            <w:tcW w:w="1117"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Sol-gel</w:t>
            </w:r>
          </w:p>
        </w:tc>
        <w:tc>
          <w:tcPr>
            <w:tcW w:w="3771" w:type="dxa"/>
            <w:tcBorders>
              <w:top w:val="single" w:sz="8" w:space="0" w:color="auto"/>
              <w:bottom w:val="single" w:sz="8" w:space="0" w:color="auto"/>
            </w:tcBorders>
            <w:vAlign w:val="center"/>
          </w:tcPr>
          <w:p w:rsidR="00EF0AC4" w:rsidRPr="009C433E" w:rsidRDefault="000E61B6" w:rsidP="00B6089B">
            <w:pPr>
              <w:spacing w:after="30" w:line="360" w:lineRule="auto"/>
              <w:ind w:firstLine="18"/>
              <w:jc w:val="center"/>
              <w:rPr>
                <w:noProof/>
              </w:rPr>
            </w:pPr>
            <w:r w:rsidRPr="009C433E">
              <w:rPr>
                <w:noProof/>
              </w:rPr>
              <w:drawing>
                <wp:inline distT="0" distB="0" distL="0" distR="0">
                  <wp:extent cx="1879600" cy="11366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srcRect/>
                          <a:stretch>
                            <a:fillRect/>
                          </a:stretch>
                        </pic:blipFill>
                        <pic:spPr bwMode="auto">
                          <a:xfrm>
                            <a:off x="0" y="0"/>
                            <a:ext cx="1879600" cy="1136650"/>
                          </a:xfrm>
                          <a:prstGeom prst="rect">
                            <a:avLst/>
                          </a:prstGeom>
                          <a:noFill/>
                          <a:ln w="9525">
                            <a:noFill/>
                            <a:miter lim="800000"/>
                            <a:headEnd/>
                            <a:tailEnd/>
                          </a:ln>
                        </pic:spPr>
                      </pic:pic>
                    </a:graphicData>
                  </a:graphic>
                </wp:inline>
              </w:drawing>
            </w:r>
          </w:p>
        </w:tc>
        <w:tc>
          <w:tcPr>
            <w:tcW w:w="1235"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20"/>
              </w:rPr>
              <w:t>Znaidi</w:t>
            </w:r>
            <w:proofErr w:type="spellEnd"/>
            <w:r w:rsidRPr="009C433E">
              <w:rPr>
                <w:sz w:val="20"/>
                <w:szCs w:val="20"/>
              </w:rPr>
              <w:t xml:space="preserve"> et al. </w:t>
            </w:r>
            <w:r w:rsidR="00A01F48" w:rsidRPr="009C433E">
              <w:rPr>
                <w:sz w:val="20"/>
                <w:szCs w:val="20"/>
              </w:rPr>
              <w:fldChar w:fldCharType="begin"/>
            </w:r>
            <w:r w:rsidR="00536BD7">
              <w:rPr>
                <w:sz w:val="20"/>
                <w:szCs w:val="20"/>
              </w:rPr>
              <w:instrText xml:space="preserve"> ADDIN EN.CITE &lt;EndNote&gt;&lt;Cite&gt;&lt;Author&gt;Znaidi&lt;/Author&gt;&lt;Year&gt;2003&lt;/Year&gt;&lt;RecNum&gt;296&lt;/RecNum&gt;&lt;DisplayText&gt;[112]&lt;/DisplayText&gt;&lt;record&gt;&lt;rec-number&gt;296&lt;/rec-number&gt;&lt;foreign-keys&gt;&lt;key app="EN" db-id="warvvrrw3ffxxeevw5cxdxsk5z9vz5x9azvw"&gt;296&lt;/key&gt;&lt;/foreign-keys&gt;&lt;ref-type name="Journal Article"&gt;17&lt;/ref-type&gt;&lt;contributors&gt;&lt;authors&gt;&lt;author&gt;L. Znaidi&lt;/author&gt;&lt;author&gt;G.J.A.A. Soler Illia&lt;/author&gt;&lt;author&gt;S. Benyahia&lt;/author&gt;&lt;author&gt;C. Sanchezb, A.V. Kanaev&lt;/author&gt;&lt;/authors&gt;&lt;/contributors&gt;&lt;titles&gt;&lt;title&gt;Oriented ZnO thin films synthesis by sol-gel process for laser application&lt;/title&gt;&lt;secondary-title&gt;Thin Solid Films&lt;/secondary-title&gt;&lt;/titles&gt;&lt;periodical&gt;&lt;full-title&gt;Thin Solid Films&lt;/full-title&gt;&lt;abbr-1&gt;Thin Solid Films&lt;/abbr-1&gt;&lt;/periodical&gt;&lt;pages&gt;257-262&lt;/pages&gt;&lt;volume&gt;428&lt;/volume&gt;&lt;section&gt;257&lt;/section&gt;&lt;dates&gt;&lt;year&gt;2003&lt;/year&gt;&lt;/dates&gt;&lt;urls&gt;&lt;/urls&gt;&lt;/record&gt;&lt;/Cite&gt;&lt;/EndNote&gt;</w:instrText>
            </w:r>
            <w:r w:rsidR="00A01F48" w:rsidRPr="009C433E">
              <w:rPr>
                <w:sz w:val="20"/>
                <w:szCs w:val="20"/>
              </w:rPr>
              <w:fldChar w:fldCharType="separate"/>
            </w:r>
            <w:r w:rsidR="00536BD7">
              <w:rPr>
                <w:noProof/>
                <w:sz w:val="20"/>
                <w:szCs w:val="20"/>
              </w:rPr>
              <w:t>[</w:t>
            </w:r>
            <w:hyperlink w:anchor="_ENREF_112" w:tooltip="Znaidi, 2003 #296" w:history="1">
              <w:r w:rsidR="00D82CD8">
                <w:rPr>
                  <w:noProof/>
                  <w:sz w:val="20"/>
                  <w:szCs w:val="20"/>
                </w:rPr>
                <w:t>112</w:t>
              </w:r>
            </w:hyperlink>
            <w:r w:rsidR="00536BD7">
              <w:rPr>
                <w:noProof/>
                <w:sz w:val="20"/>
                <w:szCs w:val="20"/>
              </w:rPr>
              <w:t>]</w:t>
            </w:r>
            <w:r w:rsidR="00A01F48" w:rsidRPr="009C433E">
              <w:rPr>
                <w:sz w:val="20"/>
                <w:szCs w:val="20"/>
              </w:rPr>
              <w:fldChar w:fldCharType="end"/>
            </w:r>
          </w:p>
        </w:tc>
        <w:tc>
          <w:tcPr>
            <w:tcW w:w="2388" w:type="dxa"/>
            <w:tcBorders>
              <w:top w:val="single" w:sz="8" w:space="0" w:color="auto"/>
              <w:bottom w:val="single" w:sz="8" w:space="0" w:color="auto"/>
            </w:tcBorders>
            <w:vAlign w:val="center"/>
          </w:tcPr>
          <w:p w:rsidR="00EF0AC4" w:rsidRPr="009C433E" w:rsidRDefault="000E61B6" w:rsidP="00B6089B">
            <w:pPr>
              <w:spacing w:after="30" w:line="360" w:lineRule="auto"/>
              <w:ind w:firstLine="0"/>
              <w:jc w:val="center"/>
            </w:pPr>
            <w:r w:rsidRPr="009C433E">
              <w:rPr>
                <w:noProof/>
              </w:rPr>
              <w:drawing>
                <wp:inline distT="0" distB="0" distL="0" distR="0">
                  <wp:extent cx="980044" cy="996286"/>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3"/>
                          <a:srcRect/>
                          <a:stretch>
                            <a:fillRect/>
                          </a:stretch>
                        </pic:blipFill>
                        <pic:spPr bwMode="auto">
                          <a:xfrm>
                            <a:off x="0" y="0"/>
                            <a:ext cx="987991" cy="1004365"/>
                          </a:xfrm>
                          <a:prstGeom prst="rect">
                            <a:avLst/>
                          </a:prstGeom>
                          <a:noFill/>
                          <a:ln w="9525">
                            <a:noFill/>
                            <a:miter lim="800000"/>
                            <a:headEnd/>
                            <a:tailEnd/>
                          </a:ln>
                        </pic:spPr>
                      </pic:pic>
                    </a:graphicData>
                  </a:graphic>
                </wp:inline>
              </w:drawing>
            </w:r>
          </w:p>
        </w:tc>
      </w:tr>
      <w:tr w:rsidR="00EF0AC4" w:rsidRPr="009C433E" w:rsidTr="00F84863">
        <w:trPr>
          <w:trHeight w:val="1808"/>
        </w:trPr>
        <w:tc>
          <w:tcPr>
            <w:tcW w:w="1117" w:type="dxa"/>
            <w:tcBorders>
              <w:top w:val="single" w:sz="8" w:space="0" w:color="auto"/>
              <w:bottom w:val="single" w:sz="8" w:space="0" w:color="auto"/>
            </w:tcBorders>
            <w:vAlign w:val="center"/>
          </w:tcPr>
          <w:p w:rsidR="00EF0AC4" w:rsidRPr="009C433E" w:rsidRDefault="00131D59" w:rsidP="00B6089B">
            <w:pPr>
              <w:spacing w:after="30" w:line="360" w:lineRule="auto"/>
              <w:ind w:firstLine="0"/>
              <w:jc w:val="center"/>
              <w:rPr>
                <w:sz w:val="20"/>
                <w:szCs w:val="20"/>
              </w:rPr>
            </w:pPr>
            <w:r>
              <w:rPr>
                <w:sz w:val="20"/>
                <w:szCs w:val="20"/>
              </w:rPr>
              <w:t>Plasma E</w:t>
            </w:r>
            <w:r w:rsidR="00EF0AC4" w:rsidRPr="009C433E">
              <w:rPr>
                <w:sz w:val="20"/>
                <w:szCs w:val="20"/>
              </w:rPr>
              <w:t>nhanced CVD</w:t>
            </w:r>
          </w:p>
        </w:tc>
        <w:tc>
          <w:tcPr>
            <w:tcW w:w="3771" w:type="dxa"/>
            <w:tcBorders>
              <w:top w:val="single" w:sz="8" w:space="0" w:color="auto"/>
              <w:bottom w:val="single" w:sz="8" w:space="0" w:color="auto"/>
            </w:tcBorders>
            <w:vAlign w:val="center"/>
          </w:tcPr>
          <w:p w:rsidR="00EF0AC4" w:rsidRPr="009C433E" w:rsidRDefault="000E61B6" w:rsidP="00B6089B">
            <w:pPr>
              <w:spacing w:after="30" w:line="360" w:lineRule="auto"/>
              <w:ind w:firstLine="18"/>
              <w:jc w:val="center"/>
              <w:rPr>
                <w:noProof/>
              </w:rPr>
            </w:pPr>
            <w:r w:rsidRPr="009C433E">
              <w:rPr>
                <w:noProof/>
              </w:rPr>
              <w:drawing>
                <wp:inline distT="0" distB="0" distL="0" distR="0">
                  <wp:extent cx="1968500" cy="7239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4"/>
                          <a:srcRect/>
                          <a:stretch>
                            <a:fillRect/>
                          </a:stretch>
                        </pic:blipFill>
                        <pic:spPr bwMode="auto">
                          <a:xfrm>
                            <a:off x="0" y="0"/>
                            <a:ext cx="1968500" cy="723900"/>
                          </a:xfrm>
                          <a:prstGeom prst="rect">
                            <a:avLst/>
                          </a:prstGeom>
                          <a:noFill/>
                          <a:ln w="9525">
                            <a:noFill/>
                            <a:miter lim="800000"/>
                            <a:headEnd/>
                            <a:tailEnd/>
                          </a:ln>
                        </pic:spPr>
                      </pic:pic>
                    </a:graphicData>
                  </a:graphic>
                </wp:inline>
              </w:drawing>
            </w:r>
          </w:p>
        </w:tc>
        <w:tc>
          <w:tcPr>
            <w:tcW w:w="1235"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r w:rsidRPr="009C433E">
              <w:rPr>
                <w:sz w:val="20"/>
                <w:szCs w:val="20"/>
              </w:rPr>
              <w:t xml:space="preserve">Yang et al. </w:t>
            </w:r>
            <w:r w:rsidR="00A01F48" w:rsidRPr="009C433E">
              <w:rPr>
                <w:sz w:val="20"/>
                <w:szCs w:val="20"/>
              </w:rPr>
              <w:fldChar w:fldCharType="begin"/>
            </w:r>
            <w:r w:rsidR="00A870AE">
              <w:rPr>
                <w:sz w:val="20"/>
                <w:szCs w:val="20"/>
              </w:rPr>
              <w:instrText xml:space="preserve"> ADDIN EN.CITE &lt;EndNote&gt;&lt;Cite&gt;&lt;Author&gt;Yang&lt;/Author&gt;&lt;Year&gt;2011&lt;/Year&gt;&lt;RecNum&gt;53&lt;/RecNum&gt;&lt;DisplayText&gt;[106]&lt;/DisplayText&gt;&lt;record&gt;&lt;rec-number&gt;53&lt;/rec-number&gt;&lt;foreign-keys&gt;&lt;key app="EN" db-id="warvvrrw3ffxxeevw5cxdxsk5z9vz5x9azvw"&gt;53&lt;/key&gt;&lt;/foreign-keys&gt;&lt;ref-type name="Journal Article"&gt;17&lt;/ref-type&gt;&lt;contributors&gt;&lt;authors&gt;&lt;author&gt;Rong Yang&lt;/author&gt;&lt;author&gt;Jie Zheng&lt;/author&gt;&lt;author&gt;Wei Li&lt;/author&gt;&lt;author&gt;Jianglan Qu&lt;/author&gt;&lt;author&gt;Xuanzhou Zhang&lt;/author&gt;&lt;author&gt;Xingguo Li&lt;/author&gt;&lt;/authors&gt;&lt;/contributors&gt;&lt;titles&gt;&lt;title&gt;&lt;style face="normal" font="default" size="100%"&gt;Low-temperature growth of ZnO nanostructures by oxygen plasma oxidation of ZnCl&lt;/style&gt;&lt;style face="subscript" font="default" size="100%"&gt;2&lt;/style&gt;&lt;/title&gt;&lt;secondary-title&gt;Materials Chemistry and Physics&lt;/secondary-title&gt;&lt;/titles&gt;&lt;periodical&gt;&lt;full-title&gt;Materials Chemistry and Physics&lt;/full-title&gt;&lt;abbr-1&gt;Mater. Chem. Phys.&lt;/abbr-1&gt;&lt;/periodical&gt;&lt;pages&gt;693-695&lt;/pages&gt;&lt;volume&gt;129&lt;/volume&gt;&lt;section&gt;693&lt;/section&gt;&lt;dates&gt;&lt;year&gt;2011&lt;/year&gt;&lt;/dates&gt;&lt;urls&gt;&lt;/urls&gt;&lt;/record&gt;&lt;/Cite&gt;&lt;/EndNote&gt;</w:instrText>
            </w:r>
            <w:r w:rsidR="00A01F48" w:rsidRPr="009C433E">
              <w:rPr>
                <w:sz w:val="20"/>
                <w:szCs w:val="20"/>
              </w:rPr>
              <w:fldChar w:fldCharType="separate"/>
            </w:r>
            <w:r w:rsidR="001B4970">
              <w:rPr>
                <w:noProof/>
                <w:sz w:val="20"/>
                <w:szCs w:val="20"/>
              </w:rPr>
              <w:t>[</w:t>
            </w:r>
            <w:hyperlink w:anchor="_ENREF_106" w:tooltip="Yang, 2011 #53" w:history="1">
              <w:r w:rsidR="00D82CD8">
                <w:rPr>
                  <w:noProof/>
                  <w:sz w:val="20"/>
                  <w:szCs w:val="20"/>
                </w:rPr>
                <w:t>106</w:t>
              </w:r>
            </w:hyperlink>
            <w:r w:rsidR="001B4970">
              <w:rPr>
                <w:noProof/>
                <w:sz w:val="20"/>
                <w:szCs w:val="20"/>
              </w:rPr>
              <w:t>]</w:t>
            </w:r>
            <w:r w:rsidR="00A01F48" w:rsidRPr="009C433E">
              <w:rPr>
                <w:sz w:val="20"/>
                <w:szCs w:val="20"/>
              </w:rPr>
              <w:fldChar w:fldCharType="end"/>
            </w:r>
          </w:p>
        </w:tc>
        <w:tc>
          <w:tcPr>
            <w:tcW w:w="2388" w:type="dxa"/>
            <w:tcBorders>
              <w:top w:val="single" w:sz="8" w:space="0" w:color="auto"/>
              <w:bottom w:val="single" w:sz="8" w:space="0" w:color="auto"/>
            </w:tcBorders>
            <w:vAlign w:val="center"/>
          </w:tcPr>
          <w:p w:rsidR="00EF0AC4" w:rsidRPr="009C433E" w:rsidRDefault="000E61B6" w:rsidP="00B6089B">
            <w:pPr>
              <w:spacing w:after="30" w:line="360" w:lineRule="auto"/>
              <w:ind w:firstLine="0"/>
              <w:jc w:val="center"/>
            </w:pPr>
            <w:r w:rsidRPr="009C433E">
              <w:rPr>
                <w:noProof/>
              </w:rPr>
              <w:drawing>
                <wp:inline distT="0" distB="0" distL="0" distR="0">
                  <wp:extent cx="977900" cy="87811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5"/>
                          <a:srcRect t="14972"/>
                          <a:stretch>
                            <a:fillRect/>
                          </a:stretch>
                        </pic:blipFill>
                        <pic:spPr bwMode="auto">
                          <a:xfrm>
                            <a:off x="0" y="0"/>
                            <a:ext cx="981365" cy="881227"/>
                          </a:xfrm>
                          <a:prstGeom prst="rect">
                            <a:avLst/>
                          </a:prstGeom>
                          <a:noFill/>
                          <a:ln w="9525">
                            <a:noFill/>
                            <a:miter lim="800000"/>
                            <a:headEnd/>
                            <a:tailEnd/>
                          </a:ln>
                        </pic:spPr>
                      </pic:pic>
                    </a:graphicData>
                  </a:graphic>
                </wp:inline>
              </w:drawing>
            </w:r>
          </w:p>
        </w:tc>
      </w:tr>
      <w:tr w:rsidR="00EF0AC4" w:rsidRPr="009C433E" w:rsidTr="00F84863">
        <w:trPr>
          <w:trHeight w:val="1818"/>
        </w:trPr>
        <w:tc>
          <w:tcPr>
            <w:tcW w:w="1117"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Heat treatment</w:t>
            </w:r>
          </w:p>
        </w:tc>
        <w:tc>
          <w:tcPr>
            <w:tcW w:w="3771" w:type="dxa"/>
            <w:tcBorders>
              <w:top w:val="single" w:sz="8" w:space="0" w:color="auto"/>
              <w:bottom w:val="single" w:sz="8" w:space="0" w:color="auto"/>
            </w:tcBorders>
            <w:vAlign w:val="center"/>
          </w:tcPr>
          <w:p w:rsidR="00EF0AC4" w:rsidRPr="009C433E" w:rsidRDefault="000E61B6" w:rsidP="00B6089B">
            <w:pPr>
              <w:spacing w:after="30" w:line="360" w:lineRule="auto"/>
              <w:ind w:firstLine="18"/>
              <w:rPr>
                <w:noProof/>
              </w:rPr>
            </w:pPr>
            <w:r w:rsidRPr="009C433E">
              <w:rPr>
                <w:noProof/>
              </w:rPr>
              <w:drawing>
                <wp:inline distT="0" distB="0" distL="0" distR="0">
                  <wp:extent cx="2362200" cy="7302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6"/>
                          <a:srcRect l="2626" r="2626"/>
                          <a:stretch>
                            <a:fillRect/>
                          </a:stretch>
                        </pic:blipFill>
                        <pic:spPr bwMode="auto">
                          <a:xfrm>
                            <a:off x="0" y="0"/>
                            <a:ext cx="2362200" cy="730250"/>
                          </a:xfrm>
                          <a:prstGeom prst="rect">
                            <a:avLst/>
                          </a:prstGeom>
                          <a:noFill/>
                          <a:ln w="9525">
                            <a:noFill/>
                            <a:miter lim="800000"/>
                            <a:headEnd/>
                            <a:tailEnd/>
                          </a:ln>
                        </pic:spPr>
                      </pic:pic>
                    </a:graphicData>
                  </a:graphic>
                </wp:inline>
              </w:drawing>
            </w:r>
          </w:p>
        </w:tc>
        <w:tc>
          <w:tcPr>
            <w:tcW w:w="1235"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r w:rsidRPr="009C433E">
              <w:rPr>
                <w:sz w:val="20"/>
                <w:szCs w:val="20"/>
              </w:rPr>
              <w:t xml:space="preserve">Zhang et al. </w:t>
            </w:r>
            <w:r w:rsidR="00A01F48" w:rsidRPr="009C433E">
              <w:rPr>
                <w:sz w:val="20"/>
                <w:szCs w:val="20"/>
              </w:rPr>
              <w:fldChar w:fldCharType="begin"/>
            </w:r>
            <w:r w:rsidR="00536BD7">
              <w:rPr>
                <w:sz w:val="20"/>
                <w:szCs w:val="20"/>
              </w:rPr>
              <w:instrText xml:space="preserve"> ADDIN EN.CITE &lt;EndNote&gt;&lt;Cite&gt;&lt;Author&gt;Zhang&lt;/Author&gt;&lt;Year&gt;2002&lt;/Year&gt;&lt;RecNum&gt;79&lt;/RecNum&gt;&lt;DisplayText&gt;[113]&lt;/DisplayText&gt;&lt;record&gt;&lt;rec-number&gt;79&lt;/rec-number&gt;&lt;foreign-keys&gt;&lt;key app="EN" db-id="warvvrrw3ffxxeevw5cxdxsk5z9vz5x9azvw"&gt;79&lt;/key&gt;&lt;/foreign-keys&gt;&lt;ref-type name="Journal Article"&gt;17&lt;/ref-type&gt;&lt;contributors&gt;&lt;authors&gt;&lt;author&gt;Yingjiu Zhang&lt;/author&gt;&lt;author&gt;Nanlin Wang&lt;/author&gt;&lt;author&gt;Shangpeng Gao&lt;/author&gt;&lt;author&gt;R He&lt;/author&gt;&lt;author&gt;Shu Miao&lt;/author&gt;&lt;author&gt;Jun Kiu&lt;/author&gt;&lt;author&gt;Jing Zhu&lt;/author&gt;&lt;author&gt;X Zhang&lt;/author&gt;&lt;/authors&gt;&lt;/contributors&gt;&lt;titles&gt;&lt;title&gt;A simple method to synthesize nanowire&lt;/title&gt;&lt;secondary-title&gt;Chemistry of Materials&lt;/secondary-title&gt;&lt;/titles&gt;&lt;periodical&gt;&lt;full-title&gt;Chemistry of Materials&lt;/full-title&gt;&lt;abbr-1&gt;Chem. Mater.&lt;/abbr-1&gt;&lt;/periodical&gt;&lt;pages&gt;3564-3568&lt;/pages&gt;&lt;volume&gt;14&lt;/volume&gt;&lt;section&gt;3564&lt;/section&gt;&lt;dates&gt;&lt;year&gt;2002&lt;/year&gt;&lt;/dates&gt;&lt;urls&gt;&lt;/urls&gt;&lt;/record&gt;&lt;/Cite&gt;&lt;/EndNote&gt;</w:instrText>
            </w:r>
            <w:r w:rsidR="00A01F48" w:rsidRPr="009C433E">
              <w:rPr>
                <w:sz w:val="20"/>
                <w:szCs w:val="20"/>
              </w:rPr>
              <w:fldChar w:fldCharType="separate"/>
            </w:r>
            <w:r w:rsidR="00536BD7">
              <w:rPr>
                <w:noProof/>
                <w:sz w:val="20"/>
                <w:szCs w:val="20"/>
              </w:rPr>
              <w:t>[</w:t>
            </w:r>
            <w:hyperlink w:anchor="_ENREF_113" w:tooltip="Zhang, 2002 #79" w:history="1">
              <w:r w:rsidR="00D82CD8">
                <w:rPr>
                  <w:noProof/>
                  <w:sz w:val="20"/>
                  <w:szCs w:val="20"/>
                </w:rPr>
                <w:t>113</w:t>
              </w:r>
            </w:hyperlink>
            <w:r w:rsidR="00536BD7">
              <w:rPr>
                <w:noProof/>
                <w:sz w:val="20"/>
                <w:szCs w:val="20"/>
              </w:rPr>
              <w:t>]</w:t>
            </w:r>
            <w:r w:rsidR="00A01F48" w:rsidRPr="009C433E">
              <w:rPr>
                <w:sz w:val="20"/>
                <w:szCs w:val="20"/>
              </w:rPr>
              <w:fldChar w:fldCharType="end"/>
            </w:r>
          </w:p>
        </w:tc>
        <w:tc>
          <w:tcPr>
            <w:tcW w:w="2388" w:type="dxa"/>
            <w:tcBorders>
              <w:top w:val="single" w:sz="8" w:space="0" w:color="auto"/>
              <w:bottom w:val="single" w:sz="8" w:space="0" w:color="auto"/>
            </w:tcBorders>
            <w:vAlign w:val="center"/>
          </w:tcPr>
          <w:p w:rsidR="00EF0AC4" w:rsidRPr="009C433E" w:rsidRDefault="000E61B6" w:rsidP="00B6089B">
            <w:pPr>
              <w:spacing w:after="30" w:line="360" w:lineRule="auto"/>
              <w:ind w:firstLine="0"/>
              <w:jc w:val="center"/>
            </w:pPr>
            <w:r w:rsidRPr="009C433E">
              <w:rPr>
                <w:noProof/>
              </w:rPr>
              <w:drawing>
                <wp:inline distT="0" distB="0" distL="0" distR="0">
                  <wp:extent cx="996950" cy="868476"/>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7"/>
                          <a:srcRect/>
                          <a:stretch>
                            <a:fillRect/>
                          </a:stretch>
                        </pic:blipFill>
                        <pic:spPr bwMode="auto">
                          <a:xfrm>
                            <a:off x="0" y="0"/>
                            <a:ext cx="1001980" cy="872858"/>
                          </a:xfrm>
                          <a:prstGeom prst="rect">
                            <a:avLst/>
                          </a:prstGeom>
                          <a:noFill/>
                          <a:ln w="9525">
                            <a:noFill/>
                            <a:miter lim="800000"/>
                            <a:headEnd/>
                            <a:tailEnd/>
                          </a:ln>
                        </pic:spPr>
                      </pic:pic>
                    </a:graphicData>
                  </a:graphic>
                </wp:inline>
              </w:drawing>
            </w:r>
          </w:p>
        </w:tc>
      </w:tr>
      <w:tr w:rsidR="00EF0AC4" w:rsidRPr="009C433E" w:rsidTr="00F84863">
        <w:trPr>
          <w:trHeight w:val="1927"/>
        </w:trPr>
        <w:tc>
          <w:tcPr>
            <w:tcW w:w="1117"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Hydro-thermal</w:t>
            </w:r>
          </w:p>
        </w:tc>
        <w:tc>
          <w:tcPr>
            <w:tcW w:w="3771" w:type="dxa"/>
            <w:tcBorders>
              <w:top w:val="single" w:sz="8" w:space="0" w:color="auto"/>
              <w:bottom w:val="single" w:sz="8" w:space="0" w:color="auto"/>
            </w:tcBorders>
            <w:vAlign w:val="center"/>
          </w:tcPr>
          <w:p w:rsidR="00EF0AC4" w:rsidRPr="009C433E" w:rsidRDefault="000E61B6" w:rsidP="00B6089B">
            <w:pPr>
              <w:spacing w:after="30" w:line="360" w:lineRule="auto"/>
              <w:ind w:firstLine="18"/>
              <w:rPr>
                <w:noProof/>
              </w:rPr>
            </w:pPr>
            <w:r w:rsidRPr="009C433E">
              <w:rPr>
                <w:noProof/>
              </w:rPr>
              <w:drawing>
                <wp:inline distT="0" distB="0" distL="0" distR="0">
                  <wp:extent cx="2349500" cy="1092200"/>
                  <wp:effectExtent l="1905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8"/>
                          <a:srcRect/>
                          <a:stretch>
                            <a:fillRect/>
                          </a:stretch>
                        </pic:blipFill>
                        <pic:spPr bwMode="auto">
                          <a:xfrm>
                            <a:off x="0" y="0"/>
                            <a:ext cx="2349500" cy="1092200"/>
                          </a:xfrm>
                          <a:prstGeom prst="rect">
                            <a:avLst/>
                          </a:prstGeom>
                          <a:noFill/>
                          <a:ln w="9525">
                            <a:noFill/>
                            <a:miter lim="800000"/>
                            <a:headEnd/>
                            <a:tailEnd/>
                          </a:ln>
                        </pic:spPr>
                      </pic:pic>
                    </a:graphicData>
                  </a:graphic>
                </wp:inline>
              </w:drawing>
            </w:r>
          </w:p>
        </w:tc>
        <w:tc>
          <w:tcPr>
            <w:tcW w:w="1235"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20"/>
              </w:rPr>
              <w:t>Qiu</w:t>
            </w:r>
            <w:proofErr w:type="spellEnd"/>
            <w:r w:rsidRPr="009C433E">
              <w:rPr>
                <w:sz w:val="20"/>
                <w:szCs w:val="20"/>
              </w:rPr>
              <w:t xml:space="preserve"> et al. </w:t>
            </w:r>
            <w:r w:rsidR="00A01F48" w:rsidRPr="009C433E">
              <w:rPr>
                <w:sz w:val="20"/>
                <w:szCs w:val="20"/>
              </w:rPr>
              <w:fldChar w:fldCharType="begin"/>
            </w:r>
            <w:r w:rsidR="003F3BD3">
              <w:rPr>
                <w:sz w:val="20"/>
                <w:szCs w:val="20"/>
              </w:rPr>
              <w:instrText xml:space="preserve"> ADDIN EN.CITE &lt;EndNote&gt;&lt;Cite&gt;&lt;Author&gt;Qiu&lt;/Author&gt;&lt;Year&gt;2009&lt;/Year&gt;&lt;RecNum&gt;290&lt;/RecNum&gt;&lt;DisplayText&gt;[17]&lt;/DisplayText&gt;&lt;record&gt;&lt;rec-number&gt;290&lt;/rec-number&gt;&lt;foreign-keys&gt;&lt;key app="EN" db-id="warvvrrw3ffxxeevw5cxdxsk5z9vz5x9azvw"&gt;290&lt;/key&gt;&lt;/foreign-keys&gt;&lt;ref-type name="Journal Article"&gt;17&lt;/ref-type&gt;&lt;contributors&gt;&lt;authors&gt;&lt;author&gt;J. Qiu&lt;/author&gt;&lt;author&gt;X. Li&lt;/author&gt;&lt;author&gt;W. He&lt;/author&gt;&lt;author&gt;S.J. Park&lt;/author&gt;&lt;author&gt;H.K. Kim&lt;/author&gt;&lt;author&gt;Y.H. Hwang&lt;/author&gt;&lt;author&gt;J.H. Lee&lt;/author&gt;&lt;author&gt;Y.D. Kim&lt;/author&gt;&lt;/authors&gt;&lt;/contributors&gt;&lt;titles&gt;&lt;title&gt;The growth mechanism and optical properties of ultralong ZnO nanorod arrays with a high aspect ratio by a preheating hydrothermal method&lt;/title&gt;&lt;secondary-title&gt;Nanotechnology&lt;/secondary-title&gt;&lt;/titles&gt;&lt;periodical&gt;&lt;full-title&gt;Nanotechnology&lt;/full-title&gt;&lt;abbr-1&gt;Nanotechnology&lt;/abbr-1&gt;&lt;/periodical&gt;&lt;pages&gt;155603&lt;/pages&gt;&lt;volume&gt;20&lt;/volume&gt;&lt;number&gt;15&lt;/number&gt;&lt;section&gt;155603&lt;/section&gt;&lt;dates&gt;&lt;year&gt;2009&lt;/year&gt;&lt;/dates&gt;&lt;urls&gt;&lt;/urls&gt;&lt;/record&gt;&lt;/Cite&gt;&lt;/EndNote&gt;</w:instrText>
            </w:r>
            <w:r w:rsidR="00A01F48" w:rsidRPr="009C433E">
              <w:rPr>
                <w:sz w:val="20"/>
                <w:szCs w:val="20"/>
              </w:rPr>
              <w:fldChar w:fldCharType="separate"/>
            </w:r>
            <w:r w:rsidR="003F3BD3">
              <w:rPr>
                <w:noProof/>
                <w:sz w:val="20"/>
                <w:szCs w:val="20"/>
              </w:rPr>
              <w:t>[</w:t>
            </w:r>
            <w:hyperlink w:anchor="_ENREF_17" w:tooltip="Qiu, 2009 #290" w:history="1">
              <w:r w:rsidR="00D82CD8">
                <w:rPr>
                  <w:noProof/>
                  <w:sz w:val="20"/>
                  <w:szCs w:val="20"/>
                </w:rPr>
                <w:t>17</w:t>
              </w:r>
            </w:hyperlink>
            <w:r w:rsidR="003F3BD3">
              <w:rPr>
                <w:noProof/>
                <w:sz w:val="20"/>
                <w:szCs w:val="20"/>
              </w:rPr>
              <w:t>]</w:t>
            </w:r>
            <w:r w:rsidR="00A01F48" w:rsidRPr="009C433E">
              <w:rPr>
                <w:sz w:val="20"/>
                <w:szCs w:val="20"/>
              </w:rPr>
              <w:fldChar w:fldCharType="end"/>
            </w:r>
          </w:p>
        </w:tc>
        <w:tc>
          <w:tcPr>
            <w:tcW w:w="2388" w:type="dxa"/>
            <w:tcBorders>
              <w:top w:val="single" w:sz="8" w:space="0" w:color="auto"/>
              <w:bottom w:val="single" w:sz="8" w:space="0" w:color="auto"/>
            </w:tcBorders>
            <w:vAlign w:val="center"/>
          </w:tcPr>
          <w:p w:rsidR="00EF0AC4" w:rsidRPr="009C433E" w:rsidRDefault="000E61B6" w:rsidP="00B6089B">
            <w:pPr>
              <w:spacing w:after="30" w:line="360" w:lineRule="auto"/>
              <w:ind w:firstLine="0"/>
              <w:jc w:val="center"/>
              <w:rPr>
                <w:noProof/>
              </w:rPr>
            </w:pPr>
            <w:r w:rsidRPr="009C433E">
              <w:rPr>
                <w:noProof/>
              </w:rPr>
              <w:drawing>
                <wp:inline distT="0" distB="0" distL="0" distR="0">
                  <wp:extent cx="1028700" cy="959766"/>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9"/>
                          <a:srcRect/>
                          <a:stretch>
                            <a:fillRect/>
                          </a:stretch>
                        </pic:blipFill>
                        <pic:spPr bwMode="auto">
                          <a:xfrm>
                            <a:off x="0" y="0"/>
                            <a:ext cx="1034415" cy="965098"/>
                          </a:xfrm>
                          <a:prstGeom prst="rect">
                            <a:avLst/>
                          </a:prstGeom>
                          <a:noFill/>
                          <a:ln w="9525">
                            <a:noFill/>
                            <a:miter lim="800000"/>
                            <a:headEnd/>
                            <a:tailEnd/>
                          </a:ln>
                        </pic:spPr>
                      </pic:pic>
                    </a:graphicData>
                  </a:graphic>
                </wp:inline>
              </w:drawing>
            </w:r>
          </w:p>
        </w:tc>
      </w:tr>
    </w:tbl>
    <w:p w:rsidR="00EF0AC4" w:rsidRPr="009C433E" w:rsidRDefault="00EF0AC4" w:rsidP="00F31879"/>
    <w:p w:rsidR="00EF0AC4" w:rsidRPr="009C433E" w:rsidRDefault="002935E2" w:rsidP="00B36E3E">
      <w:pPr>
        <w:pStyle w:val="Heading3"/>
      </w:pPr>
      <w:bookmarkStart w:id="103" w:name="_Toc385420336"/>
      <w:bookmarkStart w:id="104" w:name="_Toc335812513"/>
      <w:r>
        <w:lastRenderedPageBreak/>
        <w:t>Combustion and f</w:t>
      </w:r>
      <w:r w:rsidR="00EF0AC4" w:rsidRPr="009C433E">
        <w:t>lame synthesis methods</w:t>
      </w:r>
      <w:bookmarkEnd w:id="103"/>
    </w:p>
    <w:p w:rsidR="00EF0AC4" w:rsidRPr="009C433E" w:rsidRDefault="00EF0AC4" w:rsidP="00663ECB">
      <w:pPr>
        <w:jc w:val="both"/>
      </w:pPr>
      <w:r w:rsidRPr="009C433E">
        <w:t xml:space="preserve">Zinc oxide </w:t>
      </w:r>
      <w:proofErr w:type="spellStart"/>
      <w:r w:rsidRPr="009C433E">
        <w:t>nano</w:t>
      </w:r>
      <w:proofErr w:type="spellEnd"/>
      <w:r w:rsidRPr="009C433E">
        <w:t>/microstructures are also synthesized through different combustion and flame methods. Regarding different flame and combustion methods please refer to section 1-</w:t>
      </w:r>
      <w:r w:rsidR="00E730BB">
        <w:t>5</w:t>
      </w:r>
      <w:r w:rsidRPr="009C433E">
        <w:t xml:space="preserve"> and 1-</w:t>
      </w:r>
      <w:r w:rsidR="00E730BB">
        <w:t>6</w:t>
      </w:r>
      <w:r w:rsidR="00663ECB">
        <w:t xml:space="preserve"> in chapter one. A s</w:t>
      </w:r>
      <w:r w:rsidRPr="009C433E">
        <w:t xml:space="preserve">ummary of combustion and flame methods </w:t>
      </w:r>
      <w:r w:rsidR="00663ECB">
        <w:t>is</w:t>
      </w:r>
      <w:r w:rsidRPr="009C433E">
        <w:t xml:space="preserve"> tabulated in table 2-4. This section focuses on combustion and flame methods with </w:t>
      </w:r>
      <w:r w:rsidR="00E730BB">
        <w:t>a brief</w:t>
      </w:r>
      <w:r w:rsidRPr="009C433E">
        <w:t xml:space="preserve"> description of approaches.</w:t>
      </w:r>
    </w:p>
    <w:p w:rsidR="00EF0AC4" w:rsidRDefault="00EF0AC4" w:rsidP="00D82CD8">
      <w:pPr>
        <w:jc w:val="both"/>
      </w:pPr>
      <w:proofErr w:type="spellStart"/>
      <w:r w:rsidRPr="009C433E">
        <w:t>Tani</w:t>
      </w:r>
      <w:proofErr w:type="spellEnd"/>
      <w:r w:rsidRPr="009C433E">
        <w:t xml:space="preserve"> el al. </w:t>
      </w:r>
      <w:r w:rsidR="005447CC">
        <w:t>(200</w:t>
      </w:r>
      <w:r w:rsidR="001F1BE4">
        <w:t>2</w:t>
      </w:r>
      <w:r w:rsidR="005447CC">
        <w:t xml:space="preserve">) </w:t>
      </w:r>
      <w:r w:rsidR="00A01F48" w:rsidRPr="009C433E">
        <w:fldChar w:fldCharType="begin"/>
      </w:r>
      <w:r w:rsidR="00536BD7">
        <w:instrText xml:space="preserve"> ADDIN EN.CITE &lt;EndNote&gt;&lt;Cite&gt;&lt;Author&gt;Tani&lt;/Author&gt;&lt;Year&gt;2002&lt;/Year&gt;&lt;RecNum&gt;297&lt;/RecNum&gt;&lt;DisplayText&gt;[114]&lt;/DisplayText&gt;&lt;record&gt;&lt;rec-number&gt;297&lt;/rec-number&gt;&lt;foreign-keys&gt;&lt;key app="EN" db-id="warvvrrw3ffxxeevw5cxdxsk5z9vz5x9azvw"&gt;297&lt;/key&gt;&lt;/foreign-keys&gt;&lt;ref-type name="Journal Article"&gt;17&lt;/ref-type&gt;&lt;contributors&gt;&lt;authors&gt;&lt;author&gt;Takao Tani&lt;/author&gt;&lt;author&gt;Lutz Madler&lt;/author&gt;&lt;author&gt;Sotiris E. Pratsinis&lt;/author&gt;&lt;/authors&gt;&lt;/contributors&gt;&lt;titles&gt;&lt;title&gt;Homogeneous ZnO nanoparticles by flame spray pyrolysis&lt;/title&gt;&lt;secondary-title&gt;Journal of Nanoparticle Research&lt;/secondary-title&gt;&lt;/titles&gt;&lt;periodical&gt;&lt;full-title&gt;Journal of Nanoparticle Research&lt;/full-title&gt;&lt;abbr-1&gt;J. Nanopart. Res.&lt;/abbr-1&gt;&lt;/periodical&gt;&lt;pages&gt;337-343&lt;/pages&gt;&lt;volume&gt;4&lt;/volume&gt;&lt;section&gt;337&lt;/section&gt;&lt;dates&gt;&lt;year&gt;2002&lt;/year&gt;&lt;/dates&gt;&lt;urls&gt;&lt;/urls&gt;&lt;/record&gt;&lt;/Cite&gt;&lt;/EndNote&gt;</w:instrText>
      </w:r>
      <w:r w:rsidR="00A01F48" w:rsidRPr="009C433E">
        <w:fldChar w:fldCharType="separate"/>
      </w:r>
      <w:r w:rsidR="00536BD7">
        <w:rPr>
          <w:noProof/>
        </w:rPr>
        <w:t>[</w:t>
      </w:r>
      <w:hyperlink w:anchor="_ENREF_114" w:tooltip="Tani, 2002 #297" w:history="1">
        <w:r w:rsidR="00D82CD8">
          <w:rPr>
            <w:noProof/>
          </w:rPr>
          <w:t>114</w:t>
        </w:r>
      </w:hyperlink>
      <w:r w:rsidR="00536BD7">
        <w:rPr>
          <w:noProof/>
        </w:rPr>
        <w:t>]</w:t>
      </w:r>
      <w:r w:rsidR="00A01F48" w:rsidRPr="009C433E">
        <w:fldChar w:fldCharType="end"/>
      </w:r>
      <w:r w:rsidRPr="009C433E">
        <w:t xml:space="preserve"> synthesized zinc oxide (</w:t>
      </w:r>
      <w:proofErr w:type="spellStart"/>
      <w:r w:rsidRPr="009C433E">
        <w:t>ZnO</w:t>
      </w:r>
      <w:proofErr w:type="spellEnd"/>
      <w:r w:rsidRPr="009C433E">
        <w:t xml:space="preserve">) </w:t>
      </w:r>
      <w:proofErr w:type="spellStart"/>
      <w:r w:rsidRPr="009C433E">
        <w:t>nanoparticles</w:t>
      </w:r>
      <w:proofErr w:type="spellEnd"/>
      <w:r w:rsidRPr="009C433E">
        <w:t xml:space="preserve"> by </w:t>
      </w:r>
      <w:r w:rsidR="002935E2">
        <w:t xml:space="preserve">FSP </w:t>
      </w:r>
      <w:r w:rsidRPr="009C433E">
        <w:t xml:space="preserve">of zinc </w:t>
      </w:r>
      <w:proofErr w:type="spellStart"/>
      <w:r w:rsidRPr="009C433E">
        <w:t>acrylate</w:t>
      </w:r>
      <w:proofErr w:type="spellEnd"/>
      <w:r w:rsidRPr="009C433E">
        <w:t xml:space="preserve">-methanol-acetic acid solution. They examined the effect of solution feed rate on </w:t>
      </w:r>
      <w:r w:rsidR="008810DD" w:rsidRPr="009C433E">
        <w:t>c</w:t>
      </w:r>
      <w:r w:rsidR="008810DD">
        <w:t>rystalline size</w:t>
      </w:r>
      <w:r w:rsidR="008810DD" w:rsidRPr="009C433E">
        <w:t xml:space="preserve"> </w:t>
      </w:r>
      <w:r w:rsidR="008810DD">
        <w:t xml:space="preserve">and </w:t>
      </w:r>
      <w:r w:rsidRPr="009C433E">
        <w:t>pa</w:t>
      </w:r>
      <w:r w:rsidR="008810DD">
        <w:t>rticle surface area</w:t>
      </w:r>
      <w:r w:rsidRPr="009C433E">
        <w:t xml:space="preserve">. </w:t>
      </w:r>
      <w:r w:rsidR="00E730BB">
        <w:t xml:space="preserve">Their results show that </w:t>
      </w:r>
      <w:r w:rsidR="00663ECB">
        <w:t xml:space="preserve">a </w:t>
      </w:r>
      <w:r w:rsidR="00E730BB">
        <w:t>h</w:t>
      </w:r>
      <w:r w:rsidR="008810DD">
        <w:t>igher</w:t>
      </w:r>
      <w:r w:rsidRPr="009C433E">
        <w:t xml:space="preserve"> solution feed rate</w:t>
      </w:r>
      <w:r w:rsidR="008810DD">
        <w:t xml:space="preserve"> leads to</w:t>
      </w:r>
      <w:r w:rsidRPr="009C433E">
        <w:t xml:space="preserve"> </w:t>
      </w:r>
      <w:r w:rsidR="008810DD">
        <w:t>higher</w:t>
      </w:r>
      <w:r w:rsidRPr="009C433E">
        <w:t xml:space="preserve"> flame height, coalescence and surface growth.</w:t>
      </w:r>
      <w:r w:rsidR="002935E2" w:rsidRPr="002935E2">
        <w:t xml:space="preserve"> The synthesized particles were collected by a vacuum pump on a glass fiber filter</w:t>
      </w:r>
      <w:r w:rsidR="002935E2">
        <w:t>.</w:t>
      </w:r>
      <w:r w:rsidR="00534119">
        <w:t xml:space="preserve"> The</w:t>
      </w:r>
      <w:r w:rsidRPr="009C433E">
        <w:t xml:space="preserve"> </w:t>
      </w:r>
      <w:r w:rsidR="00534119">
        <w:t>grown</w:t>
      </w:r>
      <w:r w:rsidRPr="009C433E">
        <w:t xml:space="preserve"> powder </w:t>
      </w:r>
      <w:r w:rsidR="00534119">
        <w:t>has</w:t>
      </w:r>
      <w:r w:rsidRPr="009C433E">
        <w:t xml:space="preserve"> the smallest </w:t>
      </w:r>
      <w:r w:rsidR="00534119">
        <w:t>particles with highly</w:t>
      </w:r>
      <w:r w:rsidRPr="009C433E">
        <w:t xml:space="preserve"> homogeneous </w:t>
      </w:r>
      <w:r w:rsidR="00534119">
        <w:t>diameter,</w:t>
      </w:r>
      <w:r w:rsidR="00534119" w:rsidRPr="00534119">
        <w:t xml:space="preserve"> </w:t>
      </w:r>
      <w:r w:rsidR="00534119">
        <w:t>c</w:t>
      </w:r>
      <w:r w:rsidR="00534119" w:rsidRPr="009C433E">
        <w:t xml:space="preserve">ompared </w:t>
      </w:r>
      <w:r w:rsidR="00534119">
        <w:t>to</w:t>
      </w:r>
      <w:r w:rsidR="00534119" w:rsidRPr="009C433E">
        <w:t xml:space="preserve"> </w:t>
      </w:r>
      <w:proofErr w:type="spellStart"/>
      <w:r w:rsidR="00534119" w:rsidRPr="009C433E">
        <w:t>ZnO</w:t>
      </w:r>
      <w:proofErr w:type="spellEnd"/>
      <w:r w:rsidR="00534119" w:rsidRPr="009C433E">
        <w:t xml:space="preserve"> </w:t>
      </w:r>
      <w:r w:rsidR="00534119">
        <w:t>powder</w:t>
      </w:r>
      <w:r w:rsidR="00534119" w:rsidRPr="009C433E">
        <w:t xml:space="preserve"> </w:t>
      </w:r>
      <w:r w:rsidR="00534119">
        <w:t>produced</w:t>
      </w:r>
      <w:r w:rsidR="00534119" w:rsidRPr="009C433E">
        <w:t xml:space="preserve"> </w:t>
      </w:r>
      <w:r w:rsidR="00534119">
        <w:t>through</w:t>
      </w:r>
      <w:r w:rsidR="00534119" w:rsidRPr="009C433E">
        <w:t xml:space="preserve"> </w:t>
      </w:r>
      <w:r w:rsidR="00E730BB">
        <w:t xml:space="preserve">other </w:t>
      </w:r>
      <w:r w:rsidR="00534119">
        <w:t>methods</w:t>
      </w:r>
      <w:r w:rsidRPr="009C433E">
        <w:t xml:space="preserve">. </w:t>
      </w:r>
      <w:r w:rsidR="00E730BB">
        <w:t>Also,</w:t>
      </w:r>
      <w:r w:rsidR="00534119">
        <w:t xml:space="preserve"> by increasing feed rate by a factor of 4, t</w:t>
      </w:r>
      <w:r w:rsidRPr="009C433E">
        <w:t xml:space="preserve">he primary </w:t>
      </w:r>
      <w:proofErr w:type="spellStart"/>
      <w:r w:rsidR="00534119">
        <w:t>ZnO</w:t>
      </w:r>
      <w:proofErr w:type="spellEnd"/>
      <w:r w:rsidR="00534119">
        <w:t xml:space="preserve"> </w:t>
      </w:r>
      <w:r w:rsidRPr="009C433E">
        <w:t>particle diam</w:t>
      </w:r>
      <w:r w:rsidR="00534119">
        <w:t>eter increased from 10 to 20 nm.</w:t>
      </w:r>
    </w:p>
    <w:p w:rsidR="00143786" w:rsidRPr="009C433E" w:rsidRDefault="00143786" w:rsidP="00D82CD8">
      <w:pPr>
        <w:jc w:val="both"/>
      </w:pPr>
      <w:proofErr w:type="spellStart"/>
      <w:r w:rsidRPr="009C433E">
        <w:t>Kruefu</w:t>
      </w:r>
      <w:proofErr w:type="spellEnd"/>
      <w:r w:rsidRPr="009C433E">
        <w:t xml:space="preserve"> et al.</w:t>
      </w:r>
      <w:r w:rsidR="005447CC">
        <w:t xml:space="preserve"> (2010)</w:t>
      </w:r>
      <w:r w:rsidRPr="009C433E">
        <w:t xml:space="preserve"> </w:t>
      </w:r>
      <w:r w:rsidR="00A01F48" w:rsidRPr="009C433E">
        <w:fldChar w:fldCharType="begin"/>
      </w:r>
      <w:r w:rsidR="001B4970">
        <w:instrText xml:space="preserve"> ADDIN EN.CITE &lt;EndNote&gt;&lt;Cite&gt;&lt;Author&gt;Kruefu&lt;/Author&gt;&lt;Year&gt;2010&lt;/Year&gt;&lt;RecNum&gt;168&lt;/RecNum&gt;&lt;DisplayText&gt;[60]&lt;/DisplayText&gt;&lt;record&gt;&lt;rec-number&gt;168&lt;/rec-number&gt;&lt;foreign-keys&gt;&lt;key app="EN" db-id="warvvrrw3ffxxeevw5cxdxsk5z9vz5x9azvw"&gt;168&lt;/key&gt;&lt;/foreign-keys&gt;&lt;ref-type name="Conference Paper"&gt;47&lt;/ref-type&gt;&lt;contributors&gt;&lt;authors&gt;&lt;author&gt;V. Kruefu&lt;/author&gt;&lt;author&gt;C. Liewhiran&lt;/author&gt;&lt;author&gt;C. Khantha&lt;/author&gt;&lt;author&gt;S. Phanichphant&lt;/author&gt;&lt;/authors&gt;&lt;/contributors&gt;&lt;titles&gt;&lt;title&gt;Flame-made Nb-doped zinc oxide nanoparticles for application in polymer solar cells&lt;/title&gt;&lt;secondary-title&gt;5th IEEE International Conference on Nano/Micro Engineered and Molecular Systems (NEMS)&lt;/secondary-title&gt;&lt;/titles&gt;&lt;pages&gt;61 - 65 &lt;/pages&gt;&lt;dates&gt;&lt;year&gt;2010&lt;/year&gt;&lt;pub-dates&gt;&lt;date&gt;Jan. 2010&lt;/date&gt;&lt;/pub-dates&gt;&lt;/dates&gt;&lt;pub-location&gt;Chiang Mai, Thailand &lt;/pub-location&gt;&lt;urls&gt;&lt;/urls&gt;&lt;/record&gt;&lt;/Cite&gt;&lt;/EndNote&gt;</w:instrText>
      </w:r>
      <w:r w:rsidR="00A01F48" w:rsidRPr="009C433E">
        <w:fldChar w:fldCharType="separate"/>
      </w:r>
      <w:r w:rsidR="001B4970">
        <w:rPr>
          <w:noProof/>
        </w:rPr>
        <w:t>[</w:t>
      </w:r>
      <w:hyperlink w:anchor="_ENREF_60" w:tooltip="Kruefu, 2010 #168" w:history="1">
        <w:r w:rsidR="00D82CD8">
          <w:rPr>
            <w:noProof/>
          </w:rPr>
          <w:t>60</w:t>
        </w:r>
      </w:hyperlink>
      <w:r w:rsidR="001B4970">
        <w:rPr>
          <w:noProof/>
        </w:rPr>
        <w:t>]</w:t>
      </w:r>
      <w:r w:rsidR="00A01F48" w:rsidRPr="009C433E">
        <w:fldChar w:fldCharType="end"/>
      </w:r>
      <w:r w:rsidRPr="009C433E">
        <w:t xml:space="preserve"> employed </w:t>
      </w:r>
      <w:r>
        <w:t>FSP</w:t>
      </w:r>
      <w:r w:rsidRPr="009C433E">
        <w:t xml:space="preserve"> to synthesize pure </w:t>
      </w:r>
      <w:proofErr w:type="spellStart"/>
      <w:r w:rsidRPr="009C433E">
        <w:t>ZnO</w:t>
      </w:r>
      <w:proofErr w:type="spellEnd"/>
      <w:r w:rsidRPr="009C433E">
        <w:t xml:space="preserve"> and </w:t>
      </w:r>
      <w:proofErr w:type="spellStart"/>
      <w:r>
        <w:t>Nb</w:t>
      </w:r>
      <w:proofErr w:type="spellEnd"/>
      <w:r>
        <w:t xml:space="preserve">-doped </w:t>
      </w:r>
      <w:proofErr w:type="spellStart"/>
      <w:r>
        <w:t>ZnO</w:t>
      </w:r>
      <w:proofErr w:type="spellEnd"/>
      <w:r w:rsidRPr="009C433E">
        <w:t>. They spray</w:t>
      </w:r>
      <w:r w:rsidR="00BE2404">
        <w:t>ed</w:t>
      </w:r>
      <w:r w:rsidRPr="009C433E">
        <w:t xml:space="preserve"> precursor solutions of </w:t>
      </w:r>
      <w:r w:rsidR="00BE2404" w:rsidRPr="00BE2404">
        <w:t>2(C</w:t>
      </w:r>
      <w:r w:rsidR="00BE2404" w:rsidRPr="00BE2404">
        <w:rPr>
          <w:vertAlign w:val="subscript"/>
        </w:rPr>
        <w:t>11</w:t>
      </w:r>
      <w:r w:rsidR="00BE2404" w:rsidRPr="00BE2404">
        <w:t>H</w:t>
      </w:r>
      <w:r w:rsidR="00BE2404" w:rsidRPr="00BE2404">
        <w:rPr>
          <w:vertAlign w:val="subscript"/>
        </w:rPr>
        <w:t>7</w:t>
      </w:r>
      <w:r w:rsidR="00BE2404" w:rsidRPr="00BE2404">
        <w:t>O</w:t>
      </w:r>
      <w:r w:rsidR="00BE2404" w:rsidRPr="00BE2404">
        <w:rPr>
          <w:vertAlign w:val="subscript"/>
        </w:rPr>
        <w:t>2</w:t>
      </w:r>
      <w:proofErr w:type="gramStart"/>
      <w:r w:rsidR="00BE2404" w:rsidRPr="00BE2404">
        <w:t>)Zn</w:t>
      </w:r>
      <w:proofErr w:type="gramEnd"/>
      <w:r w:rsidR="00BE2404" w:rsidRPr="00BE2404">
        <w:t xml:space="preserve"> </w:t>
      </w:r>
      <w:r w:rsidR="00BE2404">
        <w:t>(</w:t>
      </w:r>
      <w:r w:rsidRPr="009C433E">
        <w:t xml:space="preserve">zinc </w:t>
      </w:r>
      <w:proofErr w:type="spellStart"/>
      <w:r w:rsidRPr="009C433E">
        <w:t>naphthenate</w:t>
      </w:r>
      <w:proofErr w:type="spellEnd"/>
      <w:r w:rsidR="00BE2404">
        <w:t>)</w:t>
      </w:r>
      <w:r w:rsidRPr="009C433E">
        <w:t xml:space="preserve"> and </w:t>
      </w:r>
      <w:r w:rsidR="00BE2404">
        <w:t>Nb</w:t>
      </w:r>
      <w:r w:rsidR="00BE2404" w:rsidRPr="00BE2404">
        <w:rPr>
          <w:vertAlign w:val="subscript"/>
        </w:rPr>
        <w:t>2</w:t>
      </w:r>
      <w:r w:rsidR="00BE2404">
        <w:t>(OC</w:t>
      </w:r>
      <w:r w:rsidR="00BE2404" w:rsidRPr="00BE2404">
        <w:rPr>
          <w:vertAlign w:val="subscript"/>
        </w:rPr>
        <w:t>2</w:t>
      </w:r>
      <w:r w:rsidR="00BE2404">
        <w:t>H</w:t>
      </w:r>
      <w:r w:rsidR="00BE2404" w:rsidRPr="00BE2404">
        <w:rPr>
          <w:vertAlign w:val="subscript"/>
        </w:rPr>
        <w:t>5</w:t>
      </w:r>
      <w:r w:rsidR="00BE2404">
        <w:t>)</w:t>
      </w:r>
      <w:r w:rsidR="00BE2404" w:rsidRPr="00BE2404">
        <w:rPr>
          <w:vertAlign w:val="subscript"/>
        </w:rPr>
        <w:t>10</w:t>
      </w:r>
      <w:r w:rsidR="00BE2404" w:rsidRPr="009C433E">
        <w:t xml:space="preserve"> </w:t>
      </w:r>
      <w:r w:rsidR="00BE2404">
        <w:t>(</w:t>
      </w:r>
      <w:r w:rsidRPr="009C433E">
        <w:t>niobi</w:t>
      </w:r>
      <w:r>
        <w:t xml:space="preserve">um </w:t>
      </w:r>
      <w:proofErr w:type="spellStart"/>
      <w:r>
        <w:t>ethoxide</w:t>
      </w:r>
      <w:proofErr w:type="spellEnd"/>
      <w:r w:rsidR="00BE2404">
        <w:t>)</w:t>
      </w:r>
      <w:r>
        <w:t xml:space="preserve"> in toluene/methanol</w:t>
      </w:r>
      <w:r w:rsidRPr="009C433E">
        <w:t xml:space="preserve">. </w:t>
      </w:r>
      <w:r w:rsidR="00E730BB">
        <w:t xml:space="preserve">They were able to produce </w:t>
      </w:r>
      <w:r w:rsidRPr="009C433E">
        <w:t xml:space="preserve">crystalline and </w:t>
      </w:r>
      <w:proofErr w:type="spellStart"/>
      <w:r w:rsidRPr="009C433E">
        <w:t>nanostructured</w:t>
      </w:r>
      <w:proofErr w:type="spellEnd"/>
      <w:r w:rsidRPr="009C433E">
        <w:t xml:space="preserve"> particles.</w:t>
      </w:r>
      <w:r w:rsidR="005F7802">
        <w:t xml:space="preserve"> </w:t>
      </w:r>
      <w:r w:rsidR="00BE2404">
        <w:t>A</w:t>
      </w:r>
      <w:r w:rsidRPr="009C433E">
        <w:t xml:space="preserve"> </w:t>
      </w:r>
      <w:r w:rsidR="005F7802" w:rsidRPr="009C433E">
        <w:t xml:space="preserve">vacuum pump </w:t>
      </w:r>
      <w:r w:rsidR="005F7802">
        <w:t>was used to collect t</w:t>
      </w:r>
      <w:r w:rsidRPr="009C433E">
        <w:t>he</w:t>
      </w:r>
      <w:r w:rsidR="005F7802">
        <w:t xml:space="preserve"> </w:t>
      </w:r>
      <w:proofErr w:type="spellStart"/>
      <w:r w:rsidR="005F7802">
        <w:t>Nb</w:t>
      </w:r>
      <w:proofErr w:type="spellEnd"/>
      <w:r w:rsidR="005F7802">
        <w:t xml:space="preserve">-doped </w:t>
      </w:r>
      <w:proofErr w:type="spellStart"/>
      <w:r w:rsidR="005F7802">
        <w:t>ZnO</w:t>
      </w:r>
      <w:proofErr w:type="spellEnd"/>
      <w:r w:rsidRPr="009C433E">
        <w:t xml:space="preserve"> </w:t>
      </w:r>
      <w:proofErr w:type="spellStart"/>
      <w:r w:rsidRPr="009C433E">
        <w:t>nanopowders</w:t>
      </w:r>
      <w:proofErr w:type="spellEnd"/>
      <w:r w:rsidRPr="009C433E">
        <w:t xml:space="preserve"> </w:t>
      </w:r>
      <w:r w:rsidR="005F7802">
        <w:t xml:space="preserve">on glass microfiber filters. </w:t>
      </w:r>
      <w:r w:rsidRPr="009C433E">
        <w:t xml:space="preserve">The </w:t>
      </w:r>
      <w:r w:rsidR="005F7802">
        <w:t xml:space="preserve">grown </w:t>
      </w:r>
      <w:proofErr w:type="spellStart"/>
      <w:r w:rsidRPr="009C433E">
        <w:t>ZnO</w:t>
      </w:r>
      <w:proofErr w:type="spellEnd"/>
      <w:r w:rsidRPr="009C433E">
        <w:t xml:space="preserve"> </w:t>
      </w:r>
      <w:proofErr w:type="spellStart"/>
      <w:r w:rsidRPr="009C433E">
        <w:t>nanoparticles</w:t>
      </w:r>
      <w:proofErr w:type="spellEnd"/>
      <w:r w:rsidRPr="009C433E">
        <w:t xml:space="preserve"> </w:t>
      </w:r>
      <w:r w:rsidR="005F7802">
        <w:t>have morphology of</w:t>
      </w:r>
      <w:r w:rsidRPr="009C433E">
        <w:t xml:space="preserve"> </w:t>
      </w:r>
      <w:r w:rsidR="005F7802">
        <w:t xml:space="preserve">sphere and </w:t>
      </w:r>
      <w:proofErr w:type="spellStart"/>
      <w:r w:rsidR="00556886">
        <w:t>nano</w:t>
      </w:r>
      <w:r w:rsidRPr="009C433E">
        <w:t>rod</w:t>
      </w:r>
      <w:proofErr w:type="spellEnd"/>
      <w:r w:rsidR="005F7802">
        <w:t xml:space="preserve"> structures</w:t>
      </w:r>
      <w:r w:rsidRPr="009C433E">
        <w:t xml:space="preserve">. The </w:t>
      </w:r>
      <w:r w:rsidR="008810DD">
        <w:t>diameters</w:t>
      </w:r>
      <w:r w:rsidRPr="009C433E">
        <w:t xml:space="preserve"> of </w:t>
      </w:r>
      <w:r w:rsidR="008810DD">
        <w:t xml:space="preserve">grown </w:t>
      </w:r>
      <w:proofErr w:type="spellStart"/>
      <w:r w:rsidRPr="009C433E">
        <w:t>ZnO</w:t>
      </w:r>
      <w:proofErr w:type="spellEnd"/>
      <w:r w:rsidR="00556886">
        <w:t xml:space="preserve"> </w:t>
      </w:r>
      <w:r w:rsidR="00556886" w:rsidRPr="009C433E">
        <w:t>hexagona</w:t>
      </w:r>
      <w:r w:rsidR="00556886">
        <w:t>l</w:t>
      </w:r>
      <w:r w:rsidRPr="009C433E">
        <w:t xml:space="preserve"> </w:t>
      </w:r>
      <w:r w:rsidR="00556886">
        <w:t xml:space="preserve">and </w:t>
      </w:r>
      <w:r w:rsidRPr="009C433E">
        <w:t xml:space="preserve">spherical particles were </w:t>
      </w:r>
      <w:r w:rsidR="008810DD">
        <w:t xml:space="preserve">5 to </w:t>
      </w:r>
      <w:r w:rsidR="00556886">
        <w:t xml:space="preserve">20 </w:t>
      </w:r>
      <w:r w:rsidRPr="009C433E">
        <w:t xml:space="preserve">nm. </w:t>
      </w:r>
      <w:r w:rsidR="00556886">
        <w:t xml:space="preserve">Grown </w:t>
      </w:r>
      <w:proofErr w:type="spellStart"/>
      <w:r w:rsidRPr="009C433E">
        <w:t>ZnO</w:t>
      </w:r>
      <w:proofErr w:type="spellEnd"/>
      <w:r w:rsidRPr="009C433E">
        <w:t xml:space="preserve"> nanorods </w:t>
      </w:r>
      <w:r w:rsidR="009C3D81">
        <w:t>had</w:t>
      </w:r>
      <w:r>
        <w:t xml:space="preserve"> width</w:t>
      </w:r>
      <w:r w:rsidR="009C3D81">
        <w:t>s</w:t>
      </w:r>
      <w:r w:rsidRPr="009C433E">
        <w:t xml:space="preserve"> </w:t>
      </w:r>
      <w:r>
        <w:t>of</w:t>
      </w:r>
      <w:r w:rsidRPr="009C433E">
        <w:t xml:space="preserve"> 5-20 nm </w:t>
      </w:r>
      <w:r>
        <w:t>and length</w:t>
      </w:r>
      <w:r w:rsidR="009C3D81">
        <w:t>s</w:t>
      </w:r>
      <w:r>
        <w:t xml:space="preserve"> of </w:t>
      </w:r>
      <w:r w:rsidRPr="009C433E">
        <w:t>20-40 nm.</w:t>
      </w:r>
    </w:p>
    <w:p w:rsidR="00EF0AC4" w:rsidRPr="009C433E" w:rsidRDefault="00EF0AC4" w:rsidP="00D82CD8">
      <w:pPr>
        <w:jc w:val="both"/>
      </w:pPr>
      <w:proofErr w:type="spellStart"/>
      <w:r w:rsidRPr="009C433E">
        <w:lastRenderedPageBreak/>
        <w:t>Xu</w:t>
      </w:r>
      <w:proofErr w:type="spellEnd"/>
      <w:r w:rsidRPr="009C433E">
        <w:t xml:space="preserve"> el al. </w:t>
      </w:r>
      <w:r w:rsidR="00BE2404">
        <w:t xml:space="preserve">(2007) </w:t>
      </w:r>
      <w:r w:rsidR="00A01F48" w:rsidRPr="009C433E">
        <w:fldChar w:fldCharType="begin"/>
      </w:r>
      <w:r w:rsidR="00536BD7">
        <w:instrText xml:space="preserve"> ADDIN EN.CITE &lt;EndNote&gt;&lt;Cite&gt;&lt;Author&gt;Xu&lt;/Author&gt;&lt;Year&gt;2007&lt;/Year&gt;&lt;RecNum&gt;71&lt;/RecNum&gt;&lt;DisplayText&gt;[115]&lt;/DisplayText&gt;&lt;record&gt;&lt;rec-number&gt;71&lt;/rec-number&gt;&lt;foreign-keys&gt;&lt;key app="EN" db-id="warvvrrw3ffxxeevw5cxdxsk5z9vz5x9azvw"&gt;71&lt;/key&gt;&lt;/foreign-keys&gt;&lt;ref-type name="Journal Article"&gt;17&lt;/ref-type&gt;&lt;contributors&gt;&lt;authors&gt;&lt;author&gt;Fusheng Xu&lt;/author&gt;&lt;author&gt;Xiaofei Liu&lt;/author&gt;&lt;author&gt;Stephen D Tse&lt;/author&gt;&lt;author&gt;Frederic Cosandey&lt;/author&gt;&lt;author&gt;Bernard H. Kear&lt;/author&gt;&lt;/authors&gt;&lt;/contributors&gt;&lt;titles&gt;&lt;title&gt;Flame synthesis of zinc oxide nanowires &lt;/title&gt;&lt;secondary-title&gt;Chemical Physics Letters&lt;/secondary-title&gt;&lt;/titles&gt;&lt;periodical&gt;&lt;full-title&gt;Chemical Physics Letters&lt;/full-title&gt;&lt;abbr-1&gt;Chem. Phys. Lett.&lt;/abbr-1&gt;&lt;/periodical&gt;&lt;pages&gt;175-181&lt;/pages&gt;&lt;volume&gt;449&lt;/volume&gt;&lt;number&gt;1-3&lt;/number&gt;&lt;section&gt;175&lt;/section&gt;&lt;dates&gt;&lt;year&gt;2007&lt;/year&gt;&lt;/dates&gt;&lt;urls&gt;&lt;/urls&gt;&lt;/record&gt;&lt;/Cite&gt;&lt;/EndNote&gt;</w:instrText>
      </w:r>
      <w:r w:rsidR="00A01F48" w:rsidRPr="009C433E">
        <w:fldChar w:fldCharType="separate"/>
      </w:r>
      <w:r w:rsidR="00536BD7">
        <w:rPr>
          <w:noProof/>
        </w:rPr>
        <w:t>[</w:t>
      </w:r>
      <w:hyperlink w:anchor="_ENREF_115" w:tooltip="Xu, 2007 #71" w:history="1">
        <w:r w:rsidR="00D82CD8">
          <w:rPr>
            <w:noProof/>
          </w:rPr>
          <w:t>115</w:t>
        </w:r>
      </w:hyperlink>
      <w:r w:rsidR="00536BD7">
        <w:rPr>
          <w:noProof/>
        </w:rPr>
        <w:t>]</w:t>
      </w:r>
      <w:r w:rsidR="00A01F48" w:rsidRPr="009C433E">
        <w:fldChar w:fldCharType="end"/>
      </w:r>
      <w:r w:rsidRPr="009C433E">
        <w:t xml:space="preserve"> </w:t>
      </w:r>
      <w:r w:rsidR="00534119">
        <w:t>synthesize</w:t>
      </w:r>
      <w:r w:rsidR="00BE2404">
        <w:t>d</w:t>
      </w:r>
      <w:r w:rsidRPr="009C433E">
        <w:t xml:space="preserve"> </w:t>
      </w:r>
      <w:proofErr w:type="spellStart"/>
      <w:r w:rsidRPr="009C433E">
        <w:t>ZnO</w:t>
      </w:r>
      <w:proofErr w:type="spellEnd"/>
      <w:r w:rsidRPr="009C433E">
        <w:t xml:space="preserve"> nanowires on zinc-plated-steel substrates at </w:t>
      </w:r>
      <w:r w:rsidR="001646D2">
        <w:t>large</w:t>
      </w:r>
      <w:r w:rsidR="00534119">
        <w:t xml:space="preserve"> growth rates of microns per minute</w:t>
      </w:r>
      <w:r w:rsidRPr="009C433E">
        <w:t xml:space="preserve"> </w:t>
      </w:r>
      <w:r w:rsidR="00143786">
        <w:t>without</w:t>
      </w:r>
      <w:r w:rsidRPr="009C433E">
        <w:t xml:space="preserve"> catalysts. </w:t>
      </w:r>
      <w:r w:rsidR="00BE2404">
        <w:t>An</w:t>
      </w:r>
      <w:r w:rsidR="00143786">
        <w:t xml:space="preserve"> inverse</w:t>
      </w:r>
      <w:r w:rsidR="00534119" w:rsidRPr="009C433E">
        <w:t xml:space="preserve"> diffusion </w:t>
      </w:r>
      <w:r w:rsidR="00143786">
        <w:t xml:space="preserve">co-flow </w:t>
      </w:r>
      <w:r w:rsidR="00534119" w:rsidRPr="009C433E">
        <w:t>flame</w:t>
      </w:r>
      <w:r w:rsidR="00556BD2" w:rsidRPr="009C433E">
        <w:t xml:space="preserve"> was </w:t>
      </w:r>
      <w:r w:rsidR="00556BD2">
        <w:t>employed to carry out the synthesis</w:t>
      </w:r>
      <w:r w:rsidR="00534119">
        <w:t xml:space="preserve">. </w:t>
      </w:r>
      <w:r w:rsidR="00534119" w:rsidRPr="00534119">
        <w:t xml:space="preserve">A zinc-plated-steel </w:t>
      </w:r>
      <w:r w:rsidR="00143786">
        <w:t>source</w:t>
      </w:r>
      <w:r w:rsidR="00534119" w:rsidRPr="00534119">
        <w:t xml:space="preserve"> was </w:t>
      </w:r>
      <w:r w:rsidR="00556BD2">
        <w:t>introduced</w:t>
      </w:r>
      <w:r w:rsidR="00F13163">
        <w:t xml:space="preserve"> </w:t>
      </w:r>
      <w:proofErr w:type="spellStart"/>
      <w:r w:rsidR="00F13163">
        <w:t>radially</w:t>
      </w:r>
      <w:proofErr w:type="spellEnd"/>
      <w:r w:rsidR="00F13163">
        <w:t xml:space="preserve"> inside</w:t>
      </w:r>
      <w:r w:rsidR="00534119" w:rsidRPr="00534119">
        <w:t xml:space="preserve"> the flame </w:t>
      </w:r>
      <w:r w:rsidR="00556BD2">
        <w:t xml:space="preserve">medium </w:t>
      </w:r>
      <w:r w:rsidR="00534119" w:rsidRPr="00534119">
        <w:t xml:space="preserve">at </w:t>
      </w:r>
      <w:r w:rsidR="00556BD2">
        <w:t>different</w:t>
      </w:r>
      <w:r w:rsidR="00534119" w:rsidRPr="00534119">
        <w:t xml:space="preserve"> </w:t>
      </w:r>
      <w:r w:rsidR="00556BD2">
        <w:t>height</w:t>
      </w:r>
      <w:r w:rsidR="001646D2">
        <w:t>s</w:t>
      </w:r>
      <w:r w:rsidR="00982A20">
        <w:t>,</w:t>
      </w:r>
      <w:r w:rsidR="00534119" w:rsidRPr="00534119">
        <w:t xml:space="preserve"> </w:t>
      </w:r>
      <w:r w:rsidR="00143786">
        <w:t>which</w:t>
      </w:r>
      <w:r w:rsidR="00534119" w:rsidRPr="00534119">
        <w:t xml:space="preserve"> </w:t>
      </w:r>
      <w:r w:rsidR="001646D2">
        <w:t>provide</w:t>
      </w:r>
      <w:r w:rsidR="00143786">
        <w:t xml:space="preserve"> different</w:t>
      </w:r>
      <w:r w:rsidR="00534119" w:rsidRPr="00534119">
        <w:t xml:space="preserve"> temperature</w:t>
      </w:r>
      <w:r w:rsidR="001646D2">
        <w:t>s</w:t>
      </w:r>
      <w:r w:rsidR="00534119" w:rsidRPr="00534119">
        <w:t xml:space="preserve"> and </w:t>
      </w:r>
      <w:r w:rsidR="00143786">
        <w:t xml:space="preserve">chemical species. </w:t>
      </w:r>
      <w:r w:rsidRPr="009C433E">
        <w:t xml:space="preserve">They found out the </w:t>
      </w:r>
      <w:r w:rsidR="00556BD2">
        <w:t xml:space="preserve">morphology of the nanostructures </w:t>
      </w:r>
      <w:r w:rsidRPr="009C433E">
        <w:t>depen</w:t>
      </w:r>
      <w:r w:rsidR="00556BD2">
        <w:t>d</w:t>
      </w:r>
      <w:r w:rsidR="00F13163">
        <w:t>s</w:t>
      </w:r>
      <w:r w:rsidRPr="009C433E">
        <w:t xml:space="preserve"> on temperature and chemical species c</w:t>
      </w:r>
      <w:r w:rsidR="00F13163">
        <w:t>ontents</w:t>
      </w:r>
      <w:r w:rsidRPr="009C433E">
        <w:t xml:space="preserve"> </w:t>
      </w:r>
      <w:r w:rsidR="00534119">
        <w:t xml:space="preserve">such as </w:t>
      </w:r>
      <w:r w:rsidRPr="009C433E">
        <w:t>O</w:t>
      </w:r>
      <w:r w:rsidRPr="009C433E">
        <w:rPr>
          <w:vertAlign w:val="subscript"/>
        </w:rPr>
        <w:t>2</w:t>
      </w:r>
      <w:r w:rsidR="00534119">
        <w:t xml:space="preserve"> and </w:t>
      </w:r>
      <w:r w:rsidRPr="009C433E">
        <w:t>H</w:t>
      </w:r>
      <w:r w:rsidRPr="009C433E">
        <w:rPr>
          <w:vertAlign w:val="subscript"/>
        </w:rPr>
        <w:t>2</w:t>
      </w:r>
      <w:r w:rsidRPr="009C433E">
        <w:t xml:space="preserve">. </w:t>
      </w:r>
      <w:r w:rsidR="009C3D81">
        <w:t xml:space="preserve">They synthesized different structures of </w:t>
      </w:r>
      <w:proofErr w:type="spellStart"/>
      <w:r w:rsidR="009C3D81">
        <w:t>ZnO</w:t>
      </w:r>
      <w:proofErr w:type="spellEnd"/>
      <w:r w:rsidR="009C3D81">
        <w:t xml:space="preserve"> such as nanowires, short nanorods, </w:t>
      </w:r>
      <w:proofErr w:type="spellStart"/>
      <w:r w:rsidR="009C3D81">
        <w:t>nanoribbon</w:t>
      </w:r>
      <w:proofErr w:type="spellEnd"/>
      <w:r w:rsidR="009C3D81">
        <w:t xml:space="preserve">, and </w:t>
      </w:r>
      <w:proofErr w:type="spellStart"/>
      <w:r w:rsidR="009C3D81">
        <w:t>nanocones</w:t>
      </w:r>
      <w:proofErr w:type="spellEnd"/>
      <w:r w:rsidR="009C3D81">
        <w:t xml:space="preserve">. </w:t>
      </w:r>
      <w:r w:rsidR="00534119">
        <w:t xml:space="preserve">Nanowires with diameters larger than 100 nm with </w:t>
      </w:r>
      <w:r w:rsidRPr="009C433E">
        <w:t>hexagonal-cross-section are produced at higher t</w:t>
      </w:r>
      <w:r w:rsidR="00534119">
        <w:t>emperatures. Nanowires with diameter</w:t>
      </w:r>
      <w:r w:rsidR="009C3D81">
        <w:t>s</w:t>
      </w:r>
      <w:r w:rsidR="00534119">
        <w:t xml:space="preserve"> of</w:t>
      </w:r>
      <w:r w:rsidRPr="009C433E">
        <w:t xml:space="preserve"> 25-40 nm are </w:t>
      </w:r>
      <w:r w:rsidR="00534119">
        <w:t>grown</w:t>
      </w:r>
      <w:r w:rsidRPr="009C433E">
        <w:t xml:space="preserve"> at lower temperatures.</w:t>
      </w:r>
    </w:p>
    <w:p w:rsidR="00EF0AC4" w:rsidRPr="009C433E" w:rsidRDefault="00EF0AC4" w:rsidP="00D82CD8">
      <w:pPr>
        <w:jc w:val="both"/>
      </w:pPr>
      <w:proofErr w:type="spellStart"/>
      <w:r w:rsidRPr="009C433E">
        <w:t>Kathirvel</w:t>
      </w:r>
      <w:proofErr w:type="spellEnd"/>
      <w:r w:rsidRPr="009C433E">
        <w:t xml:space="preserve"> el al.</w:t>
      </w:r>
      <w:r w:rsidR="001646D2">
        <w:t xml:space="preserve"> (2013)</w:t>
      </w:r>
      <w:r w:rsidRPr="009C433E">
        <w:t xml:space="preserve"> </w:t>
      </w:r>
      <w:r w:rsidR="00A01F48" w:rsidRPr="009C433E">
        <w:fldChar w:fldCharType="begin"/>
      </w:r>
      <w:r w:rsidR="00536BD7">
        <w:instrText xml:space="preserve"> ADDIN EN.CITE &lt;EndNote&gt;&lt;Cite&gt;&lt;Author&gt;Kathirvela&lt;/Author&gt;&lt;Year&gt;2013&lt;/Year&gt;&lt;RecNum&gt;300&lt;/RecNum&gt;&lt;DisplayText&gt;[116]&lt;/DisplayText&gt;&lt;record&gt;&lt;rec-number&gt;300&lt;/rec-number&gt;&lt;foreign-keys&gt;&lt;key app="EN" db-id="warvvrrw3ffxxeevw5cxdxsk5z9vz5x9azvw"&gt;300&lt;/key&gt;&lt;/foreign-keys&gt;&lt;ref-type name="Journal Article"&gt;17&lt;/ref-type&gt;&lt;contributors&gt;&lt;authors&gt;&lt;author&gt;P. Kathirvela&lt;/author&gt;&lt;author&gt;J. Chandrasekaran&lt;/author&gt;&lt;author&gt;D. Manoharan&lt;/author&gt;&lt;author&gt;S. Kumar&lt;/author&gt;&lt;/authors&gt;&lt;/contributors&gt;&lt;titles&gt;&lt;title&gt;Formation and characterization of flame synthesized hexagonal zinc oxide nanorods for gas sensor applications&lt;/title&gt;&lt;secondary-title&gt;Ceramics International&lt;/secondary-title&gt;&lt;/titles&gt;&lt;periodical&gt;&lt;full-title&gt;Ceramics International&lt;/full-title&gt;&lt;abbr-1&gt;Ceram. Int.&lt;/abbr-1&gt;&lt;/periodical&gt;&lt;pages&gt;5321-5325&lt;/pages&gt;&lt;volume&gt;39&lt;/volume&gt;&lt;number&gt;5&lt;/number&gt;&lt;section&gt;5321&lt;/section&gt;&lt;dates&gt;&lt;year&gt;2013&lt;/year&gt;&lt;/dates&gt;&lt;urls&gt;&lt;/urls&gt;&lt;/record&gt;&lt;/Cite&gt;&lt;/EndNote&gt;</w:instrText>
      </w:r>
      <w:r w:rsidR="00A01F48" w:rsidRPr="009C433E">
        <w:fldChar w:fldCharType="separate"/>
      </w:r>
      <w:r w:rsidR="00536BD7">
        <w:rPr>
          <w:noProof/>
        </w:rPr>
        <w:t>[</w:t>
      </w:r>
      <w:hyperlink w:anchor="_ENREF_116" w:tooltip="Kathirvela, 2013 #300" w:history="1">
        <w:r w:rsidR="00D82CD8">
          <w:rPr>
            <w:noProof/>
          </w:rPr>
          <w:t>116</w:t>
        </w:r>
      </w:hyperlink>
      <w:r w:rsidR="00536BD7">
        <w:rPr>
          <w:noProof/>
        </w:rPr>
        <w:t>]</w:t>
      </w:r>
      <w:r w:rsidR="00A01F48" w:rsidRPr="009C433E">
        <w:fldChar w:fldCharType="end"/>
      </w:r>
      <w:r w:rsidRPr="009C433E">
        <w:t xml:space="preserve"> synthesized highly crystalline </w:t>
      </w:r>
      <w:proofErr w:type="spellStart"/>
      <w:r w:rsidRPr="009C433E">
        <w:t>ZnO</w:t>
      </w:r>
      <w:proofErr w:type="spellEnd"/>
      <w:r w:rsidRPr="009C433E">
        <w:t xml:space="preserve"> nanorods by a simple flame synthesis technique. </w:t>
      </w:r>
      <w:r w:rsidR="00116315">
        <w:t xml:space="preserve">Materials are collected </w:t>
      </w:r>
      <w:r w:rsidR="00116315" w:rsidRPr="009C433E">
        <w:t xml:space="preserve">25 cm above the flame </w:t>
      </w:r>
      <w:r w:rsidR="00116315">
        <w:t>on a</w:t>
      </w:r>
      <w:r w:rsidRPr="009C433E">
        <w:t xml:space="preserve"> plate. Results shows that </w:t>
      </w:r>
      <w:r w:rsidR="00116315">
        <w:t>particles</w:t>
      </w:r>
      <w:r w:rsidR="006E5E74">
        <w:t xml:space="preserve"> have irregular shapes</w:t>
      </w:r>
      <w:r w:rsidR="00116315">
        <w:t xml:space="preserve"> </w:t>
      </w:r>
      <w:r w:rsidR="006E5E74">
        <w:t>in size</w:t>
      </w:r>
      <w:r w:rsidR="00982A20">
        <w:t>s</w:t>
      </w:r>
      <w:r w:rsidR="006E5E74">
        <w:t xml:space="preserve"> of</w:t>
      </w:r>
      <w:r w:rsidR="00116315">
        <w:t xml:space="preserve"> 40</w:t>
      </w:r>
      <w:r w:rsidRPr="009C433E">
        <w:t xml:space="preserve"> to 50 </w:t>
      </w:r>
      <w:proofErr w:type="spellStart"/>
      <w:r w:rsidRPr="009C433E">
        <w:t>μm</w:t>
      </w:r>
      <w:proofErr w:type="spellEnd"/>
      <w:r w:rsidRPr="009C433E">
        <w:t xml:space="preserve"> and also grown </w:t>
      </w:r>
      <w:r w:rsidR="006E5E74">
        <w:t>nano</w:t>
      </w:r>
      <w:r w:rsidRPr="009C433E">
        <w:t xml:space="preserve">rods have a hexagonal </w:t>
      </w:r>
      <w:r w:rsidR="006E5E74">
        <w:t>cross section</w:t>
      </w:r>
      <w:r w:rsidRPr="009C433E">
        <w:t xml:space="preserve"> </w:t>
      </w:r>
      <w:r w:rsidR="006E5E74">
        <w:t xml:space="preserve">in </w:t>
      </w:r>
      <w:r w:rsidRPr="009C433E">
        <w:t>diameter</w:t>
      </w:r>
      <w:r w:rsidR="009C3D81">
        <w:t>s</w:t>
      </w:r>
      <w:r w:rsidRPr="009C433E">
        <w:t xml:space="preserve"> of </w:t>
      </w:r>
      <w:r w:rsidR="006E5E74">
        <w:t>31.7</w:t>
      </w:r>
      <w:r w:rsidRPr="009C433E">
        <w:t xml:space="preserve"> to 53.5 nm. </w:t>
      </w:r>
      <w:r w:rsidR="00116315">
        <w:t xml:space="preserve">They produced </w:t>
      </w:r>
      <w:proofErr w:type="spellStart"/>
      <w:r w:rsidR="00116315" w:rsidRPr="009C433E">
        <w:t>wurtzite</w:t>
      </w:r>
      <w:proofErr w:type="spellEnd"/>
      <w:r w:rsidR="00116315">
        <w:t xml:space="preserve"> </w:t>
      </w:r>
      <w:proofErr w:type="spellStart"/>
      <w:r w:rsidR="00116315">
        <w:t>ZnO</w:t>
      </w:r>
      <w:proofErr w:type="spellEnd"/>
      <w:r w:rsidR="00116315" w:rsidRPr="009C433E">
        <w:t xml:space="preserve"> nanorods structure</w:t>
      </w:r>
      <w:r w:rsidR="00116315">
        <w:t>s</w:t>
      </w:r>
      <w:r w:rsidR="00982A20">
        <w:t>,</w:t>
      </w:r>
      <w:r w:rsidR="00116315">
        <w:t xml:space="preserve"> which show</w:t>
      </w:r>
      <w:r w:rsidR="00116315" w:rsidRPr="009C433E">
        <w:t xml:space="preserve"> interstitial vacancy of zinc</w:t>
      </w:r>
      <w:r w:rsidR="00116315">
        <w:t xml:space="preserve"> in their</w:t>
      </w:r>
      <w:r w:rsidR="00116315" w:rsidRPr="005F7802">
        <w:t xml:space="preserve"> </w:t>
      </w:r>
      <w:r w:rsidR="00116315" w:rsidRPr="009C433E">
        <w:t xml:space="preserve">photoluminescence spectrum. </w:t>
      </w:r>
      <w:r w:rsidR="00116315">
        <w:t>Also, grown-</w:t>
      </w:r>
      <w:proofErr w:type="spellStart"/>
      <w:r w:rsidR="00116315">
        <w:t>ZnO</w:t>
      </w:r>
      <w:proofErr w:type="spellEnd"/>
      <w:r w:rsidR="00116315">
        <w:t xml:space="preserve"> nanorods exhibit </w:t>
      </w:r>
      <w:r w:rsidR="00116315" w:rsidRPr="009C433E">
        <w:t>ferromagnetic</w:t>
      </w:r>
      <w:r w:rsidR="00116315">
        <w:t xml:space="preserve"> and</w:t>
      </w:r>
      <w:r w:rsidR="00116315" w:rsidRPr="009C433E">
        <w:t xml:space="preserve"> gas sensing </w:t>
      </w:r>
      <w:r w:rsidR="00116315">
        <w:t>characteristics</w:t>
      </w:r>
      <w:r w:rsidR="00116315" w:rsidRPr="009C433E">
        <w:t xml:space="preserve"> </w:t>
      </w:r>
      <w:r w:rsidR="00116315">
        <w:t>because of</w:t>
      </w:r>
      <w:r w:rsidR="00116315" w:rsidRPr="009C433E">
        <w:t xml:space="preserve"> </w:t>
      </w:r>
      <w:r w:rsidR="009C3D81">
        <w:t xml:space="preserve">the </w:t>
      </w:r>
      <w:r w:rsidR="00116315" w:rsidRPr="009C433E">
        <w:t>oxygen deficiency</w:t>
      </w:r>
    </w:p>
    <w:p w:rsidR="00EF0AC4" w:rsidRPr="009C433E" w:rsidRDefault="00EF0AC4" w:rsidP="00D82CD8">
      <w:pPr>
        <w:jc w:val="both"/>
      </w:pPr>
      <w:proofErr w:type="spellStart"/>
      <w:r w:rsidRPr="009C433E">
        <w:t>Tarwal</w:t>
      </w:r>
      <w:proofErr w:type="spellEnd"/>
      <w:r w:rsidRPr="009C433E">
        <w:t xml:space="preserve"> et al.</w:t>
      </w:r>
      <w:r w:rsidR="001646D2">
        <w:t xml:space="preserve"> (2011)</w:t>
      </w:r>
      <w:r w:rsidRPr="009C433E">
        <w:t xml:space="preserve"> </w:t>
      </w:r>
      <w:r w:rsidR="00A01F48" w:rsidRPr="009C433E">
        <w:fldChar w:fldCharType="begin"/>
      </w:r>
      <w:r w:rsidR="00536BD7">
        <w:instrText xml:space="preserve"> ADDIN EN.CITE &lt;EndNote&gt;&lt;Cite&gt;&lt;Author&gt;Tarwal&lt;/Author&gt;&lt;Year&gt;2011&lt;/Year&gt;&lt;RecNum&gt;301&lt;/RecNum&gt;&lt;DisplayText&gt;[117]&lt;/DisplayText&gt;&lt;record&gt;&lt;rec-number&gt;301&lt;/rec-number&gt;&lt;foreign-keys&gt;&lt;key app="EN" db-id="warvvrrw3ffxxeevw5cxdxsk5z9vz5x9azvw"&gt;301&lt;/key&gt;&lt;/foreign-keys&gt;&lt;ref-type name="Journal Article"&gt;17&lt;/ref-type&gt;&lt;contributors&gt;&lt;authors&gt;&lt;author&gt;N.L. Tarwal&lt;/author&gt;&lt;author&gt;P.R. Jadhav&lt;/author&gt;&lt;author&gt;S.A. Vanalakar&lt;/author&gt;&lt;author&gt;S.S. Kalagi&lt;/author&gt;&lt;author&gt;R.C. Pawar&lt;/author&gt;&lt;author&gt;J.S. Shaikh&lt;/author&gt;&lt;author&gt;S.S. Mali&lt;/author&gt;&lt;author&gt;D.S. Dalavi&lt;/author&gt;&lt;author&gt;P.S. Shinde&lt;/author&gt;&lt;author&gt;P.S. Patil&lt;/author&gt;&lt;/authors&gt;&lt;/contributors&gt;&lt;titles&gt;&lt;title&gt;Photoluminescence of zinc oxide nanopowder synthesized by a combustion method&lt;/title&gt;&lt;secondary-title&gt;Powder Technology&lt;/secondary-title&gt;&lt;/titles&gt;&lt;periodical&gt;&lt;full-title&gt;Powder Technology&lt;/full-title&gt;&lt;abbr-1&gt;Powder Technol.&lt;/abbr-1&gt;&lt;/periodical&gt;&lt;pages&gt;185-188&lt;/pages&gt;&lt;volume&gt;208&lt;/volume&gt;&lt;number&gt;1&lt;/number&gt;&lt;section&gt;185&lt;/section&gt;&lt;dates&gt;&lt;year&gt;2011&lt;/year&gt;&lt;/dates&gt;&lt;urls&gt;&lt;/urls&gt;&lt;/record&gt;&lt;/Cite&gt;&lt;/EndNote&gt;</w:instrText>
      </w:r>
      <w:r w:rsidR="00A01F48" w:rsidRPr="009C433E">
        <w:fldChar w:fldCharType="separate"/>
      </w:r>
      <w:r w:rsidR="00536BD7">
        <w:rPr>
          <w:noProof/>
        </w:rPr>
        <w:t>[</w:t>
      </w:r>
      <w:hyperlink w:anchor="_ENREF_117" w:tooltip="Tarwal, 2011 #301" w:history="1">
        <w:r w:rsidR="00D82CD8">
          <w:rPr>
            <w:noProof/>
          </w:rPr>
          <w:t>117</w:t>
        </w:r>
      </w:hyperlink>
      <w:r w:rsidR="00536BD7">
        <w:rPr>
          <w:noProof/>
        </w:rPr>
        <w:t>]</w:t>
      </w:r>
      <w:r w:rsidR="00A01F48" w:rsidRPr="009C433E">
        <w:fldChar w:fldCharType="end"/>
      </w:r>
      <w:r w:rsidRPr="009C433E">
        <w:t xml:space="preserve"> synthesized </w:t>
      </w:r>
      <w:proofErr w:type="spellStart"/>
      <w:r w:rsidR="006E5E74">
        <w:t>ZnO</w:t>
      </w:r>
      <w:proofErr w:type="spellEnd"/>
      <w:r w:rsidRPr="009C433E">
        <w:t xml:space="preserve"> </w:t>
      </w:r>
      <w:proofErr w:type="spellStart"/>
      <w:r w:rsidRPr="009C433E">
        <w:t>nanopowder</w:t>
      </w:r>
      <w:proofErr w:type="spellEnd"/>
      <w:r w:rsidRPr="009C433E">
        <w:t xml:space="preserve"> </w:t>
      </w:r>
      <w:r w:rsidR="006E5E74">
        <w:t xml:space="preserve">by a combustion method. They used </w:t>
      </w:r>
      <w:r w:rsidR="006E5E74" w:rsidRPr="009C433E">
        <w:t xml:space="preserve">precursor </w:t>
      </w:r>
      <w:r w:rsidR="006E5E74">
        <w:t>and fuel of zinc nitrate</w:t>
      </w:r>
      <w:r w:rsidRPr="009C433E">
        <w:t xml:space="preserve"> and </w:t>
      </w:r>
      <w:proofErr w:type="spellStart"/>
      <w:r w:rsidRPr="009C433E">
        <w:t>glycine</w:t>
      </w:r>
      <w:proofErr w:type="spellEnd"/>
      <w:r w:rsidR="006E5E74">
        <w:t>, respectively</w:t>
      </w:r>
      <w:r w:rsidRPr="009C433E">
        <w:t xml:space="preserve">. The initial </w:t>
      </w:r>
      <w:r w:rsidR="006E5E74">
        <w:t>precursor and fuel</w:t>
      </w:r>
      <w:r w:rsidRPr="009C433E">
        <w:t xml:space="preserve"> were </w:t>
      </w:r>
      <w:r w:rsidR="006E5E74">
        <w:t>prepared</w:t>
      </w:r>
      <w:r w:rsidRPr="009C433E">
        <w:t xml:space="preserve"> at room temperature. The </w:t>
      </w:r>
      <w:proofErr w:type="spellStart"/>
      <w:r w:rsidRPr="009C433E">
        <w:t>ZnO</w:t>
      </w:r>
      <w:proofErr w:type="spellEnd"/>
      <w:r w:rsidRPr="009C433E">
        <w:t xml:space="preserve"> powder was formed in </w:t>
      </w:r>
      <w:r w:rsidR="006E5E74">
        <w:t>a</w:t>
      </w:r>
      <w:r w:rsidRPr="009C433E">
        <w:t xml:space="preserve"> high </w:t>
      </w:r>
      <w:r w:rsidR="003C4CB1" w:rsidRPr="009C433E">
        <w:t>pressure</w:t>
      </w:r>
      <w:r w:rsidR="003C4CB1">
        <w:t xml:space="preserve"> and </w:t>
      </w:r>
      <w:r w:rsidRPr="009C433E">
        <w:t xml:space="preserve">temperature </w:t>
      </w:r>
      <w:r w:rsidR="003C4CB1">
        <w:t>combustion</w:t>
      </w:r>
      <w:r w:rsidR="006E5E74" w:rsidRPr="009C433E">
        <w:t xml:space="preserve"> within a few minutes</w:t>
      </w:r>
      <w:r w:rsidRPr="009C433E">
        <w:t xml:space="preserve">. The results show that </w:t>
      </w:r>
      <w:proofErr w:type="spellStart"/>
      <w:r w:rsidRPr="009C433E">
        <w:t>ZnO</w:t>
      </w:r>
      <w:proofErr w:type="spellEnd"/>
      <w:r w:rsidRPr="009C433E">
        <w:t xml:space="preserve"> have</w:t>
      </w:r>
      <w:r w:rsidR="00982A20">
        <w:t xml:space="preserve"> a</w:t>
      </w:r>
      <w:r w:rsidRPr="009C433E">
        <w:t xml:space="preserve"> </w:t>
      </w:r>
      <w:r w:rsidR="003C4CB1">
        <w:t>size of 25 nm and sharp</w:t>
      </w:r>
      <w:r w:rsidR="003C4CB1" w:rsidRPr="009C433E">
        <w:t xml:space="preserve"> ultraviolet emission </w:t>
      </w:r>
      <w:r w:rsidR="003C4CB1">
        <w:t>at r</w:t>
      </w:r>
      <w:r w:rsidRPr="009C433E">
        <w:t>oom temperature indicating</w:t>
      </w:r>
      <w:r w:rsidR="009C3D81">
        <w:t xml:space="preserve"> a</w:t>
      </w:r>
      <w:r w:rsidR="003C4CB1">
        <w:t xml:space="preserve"> </w:t>
      </w:r>
      <w:r w:rsidR="009C3D81">
        <w:t>proper</w:t>
      </w:r>
      <w:r w:rsidRPr="009C433E">
        <w:t xml:space="preserve"> optical </w:t>
      </w:r>
      <w:r w:rsidR="003C4CB1">
        <w:t>characteristic</w:t>
      </w:r>
      <w:r w:rsidRPr="009C433E">
        <w:t>.</w:t>
      </w:r>
    </w:p>
    <w:p w:rsidR="00EF0AC4" w:rsidRPr="00367657" w:rsidRDefault="00EF0AC4" w:rsidP="007661A9">
      <w:pPr>
        <w:jc w:val="both"/>
      </w:pPr>
      <w:r w:rsidRPr="009C433E">
        <w:lastRenderedPageBreak/>
        <w:t xml:space="preserve">Table 4-2 </w:t>
      </w:r>
      <w:r w:rsidR="007661A9">
        <w:t>lists</w:t>
      </w:r>
      <w:r w:rsidRPr="009C433E">
        <w:t xml:space="preserve"> different flame/combustion methods that </w:t>
      </w:r>
      <w:r w:rsidR="00D47E49">
        <w:t xml:space="preserve">are employed to synthesize zinc oxide </w:t>
      </w:r>
      <w:proofErr w:type="spellStart"/>
      <w:r w:rsidR="00D47E49">
        <w:t>nano</w:t>
      </w:r>
      <w:proofErr w:type="spellEnd"/>
      <w:r w:rsidR="00D47E49">
        <w:t>/micro</w:t>
      </w:r>
      <w:r w:rsidRPr="009C433E">
        <w:t>structures.</w:t>
      </w:r>
    </w:p>
    <w:p w:rsidR="00EF0AC4" w:rsidRPr="009C433E" w:rsidRDefault="00EF0AC4" w:rsidP="007661A9">
      <w:pPr>
        <w:pStyle w:val="Caption"/>
        <w:keepNext/>
        <w:jc w:val="center"/>
      </w:pPr>
      <w:bookmarkStart w:id="105" w:name="_Toc384833016"/>
      <w:r w:rsidRPr="009C433E">
        <w:t xml:space="preserve">Table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4</w:t>
      </w:r>
      <w:r w:rsidR="00A01F48" w:rsidRPr="009C433E">
        <w:rPr>
          <w:noProof/>
        </w:rPr>
        <w:fldChar w:fldCharType="end"/>
      </w:r>
      <w:r w:rsidRPr="009C433E">
        <w:noBreakHyphen/>
      </w:r>
      <w:r w:rsidR="00A01F48" w:rsidRPr="009C433E">
        <w:fldChar w:fldCharType="begin"/>
      </w:r>
      <w:r w:rsidR="0083331C" w:rsidRPr="009C433E">
        <w:instrText xml:space="preserve"> SEQ Table \* ARABIC \s 1 </w:instrText>
      </w:r>
      <w:r w:rsidR="00A01F48" w:rsidRPr="009C433E">
        <w:fldChar w:fldCharType="separate"/>
      </w:r>
      <w:r w:rsidR="001A72DA">
        <w:rPr>
          <w:noProof/>
        </w:rPr>
        <w:t>2</w:t>
      </w:r>
      <w:r w:rsidR="00A01F48" w:rsidRPr="009C433E">
        <w:rPr>
          <w:noProof/>
        </w:rPr>
        <w:fldChar w:fldCharType="end"/>
      </w:r>
      <w:r w:rsidRPr="009C433E">
        <w:t xml:space="preserve">- </w:t>
      </w:r>
      <w:r w:rsidR="007661A9">
        <w:t>List</w:t>
      </w:r>
      <w:r w:rsidRPr="009C433E">
        <w:t xml:space="preserve"> of different combustion and flame methods to synthesize </w:t>
      </w:r>
      <w:proofErr w:type="spellStart"/>
      <w:r w:rsidRPr="009C433E">
        <w:t>ZnO</w:t>
      </w:r>
      <w:proofErr w:type="spellEnd"/>
      <w:r w:rsidRPr="009C433E">
        <w:t xml:space="preserve"> </w:t>
      </w:r>
      <w:proofErr w:type="spellStart"/>
      <w:r w:rsidRPr="009C433E">
        <w:t>nano</w:t>
      </w:r>
      <w:proofErr w:type="spellEnd"/>
      <w:r w:rsidRPr="009C433E">
        <w:t>/micro-sized structures.</w:t>
      </w:r>
      <w:bookmarkEnd w:id="105"/>
    </w:p>
    <w:tbl>
      <w:tblPr>
        <w:tblW w:w="8550" w:type="dxa"/>
        <w:tblInd w:w="108" w:type="dxa"/>
        <w:tblBorders>
          <w:top w:val="single" w:sz="4" w:space="0" w:color="auto"/>
          <w:bottom w:val="single" w:sz="4" w:space="0" w:color="auto"/>
          <w:insideH w:val="single" w:sz="4" w:space="0" w:color="auto"/>
        </w:tblBorders>
        <w:tblLayout w:type="fixed"/>
        <w:tblLook w:val="00A0"/>
      </w:tblPr>
      <w:tblGrid>
        <w:gridCol w:w="1134"/>
        <w:gridCol w:w="126"/>
        <w:gridCol w:w="2790"/>
        <w:gridCol w:w="1080"/>
        <w:gridCol w:w="1170"/>
        <w:gridCol w:w="270"/>
        <w:gridCol w:w="1980"/>
      </w:tblGrid>
      <w:tr w:rsidR="00EF0AC4" w:rsidRPr="009C433E" w:rsidTr="00967F0B">
        <w:tc>
          <w:tcPr>
            <w:tcW w:w="1134" w:type="dxa"/>
            <w:tcBorders>
              <w:bottom w:val="single" w:sz="12" w:space="0" w:color="auto"/>
            </w:tcBorders>
            <w:vAlign w:val="center"/>
          </w:tcPr>
          <w:p w:rsidR="00EF0AC4" w:rsidRPr="009C433E" w:rsidRDefault="00EF0AC4" w:rsidP="00B6089B">
            <w:pPr>
              <w:spacing w:line="240" w:lineRule="auto"/>
              <w:ind w:firstLine="0"/>
              <w:jc w:val="center"/>
              <w:rPr>
                <w:sz w:val="20"/>
                <w:szCs w:val="20"/>
              </w:rPr>
            </w:pPr>
            <w:r w:rsidRPr="009C433E">
              <w:rPr>
                <w:sz w:val="20"/>
                <w:szCs w:val="20"/>
              </w:rPr>
              <w:t>Method</w:t>
            </w:r>
          </w:p>
        </w:tc>
        <w:tc>
          <w:tcPr>
            <w:tcW w:w="2916" w:type="dxa"/>
            <w:gridSpan w:val="2"/>
            <w:tcBorders>
              <w:bottom w:val="single" w:sz="12" w:space="0" w:color="auto"/>
            </w:tcBorders>
            <w:vAlign w:val="center"/>
          </w:tcPr>
          <w:p w:rsidR="00EF0AC4" w:rsidRPr="009C433E" w:rsidRDefault="00EF0AC4" w:rsidP="00B6089B">
            <w:pPr>
              <w:spacing w:line="240" w:lineRule="auto"/>
              <w:ind w:firstLine="18"/>
              <w:jc w:val="center"/>
              <w:rPr>
                <w:sz w:val="20"/>
                <w:szCs w:val="20"/>
              </w:rPr>
            </w:pPr>
            <w:r w:rsidRPr="009C433E">
              <w:rPr>
                <w:sz w:val="20"/>
                <w:szCs w:val="20"/>
              </w:rPr>
              <w:t>Experimental configuration</w:t>
            </w:r>
          </w:p>
        </w:tc>
        <w:tc>
          <w:tcPr>
            <w:tcW w:w="1080" w:type="dxa"/>
            <w:tcBorders>
              <w:bottom w:val="single" w:sz="12" w:space="0" w:color="auto"/>
            </w:tcBorders>
            <w:vAlign w:val="center"/>
          </w:tcPr>
          <w:p w:rsidR="00EF0AC4" w:rsidRPr="009C433E" w:rsidRDefault="00EF0AC4" w:rsidP="00B6089B">
            <w:pPr>
              <w:spacing w:line="240" w:lineRule="auto"/>
              <w:ind w:firstLine="0"/>
              <w:jc w:val="center"/>
              <w:rPr>
                <w:sz w:val="20"/>
                <w:szCs w:val="20"/>
              </w:rPr>
            </w:pPr>
            <w:r w:rsidRPr="009C433E">
              <w:rPr>
                <w:sz w:val="20"/>
                <w:szCs w:val="20"/>
              </w:rPr>
              <w:t>Authors</w:t>
            </w:r>
          </w:p>
        </w:tc>
        <w:tc>
          <w:tcPr>
            <w:tcW w:w="1170" w:type="dxa"/>
            <w:tcBorders>
              <w:bottom w:val="single" w:sz="12" w:space="0" w:color="auto"/>
            </w:tcBorders>
            <w:vAlign w:val="center"/>
          </w:tcPr>
          <w:p w:rsidR="00EF0AC4" w:rsidRPr="009C433E" w:rsidRDefault="00EF0AC4" w:rsidP="00B6089B">
            <w:pPr>
              <w:spacing w:line="240" w:lineRule="auto"/>
              <w:ind w:firstLine="0"/>
              <w:jc w:val="center"/>
              <w:rPr>
                <w:sz w:val="20"/>
                <w:szCs w:val="20"/>
              </w:rPr>
            </w:pPr>
            <w:r w:rsidRPr="009C433E">
              <w:rPr>
                <w:sz w:val="20"/>
                <w:szCs w:val="20"/>
              </w:rPr>
              <w:t>Fuel/</w:t>
            </w:r>
          </w:p>
          <w:p w:rsidR="00EF0AC4" w:rsidRPr="009C433E" w:rsidRDefault="00EF0AC4" w:rsidP="00B6089B">
            <w:pPr>
              <w:spacing w:line="240" w:lineRule="auto"/>
              <w:ind w:firstLine="0"/>
              <w:jc w:val="center"/>
              <w:rPr>
                <w:sz w:val="20"/>
                <w:szCs w:val="20"/>
              </w:rPr>
            </w:pPr>
            <w:r w:rsidRPr="009C433E">
              <w:rPr>
                <w:sz w:val="20"/>
                <w:szCs w:val="20"/>
              </w:rPr>
              <w:t>precursor</w:t>
            </w:r>
          </w:p>
        </w:tc>
        <w:tc>
          <w:tcPr>
            <w:tcW w:w="2250" w:type="dxa"/>
            <w:gridSpan w:val="2"/>
            <w:tcBorders>
              <w:bottom w:val="single" w:sz="12" w:space="0" w:color="auto"/>
            </w:tcBorders>
            <w:vAlign w:val="center"/>
          </w:tcPr>
          <w:p w:rsidR="00EF0AC4" w:rsidRPr="009C433E" w:rsidRDefault="00EF0AC4" w:rsidP="00B6089B">
            <w:pPr>
              <w:spacing w:line="240" w:lineRule="auto"/>
              <w:ind w:hanging="18"/>
              <w:jc w:val="center"/>
              <w:rPr>
                <w:sz w:val="20"/>
                <w:szCs w:val="20"/>
              </w:rPr>
            </w:pPr>
            <w:r w:rsidRPr="009C433E">
              <w:rPr>
                <w:sz w:val="20"/>
                <w:szCs w:val="20"/>
              </w:rPr>
              <w:t>Morphology of structures (schematic)</w:t>
            </w:r>
          </w:p>
        </w:tc>
      </w:tr>
      <w:tr w:rsidR="00EF0AC4" w:rsidRPr="009C433E" w:rsidTr="00967F0B">
        <w:tc>
          <w:tcPr>
            <w:tcW w:w="1134" w:type="dxa"/>
            <w:tcBorders>
              <w:top w:val="single" w:sz="12"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Flame spray pyrolysis</w:t>
            </w:r>
          </w:p>
        </w:tc>
        <w:tc>
          <w:tcPr>
            <w:tcW w:w="2916" w:type="dxa"/>
            <w:gridSpan w:val="2"/>
            <w:tcBorders>
              <w:top w:val="single" w:sz="12" w:space="0" w:color="auto"/>
              <w:bottom w:val="single" w:sz="8" w:space="0" w:color="auto"/>
            </w:tcBorders>
            <w:vAlign w:val="center"/>
          </w:tcPr>
          <w:p w:rsidR="00EF0AC4" w:rsidRPr="009C433E" w:rsidRDefault="000E61B6" w:rsidP="00B6089B">
            <w:pPr>
              <w:spacing w:before="20" w:after="20" w:line="360" w:lineRule="auto"/>
              <w:ind w:firstLine="18"/>
              <w:jc w:val="center"/>
              <w:rPr>
                <w:sz w:val="20"/>
                <w:szCs w:val="20"/>
              </w:rPr>
            </w:pPr>
            <w:r w:rsidRPr="009C433E">
              <w:rPr>
                <w:noProof/>
                <w:sz w:val="20"/>
                <w:szCs w:val="20"/>
              </w:rPr>
              <w:drawing>
                <wp:inline distT="0" distB="0" distL="0" distR="0">
                  <wp:extent cx="1149350" cy="11493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0"/>
                          <a:srcRect/>
                          <a:stretch>
                            <a:fillRect/>
                          </a:stretch>
                        </pic:blipFill>
                        <pic:spPr bwMode="auto">
                          <a:xfrm>
                            <a:off x="0" y="0"/>
                            <a:ext cx="1149350" cy="1149350"/>
                          </a:xfrm>
                          <a:prstGeom prst="rect">
                            <a:avLst/>
                          </a:prstGeom>
                          <a:noFill/>
                          <a:ln w="9525">
                            <a:noFill/>
                            <a:miter lim="800000"/>
                            <a:headEnd/>
                            <a:tailEnd/>
                          </a:ln>
                        </pic:spPr>
                      </pic:pic>
                    </a:graphicData>
                  </a:graphic>
                </wp:inline>
              </w:drawing>
            </w:r>
          </w:p>
        </w:tc>
        <w:tc>
          <w:tcPr>
            <w:tcW w:w="1080" w:type="dxa"/>
            <w:tcBorders>
              <w:top w:val="single" w:sz="12"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20"/>
              </w:rPr>
              <w:t>Tani</w:t>
            </w:r>
            <w:proofErr w:type="spellEnd"/>
            <w:r w:rsidRPr="009C433E">
              <w:rPr>
                <w:sz w:val="20"/>
                <w:szCs w:val="20"/>
              </w:rPr>
              <w:t xml:space="preserve"> el al. </w:t>
            </w:r>
            <w:r w:rsidR="00A01F48" w:rsidRPr="009C433E">
              <w:rPr>
                <w:sz w:val="20"/>
                <w:szCs w:val="20"/>
              </w:rPr>
              <w:fldChar w:fldCharType="begin"/>
            </w:r>
            <w:r w:rsidR="00536BD7">
              <w:rPr>
                <w:sz w:val="20"/>
                <w:szCs w:val="20"/>
              </w:rPr>
              <w:instrText xml:space="preserve"> ADDIN EN.CITE &lt;EndNote&gt;&lt;Cite&gt;&lt;Author&gt;Tani&lt;/Author&gt;&lt;Year&gt;2002&lt;/Year&gt;&lt;RecNum&gt;297&lt;/RecNum&gt;&lt;DisplayText&gt;[114]&lt;/DisplayText&gt;&lt;record&gt;&lt;rec-number&gt;297&lt;/rec-number&gt;&lt;foreign-keys&gt;&lt;key app="EN" db-id="warvvrrw3ffxxeevw5cxdxsk5z9vz5x9azvw"&gt;297&lt;/key&gt;&lt;/foreign-keys&gt;&lt;ref-type name="Journal Article"&gt;17&lt;/ref-type&gt;&lt;contributors&gt;&lt;authors&gt;&lt;author&gt;Takao Tani&lt;/author&gt;&lt;author&gt;Lutz Madler&lt;/author&gt;&lt;author&gt;Sotiris E. Pratsinis&lt;/author&gt;&lt;/authors&gt;&lt;/contributors&gt;&lt;titles&gt;&lt;title&gt;Homogeneous ZnO nanoparticles by flame spray pyrolysis&lt;/title&gt;&lt;secondary-title&gt;Journal of Nanoparticle Research&lt;/secondary-title&gt;&lt;/titles&gt;&lt;periodical&gt;&lt;full-title&gt;Journal of Nanoparticle Research&lt;/full-title&gt;&lt;abbr-1&gt;J. Nanopart. Res.&lt;/abbr-1&gt;&lt;/periodical&gt;&lt;pages&gt;337-343&lt;/pages&gt;&lt;volume&gt;4&lt;/volume&gt;&lt;section&gt;337&lt;/section&gt;&lt;dates&gt;&lt;year&gt;2002&lt;/year&gt;&lt;/dates&gt;&lt;urls&gt;&lt;/urls&gt;&lt;/record&gt;&lt;/Cite&gt;&lt;/EndNote&gt;</w:instrText>
            </w:r>
            <w:r w:rsidR="00A01F48" w:rsidRPr="009C433E">
              <w:rPr>
                <w:sz w:val="20"/>
                <w:szCs w:val="20"/>
              </w:rPr>
              <w:fldChar w:fldCharType="separate"/>
            </w:r>
            <w:r w:rsidR="00536BD7">
              <w:rPr>
                <w:noProof/>
                <w:sz w:val="20"/>
                <w:szCs w:val="20"/>
              </w:rPr>
              <w:t>[</w:t>
            </w:r>
            <w:hyperlink w:anchor="_ENREF_114" w:tooltip="Tani, 2002 #297" w:history="1">
              <w:r w:rsidR="00D82CD8">
                <w:rPr>
                  <w:noProof/>
                  <w:sz w:val="20"/>
                  <w:szCs w:val="20"/>
                </w:rPr>
                <w:t>114</w:t>
              </w:r>
            </w:hyperlink>
            <w:r w:rsidR="00536BD7">
              <w:rPr>
                <w:noProof/>
                <w:sz w:val="20"/>
                <w:szCs w:val="20"/>
              </w:rPr>
              <w:t>]</w:t>
            </w:r>
            <w:r w:rsidR="00A01F48" w:rsidRPr="009C433E">
              <w:rPr>
                <w:sz w:val="20"/>
                <w:szCs w:val="20"/>
              </w:rPr>
              <w:fldChar w:fldCharType="end"/>
            </w:r>
          </w:p>
        </w:tc>
        <w:tc>
          <w:tcPr>
            <w:tcW w:w="1170" w:type="dxa"/>
            <w:tcBorders>
              <w:top w:val="single" w:sz="12" w:space="0" w:color="auto"/>
              <w:bottom w:val="single" w:sz="8" w:space="0" w:color="auto"/>
            </w:tcBorders>
            <w:vAlign w:val="center"/>
          </w:tcPr>
          <w:p w:rsidR="00EF0AC4" w:rsidRPr="009C433E" w:rsidRDefault="00EF0AC4" w:rsidP="00B6089B">
            <w:pPr>
              <w:spacing w:after="30" w:line="360" w:lineRule="auto"/>
              <w:ind w:firstLine="0"/>
              <w:jc w:val="center"/>
              <w:rPr>
                <w:noProof/>
                <w:sz w:val="20"/>
                <w:szCs w:val="20"/>
              </w:rPr>
            </w:pPr>
            <w:r w:rsidRPr="009C433E">
              <w:rPr>
                <w:sz w:val="20"/>
                <w:szCs w:val="20"/>
              </w:rPr>
              <w:t xml:space="preserve">Zinc </w:t>
            </w:r>
            <w:proofErr w:type="spellStart"/>
            <w:r w:rsidRPr="009C433E">
              <w:rPr>
                <w:sz w:val="20"/>
                <w:szCs w:val="20"/>
              </w:rPr>
              <w:t>acrylate</w:t>
            </w:r>
            <w:proofErr w:type="spellEnd"/>
            <w:r w:rsidRPr="009C433E">
              <w:rPr>
                <w:sz w:val="20"/>
                <w:szCs w:val="20"/>
              </w:rPr>
              <w:t>-methanol-acetic acid</w:t>
            </w:r>
          </w:p>
        </w:tc>
        <w:tc>
          <w:tcPr>
            <w:tcW w:w="2250" w:type="dxa"/>
            <w:gridSpan w:val="2"/>
            <w:tcBorders>
              <w:top w:val="single" w:sz="12" w:space="0" w:color="auto"/>
              <w:bottom w:val="single" w:sz="8" w:space="0" w:color="auto"/>
            </w:tcBorders>
            <w:vAlign w:val="center"/>
          </w:tcPr>
          <w:p w:rsidR="00EF0AC4" w:rsidRPr="009C433E" w:rsidRDefault="000E61B6" w:rsidP="00B6089B">
            <w:pPr>
              <w:spacing w:after="30" w:line="360" w:lineRule="auto"/>
              <w:ind w:hanging="18"/>
              <w:jc w:val="center"/>
              <w:rPr>
                <w:sz w:val="20"/>
                <w:szCs w:val="20"/>
              </w:rPr>
            </w:pPr>
            <w:r w:rsidRPr="009C433E">
              <w:rPr>
                <w:noProof/>
                <w:sz w:val="20"/>
                <w:szCs w:val="20"/>
              </w:rPr>
              <w:drawing>
                <wp:inline distT="0" distB="0" distL="0" distR="0">
                  <wp:extent cx="927100" cy="933450"/>
                  <wp:effectExtent l="19050" t="0" r="635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1"/>
                          <a:srcRect/>
                          <a:stretch>
                            <a:fillRect/>
                          </a:stretch>
                        </pic:blipFill>
                        <pic:spPr bwMode="auto">
                          <a:xfrm>
                            <a:off x="0" y="0"/>
                            <a:ext cx="927100" cy="933450"/>
                          </a:xfrm>
                          <a:prstGeom prst="rect">
                            <a:avLst/>
                          </a:prstGeom>
                          <a:noFill/>
                          <a:ln w="9525">
                            <a:noFill/>
                            <a:miter lim="800000"/>
                            <a:headEnd/>
                            <a:tailEnd/>
                          </a:ln>
                        </pic:spPr>
                      </pic:pic>
                    </a:graphicData>
                  </a:graphic>
                </wp:inline>
              </w:drawing>
            </w:r>
          </w:p>
        </w:tc>
      </w:tr>
      <w:tr w:rsidR="00EF0AC4" w:rsidRPr="009C433E" w:rsidTr="00967F0B">
        <w:tc>
          <w:tcPr>
            <w:tcW w:w="1134" w:type="dxa"/>
            <w:tcBorders>
              <w:top w:val="single" w:sz="8" w:space="0" w:color="auto"/>
              <w:bottom w:val="single" w:sz="8" w:space="0" w:color="auto"/>
            </w:tcBorders>
            <w:vAlign w:val="center"/>
          </w:tcPr>
          <w:p w:rsidR="00EF0AC4" w:rsidRPr="009C433E" w:rsidRDefault="00EF0AC4" w:rsidP="00967F0B">
            <w:pPr>
              <w:spacing w:after="30" w:line="360" w:lineRule="auto"/>
              <w:ind w:firstLine="0"/>
              <w:jc w:val="center"/>
              <w:rPr>
                <w:sz w:val="20"/>
                <w:szCs w:val="20"/>
              </w:rPr>
            </w:pPr>
            <w:r w:rsidRPr="009C433E">
              <w:rPr>
                <w:sz w:val="20"/>
                <w:szCs w:val="20"/>
              </w:rPr>
              <w:t>Flame synthesis</w:t>
            </w:r>
          </w:p>
        </w:tc>
        <w:tc>
          <w:tcPr>
            <w:tcW w:w="2916" w:type="dxa"/>
            <w:gridSpan w:val="2"/>
            <w:tcBorders>
              <w:top w:val="single" w:sz="8" w:space="0" w:color="auto"/>
              <w:bottom w:val="single" w:sz="8" w:space="0" w:color="auto"/>
            </w:tcBorders>
            <w:vAlign w:val="center"/>
          </w:tcPr>
          <w:p w:rsidR="00EF0AC4" w:rsidRPr="009C433E" w:rsidRDefault="000E61B6" w:rsidP="00B6089B">
            <w:pPr>
              <w:spacing w:before="20" w:after="20" w:line="360" w:lineRule="auto"/>
              <w:ind w:firstLine="18"/>
              <w:jc w:val="center"/>
              <w:rPr>
                <w:noProof/>
                <w:sz w:val="20"/>
                <w:szCs w:val="20"/>
              </w:rPr>
            </w:pPr>
            <w:r w:rsidRPr="009C433E">
              <w:rPr>
                <w:noProof/>
                <w:sz w:val="20"/>
                <w:szCs w:val="20"/>
              </w:rPr>
              <w:drawing>
                <wp:inline distT="0" distB="0" distL="0" distR="0">
                  <wp:extent cx="1828800" cy="10350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2"/>
                          <a:srcRect/>
                          <a:stretch>
                            <a:fillRect/>
                          </a:stretch>
                        </pic:blipFill>
                        <pic:spPr bwMode="auto">
                          <a:xfrm>
                            <a:off x="0" y="0"/>
                            <a:ext cx="1828800" cy="1035050"/>
                          </a:xfrm>
                          <a:prstGeom prst="rect">
                            <a:avLst/>
                          </a:prstGeom>
                          <a:noFill/>
                          <a:ln w="9525">
                            <a:noFill/>
                            <a:miter lim="800000"/>
                            <a:headEnd/>
                            <a:tailEnd/>
                          </a:ln>
                        </pic:spPr>
                      </pic:pic>
                    </a:graphicData>
                  </a:graphic>
                </wp:inline>
              </w:drawing>
            </w:r>
          </w:p>
        </w:tc>
        <w:tc>
          <w:tcPr>
            <w:tcW w:w="1080"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18"/>
              </w:rPr>
              <w:t>Kathirvel</w:t>
            </w:r>
            <w:proofErr w:type="spellEnd"/>
            <w:r w:rsidRPr="009C433E">
              <w:rPr>
                <w:sz w:val="20"/>
                <w:szCs w:val="18"/>
              </w:rPr>
              <w:t xml:space="preserve"> el al. </w:t>
            </w:r>
            <w:r w:rsidR="00A01F48" w:rsidRPr="009C433E">
              <w:rPr>
                <w:sz w:val="20"/>
                <w:szCs w:val="18"/>
              </w:rPr>
              <w:fldChar w:fldCharType="begin"/>
            </w:r>
            <w:r w:rsidR="00536BD7">
              <w:rPr>
                <w:sz w:val="20"/>
                <w:szCs w:val="18"/>
              </w:rPr>
              <w:instrText xml:space="preserve"> ADDIN EN.CITE &lt;EndNote&gt;&lt;Cite&gt;&lt;Author&gt;Kathirvela&lt;/Author&gt;&lt;Year&gt;2013&lt;/Year&gt;&lt;RecNum&gt;300&lt;/RecNum&gt;&lt;DisplayText&gt;[116]&lt;/DisplayText&gt;&lt;record&gt;&lt;rec-number&gt;300&lt;/rec-number&gt;&lt;foreign-keys&gt;&lt;key app="EN" db-id="warvvrrw3ffxxeevw5cxdxsk5z9vz5x9azvw"&gt;300&lt;/key&gt;&lt;/foreign-keys&gt;&lt;ref-type name="Journal Article"&gt;17&lt;/ref-type&gt;&lt;contributors&gt;&lt;authors&gt;&lt;author&gt;P. Kathirvela&lt;/author&gt;&lt;author&gt;J. Chandrasekaran&lt;/author&gt;&lt;author&gt;D. Manoharan&lt;/author&gt;&lt;author&gt;S. Kumar&lt;/author&gt;&lt;/authors&gt;&lt;/contributors&gt;&lt;titles&gt;&lt;title&gt;Formation and characterization of flame synthesized hexagonal zinc oxide nanorods for gas sensor applications&lt;/title&gt;&lt;secondary-title&gt;Ceramics International&lt;/secondary-title&gt;&lt;/titles&gt;&lt;periodical&gt;&lt;full-title&gt;Ceramics International&lt;/full-title&gt;&lt;abbr-1&gt;Ceram. Int.&lt;/abbr-1&gt;&lt;/periodical&gt;&lt;pages&gt;5321-5325&lt;/pages&gt;&lt;volume&gt;39&lt;/volume&gt;&lt;number&gt;5&lt;/number&gt;&lt;section&gt;5321&lt;/section&gt;&lt;dates&gt;&lt;year&gt;2013&lt;/year&gt;&lt;/dates&gt;&lt;urls&gt;&lt;/urls&gt;&lt;/record&gt;&lt;/Cite&gt;&lt;/EndNote&gt;</w:instrText>
            </w:r>
            <w:r w:rsidR="00A01F48" w:rsidRPr="009C433E">
              <w:rPr>
                <w:sz w:val="20"/>
                <w:szCs w:val="18"/>
              </w:rPr>
              <w:fldChar w:fldCharType="separate"/>
            </w:r>
            <w:r w:rsidR="00536BD7">
              <w:rPr>
                <w:noProof/>
                <w:sz w:val="20"/>
                <w:szCs w:val="18"/>
              </w:rPr>
              <w:t>[</w:t>
            </w:r>
            <w:hyperlink w:anchor="_ENREF_116" w:tooltip="Kathirvela, 2013 #300" w:history="1">
              <w:r w:rsidR="00D82CD8">
                <w:rPr>
                  <w:noProof/>
                  <w:sz w:val="20"/>
                  <w:szCs w:val="18"/>
                </w:rPr>
                <w:t>116</w:t>
              </w:r>
            </w:hyperlink>
            <w:r w:rsidR="00536BD7">
              <w:rPr>
                <w:noProof/>
                <w:sz w:val="20"/>
                <w:szCs w:val="18"/>
              </w:rPr>
              <w:t>]</w:t>
            </w:r>
            <w:r w:rsidR="00A01F48" w:rsidRPr="009C433E">
              <w:rPr>
                <w:sz w:val="20"/>
                <w:szCs w:val="18"/>
              </w:rPr>
              <w:fldChar w:fldCharType="end"/>
            </w:r>
          </w:p>
        </w:tc>
        <w:tc>
          <w:tcPr>
            <w:tcW w:w="1170"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Acetylene</w:t>
            </w:r>
          </w:p>
        </w:tc>
        <w:tc>
          <w:tcPr>
            <w:tcW w:w="2250" w:type="dxa"/>
            <w:gridSpan w:val="2"/>
            <w:tcBorders>
              <w:top w:val="single" w:sz="8" w:space="0" w:color="auto"/>
              <w:bottom w:val="single" w:sz="8" w:space="0" w:color="auto"/>
            </w:tcBorders>
            <w:vAlign w:val="center"/>
          </w:tcPr>
          <w:p w:rsidR="00EF0AC4" w:rsidRPr="009C433E" w:rsidRDefault="000E61B6" w:rsidP="00B6089B">
            <w:pPr>
              <w:spacing w:after="30" w:line="360" w:lineRule="auto"/>
              <w:ind w:hanging="18"/>
              <w:jc w:val="center"/>
              <w:rPr>
                <w:sz w:val="20"/>
                <w:szCs w:val="20"/>
              </w:rPr>
            </w:pPr>
            <w:r w:rsidRPr="009C433E">
              <w:rPr>
                <w:noProof/>
                <w:sz w:val="20"/>
                <w:szCs w:val="20"/>
              </w:rPr>
              <w:drawing>
                <wp:inline distT="0" distB="0" distL="0" distR="0">
                  <wp:extent cx="914400" cy="901700"/>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srcRect/>
                          <a:stretch>
                            <a:fillRect/>
                          </a:stretch>
                        </pic:blipFill>
                        <pic:spPr bwMode="auto">
                          <a:xfrm>
                            <a:off x="0" y="0"/>
                            <a:ext cx="914400" cy="901700"/>
                          </a:xfrm>
                          <a:prstGeom prst="rect">
                            <a:avLst/>
                          </a:prstGeom>
                          <a:noFill/>
                          <a:ln w="9525">
                            <a:noFill/>
                            <a:miter lim="800000"/>
                            <a:headEnd/>
                            <a:tailEnd/>
                          </a:ln>
                        </pic:spPr>
                      </pic:pic>
                    </a:graphicData>
                  </a:graphic>
                </wp:inline>
              </w:drawing>
            </w:r>
          </w:p>
        </w:tc>
      </w:tr>
      <w:tr w:rsidR="00EF0AC4" w:rsidRPr="009C433E" w:rsidTr="00D47E49">
        <w:tc>
          <w:tcPr>
            <w:tcW w:w="1134"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Flame spray pyrolysis</w:t>
            </w:r>
          </w:p>
        </w:tc>
        <w:tc>
          <w:tcPr>
            <w:tcW w:w="2916" w:type="dxa"/>
            <w:gridSpan w:val="2"/>
            <w:tcBorders>
              <w:top w:val="single" w:sz="8" w:space="0" w:color="auto"/>
              <w:bottom w:val="single" w:sz="8" w:space="0" w:color="auto"/>
            </w:tcBorders>
            <w:vAlign w:val="center"/>
          </w:tcPr>
          <w:p w:rsidR="00EF0AC4" w:rsidRPr="009C433E" w:rsidRDefault="000E61B6" w:rsidP="00B6089B">
            <w:pPr>
              <w:spacing w:before="20" w:after="20" w:line="360" w:lineRule="auto"/>
              <w:ind w:firstLine="18"/>
              <w:jc w:val="center"/>
              <w:rPr>
                <w:noProof/>
              </w:rPr>
            </w:pPr>
            <w:r w:rsidRPr="009C433E">
              <w:rPr>
                <w:noProof/>
              </w:rPr>
              <w:drawing>
                <wp:inline distT="0" distB="0" distL="0" distR="0">
                  <wp:extent cx="1598877" cy="1412543"/>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srcRect/>
                          <a:stretch>
                            <a:fillRect/>
                          </a:stretch>
                        </pic:blipFill>
                        <pic:spPr bwMode="auto">
                          <a:xfrm>
                            <a:off x="0" y="0"/>
                            <a:ext cx="1608845" cy="1421349"/>
                          </a:xfrm>
                          <a:prstGeom prst="rect">
                            <a:avLst/>
                          </a:prstGeom>
                          <a:noFill/>
                          <a:ln w="9525">
                            <a:noFill/>
                            <a:miter lim="800000"/>
                            <a:headEnd/>
                            <a:tailEnd/>
                          </a:ln>
                        </pic:spPr>
                      </pic:pic>
                    </a:graphicData>
                  </a:graphic>
                </wp:inline>
              </w:drawing>
            </w:r>
          </w:p>
        </w:tc>
        <w:tc>
          <w:tcPr>
            <w:tcW w:w="1080"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18"/>
              </w:rPr>
              <w:t>Kruefu</w:t>
            </w:r>
            <w:proofErr w:type="spellEnd"/>
            <w:r w:rsidRPr="009C433E">
              <w:rPr>
                <w:sz w:val="20"/>
                <w:szCs w:val="18"/>
              </w:rPr>
              <w:t xml:space="preserve"> et al. </w:t>
            </w:r>
            <w:r w:rsidR="00A01F48" w:rsidRPr="009C433E">
              <w:rPr>
                <w:sz w:val="20"/>
                <w:szCs w:val="18"/>
              </w:rPr>
              <w:fldChar w:fldCharType="begin"/>
            </w:r>
            <w:r w:rsidR="001B4970">
              <w:rPr>
                <w:sz w:val="20"/>
                <w:szCs w:val="18"/>
              </w:rPr>
              <w:instrText xml:space="preserve"> ADDIN EN.CITE &lt;EndNote&gt;&lt;Cite&gt;&lt;Author&gt;Kruefu&lt;/Author&gt;&lt;Year&gt;2010&lt;/Year&gt;&lt;RecNum&gt;168&lt;/RecNum&gt;&lt;DisplayText&gt;[60]&lt;/DisplayText&gt;&lt;record&gt;&lt;rec-number&gt;168&lt;/rec-number&gt;&lt;foreign-keys&gt;&lt;key app="EN" db-id="warvvrrw3ffxxeevw5cxdxsk5z9vz5x9azvw"&gt;168&lt;/key&gt;&lt;/foreign-keys&gt;&lt;ref-type name="Conference Paper"&gt;47&lt;/ref-type&gt;&lt;contributors&gt;&lt;authors&gt;&lt;author&gt;V. Kruefu&lt;/author&gt;&lt;author&gt;C. Liewhiran&lt;/author&gt;&lt;author&gt;C. Khantha&lt;/author&gt;&lt;author&gt;S. Phanichphant&lt;/author&gt;&lt;/authors&gt;&lt;/contributors&gt;&lt;titles&gt;&lt;title&gt;Flame-made Nb-doped zinc oxide nanoparticles for application in polymer solar cells&lt;/title&gt;&lt;secondary-title&gt;5th IEEE International Conference on Nano/Micro Engineered and Molecular Systems (NEMS)&lt;/secondary-title&gt;&lt;/titles&gt;&lt;pages&gt;61 - 65 &lt;/pages&gt;&lt;dates&gt;&lt;year&gt;2010&lt;/year&gt;&lt;pub-dates&gt;&lt;date&gt;Jan. 2010&lt;/date&gt;&lt;/pub-dates&gt;&lt;/dates&gt;&lt;pub-location&gt;Chiang Mai, Thailand &lt;/pub-location&gt;&lt;urls&gt;&lt;/urls&gt;&lt;/record&gt;&lt;/Cite&gt;&lt;/EndNote&gt;</w:instrText>
            </w:r>
            <w:r w:rsidR="00A01F48" w:rsidRPr="009C433E">
              <w:rPr>
                <w:sz w:val="20"/>
                <w:szCs w:val="18"/>
              </w:rPr>
              <w:fldChar w:fldCharType="separate"/>
            </w:r>
            <w:r w:rsidR="001B4970">
              <w:rPr>
                <w:noProof/>
                <w:sz w:val="20"/>
                <w:szCs w:val="18"/>
              </w:rPr>
              <w:t>[</w:t>
            </w:r>
            <w:hyperlink w:anchor="_ENREF_60" w:tooltip="Kruefu, 2010 #168" w:history="1">
              <w:r w:rsidR="00D82CD8">
                <w:rPr>
                  <w:noProof/>
                  <w:sz w:val="20"/>
                  <w:szCs w:val="18"/>
                </w:rPr>
                <w:t>60</w:t>
              </w:r>
            </w:hyperlink>
            <w:r w:rsidR="001B4970">
              <w:rPr>
                <w:noProof/>
                <w:sz w:val="20"/>
                <w:szCs w:val="18"/>
              </w:rPr>
              <w:t>]</w:t>
            </w:r>
            <w:r w:rsidR="00A01F48" w:rsidRPr="009C433E">
              <w:rPr>
                <w:sz w:val="20"/>
                <w:szCs w:val="18"/>
              </w:rPr>
              <w:fldChar w:fldCharType="end"/>
            </w:r>
          </w:p>
        </w:tc>
        <w:tc>
          <w:tcPr>
            <w:tcW w:w="1440" w:type="dxa"/>
            <w:gridSpan w:val="2"/>
            <w:tcBorders>
              <w:top w:val="single" w:sz="8" w:space="0" w:color="auto"/>
              <w:bottom w:val="single" w:sz="8" w:space="0" w:color="auto"/>
            </w:tcBorders>
            <w:vAlign w:val="center"/>
          </w:tcPr>
          <w:p w:rsidR="00EF0AC4" w:rsidRPr="009C433E" w:rsidRDefault="00D47E49" w:rsidP="00D47E49">
            <w:pPr>
              <w:spacing w:after="30" w:line="360" w:lineRule="auto"/>
              <w:ind w:firstLine="0"/>
              <w:jc w:val="center"/>
            </w:pPr>
            <w:r w:rsidRPr="00D47E49">
              <w:rPr>
                <w:sz w:val="20"/>
                <w:szCs w:val="20"/>
              </w:rPr>
              <w:t>2(C</w:t>
            </w:r>
            <w:r w:rsidRPr="00D47E49">
              <w:rPr>
                <w:sz w:val="20"/>
                <w:szCs w:val="20"/>
                <w:vertAlign w:val="subscript"/>
              </w:rPr>
              <w:t>11</w:t>
            </w:r>
            <w:r w:rsidRPr="00D47E49">
              <w:rPr>
                <w:sz w:val="20"/>
                <w:szCs w:val="20"/>
              </w:rPr>
              <w:t>H</w:t>
            </w:r>
            <w:r w:rsidRPr="00D47E49">
              <w:rPr>
                <w:sz w:val="20"/>
                <w:szCs w:val="20"/>
                <w:vertAlign w:val="subscript"/>
              </w:rPr>
              <w:t>7</w:t>
            </w:r>
            <w:r w:rsidRPr="00D47E49">
              <w:rPr>
                <w:sz w:val="20"/>
                <w:szCs w:val="20"/>
              </w:rPr>
              <w:t>O</w:t>
            </w:r>
            <w:r w:rsidRPr="00D47E49">
              <w:rPr>
                <w:sz w:val="20"/>
                <w:szCs w:val="20"/>
                <w:vertAlign w:val="subscript"/>
              </w:rPr>
              <w:t>2</w:t>
            </w:r>
            <w:r w:rsidRPr="00D47E49">
              <w:rPr>
                <w:sz w:val="20"/>
                <w:szCs w:val="20"/>
              </w:rPr>
              <w:t xml:space="preserve">)Zn </w:t>
            </w:r>
            <w:r w:rsidR="00EF0AC4" w:rsidRPr="009C433E">
              <w:rPr>
                <w:sz w:val="20"/>
                <w:szCs w:val="20"/>
              </w:rPr>
              <w:t xml:space="preserve">&amp; </w:t>
            </w:r>
            <w:r w:rsidRPr="00D47E49">
              <w:rPr>
                <w:sz w:val="20"/>
                <w:szCs w:val="20"/>
              </w:rPr>
              <w:t>Nb</w:t>
            </w:r>
            <w:r w:rsidRPr="00D47E49">
              <w:rPr>
                <w:sz w:val="20"/>
                <w:szCs w:val="20"/>
                <w:vertAlign w:val="subscript"/>
              </w:rPr>
              <w:t>2</w:t>
            </w:r>
            <w:r w:rsidRPr="00D47E49">
              <w:rPr>
                <w:sz w:val="20"/>
                <w:szCs w:val="20"/>
              </w:rPr>
              <w:t>(OC</w:t>
            </w:r>
            <w:r w:rsidRPr="00D47E49">
              <w:rPr>
                <w:sz w:val="20"/>
                <w:szCs w:val="20"/>
                <w:vertAlign w:val="subscript"/>
              </w:rPr>
              <w:t>2</w:t>
            </w:r>
            <w:r w:rsidRPr="00D47E49">
              <w:rPr>
                <w:sz w:val="20"/>
                <w:szCs w:val="20"/>
              </w:rPr>
              <w:t>H</w:t>
            </w:r>
            <w:r w:rsidRPr="00D47E49">
              <w:rPr>
                <w:sz w:val="20"/>
                <w:szCs w:val="20"/>
                <w:vertAlign w:val="subscript"/>
              </w:rPr>
              <w:t>5</w:t>
            </w:r>
            <w:r w:rsidRPr="00D47E49">
              <w:rPr>
                <w:sz w:val="20"/>
                <w:szCs w:val="20"/>
              </w:rPr>
              <w:t>)</w:t>
            </w:r>
            <w:r w:rsidRPr="00D47E49">
              <w:rPr>
                <w:sz w:val="20"/>
                <w:szCs w:val="20"/>
                <w:vertAlign w:val="subscript"/>
              </w:rPr>
              <w:t>10</w:t>
            </w:r>
            <w:r w:rsidRPr="00D47E49">
              <w:rPr>
                <w:sz w:val="20"/>
                <w:szCs w:val="20"/>
              </w:rPr>
              <w:t xml:space="preserve"> </w:t>
            </w:r>
            <w:r w:rsidR="00EF0AC4" w:rsidRPr="009C433E">
              <w:rPr>
                <w:sz w:val="20"/>
                <w:szCs w:val="20"/>
              </w:rPr>
              <w:t>in toluene/ methanol</w:t>
            </w:r>
          </w:p>
        </w:tc>
        <w:tc>
          <w:tcPr>
            <w:tcW w:w="1980" w:type="dxa"/>
            <w:tcBorders>
              <w:top w:val="single" w:sz="8" w:space="0" w:color="auto"/>
              <w:bottom w:val="single" w:sz="8" w:space="0" w:color="auto"/>
            </w:tcBorders>
            <w:vAlign w:val="center"/>
          </w:tcPr>
          <w:p w:rsidR="00EF0AC4" w:rsidRPr="009C433E" w:rsidRDefault="000E61B6" w:rsidP="00B6089B">
            <w:pPr>
              <w:spacing w:after="30" w:line="360" w:lineRule="auto"/>
              <w:ind w:hanging="18"/>
              <w:jc w:val="center"/>
            </w:pPr>
            <w:r w:rsidRPr="009C433E">
              <w:rPr>
                <w:noProof/>
              </w:rPr>
              <w:drawing>
                <wp:inline distT="0" distB="0" distL="0" distR="0">
                  <wp:extent cx="1092200" cy="971550"/>
                  <wp:effectExtent l="1905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7"/>
                          <a:srcRect/>
                          <a:stretch>
                            <a:fillRect/>
                          </a:stretch>
                        </pic:blipFill>
                        <pic:spPr bwMode="auto">
                          <a:xfrm>
                            <a:off x="0" y="0"/>
                            <a:ext cx="1092200" cy="971550"/>
                          </a:xfrm>
                          <a:prstGeom prst="rect">
                            <a:avLst/>
                          </a:prstGeom>
                          <a:noFill/>
                          <a:ln w="9525">
                            <a:noFill/>
                            <a:miter lim="800000"/>
                            <a:headEnd/>
                            <a:tailEnd/>
                          </a:ln>
                        </pic:spPr>
                      </pic:pic>
                    </a:graphicData>
                  </a:graphic>
                </wp:inline>
              </w:drawing>
            </w:r>
          </w:p>
        </w:tc>
      </w:tr>
      <w:tr w:rsidR="00EF0AC4" w:rsidRPr="009C433E" w:rsidTr="00967F0B">
        <w:tc>
          <w:tcPr>
            <w:tcW w:w="1134"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Co-flow flame synthesis</w:t>
            </w:r>
          </w:p>
        </w:tc>
        <w:tc>
          <w:tcPr>
            <w:tcW w:w="2916" w:type="dxa"/>
            <w:gridSpan w:val="2"/>
            <w:tcBorders>
              <w:top w:val="single" w:sz="8" w:space="0" w:color="auto"/>
              <w:bottom w:val="single" w:sz="8" w:space="0" w:color="auto"/>
            </w:tcBorders>
            <w:vAlign w:val="center"/>
          </w:tcPr>
          <w:p w:rsidR="00EF0AC4" w:rsidRPr="009C433E" w:rsidRDefault="000E61B6" w:rsidP="00B6089B">
            <w:pPr>
              <w:spacing w:before="20" w:after="20" w:line="360" w:lineRule="auto"/>
              <w:ind w:firstLine="18"/>
              <w:jc w:val="center"/>
              <w:rPr>
                <w:noProof/>
              </w:rPr>
            </w:pPr>
            <w:r w:rsidRPr="009C433E">
              <w:rPr>
                <w:noProof/>
              </w:rPr>
              <w:drawing>
                <wp:inline distT="0" distB="0" distL="0" distR="0">
                  <wp:extent cx="1248771" cy="987832"/>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a:srcRect/>
                          <a:stretch>
                            <a:fillRect/>
                          </a:stretch>
                        </pic:blipFill>
                        <pic:spPr bwMode="auto">
                          <a:xfrm>
                            <a:off x="0" y="0"/>
                            <a:ext cx="1254262" cy="992176"/>
                          </a:xfrm>
                          <a:prstGeom prst="rect">
                            <a:avLst/>
                          </a:prstGeom>
                          <a:noFill/>
                          <a:ln w="9525">
                            <a:noFill/>
                            <a:miter lim="800000"/>
                            <a:headEnd/>
                            <a:tailEnd/>
                          </a:ln>
                        </pic:spPr>
                      </pic:pic>
                    </a:graphicData>
                  </a:graphic>
                </wp:inline>
              </w:drawing>
            </w:r>
          </w:p>
        </w:tc>
        <w:tc>
          <w:tcPr>
            <w:tcW w:w="1080"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20"/>
              </w:rPr>
              <w:t>Xu</w:t>
            </w:r>
            <w:proofErr w:type="spellEnd"/>
            <w:r w:rsidRPr="009C433E">
              <w:rPr>
                <w:sz w:val="20"/>
                <w:szCs w:val="20"/>
              </w:rPr>
              <w:t xml:space="preserve"> el al. </w:t>
            </w:r>
            <w:r w:rsidR="00A01F48" w:rsidRPr="009C433E">
              <w:rPr>
                <w:sz w:val="20"/>
                <w:szCs w:val="20"/>
              </w:rPr>
              <w:fldChar w:fldCharType="begin"/>
            </w:r>
            <w:r w:rsidR="00536BD7">
              <w:rPr>
                <w:sz w:val="20"/>
                <w:szCs w:val="20"/>
              </w:rPr>
              <w:instrText xml:space="preserve"> ADDIN EN.CITE &lt;EndNote&gt;&lt;Cite&gt;&lt;Author&gt;Xu&lt;/Author&gt;&lt;Year&gt;2007&lt;/Year&gt;&lt;RecNum&gt;71&lt;/RecNum&gt;&lt;DisplayText&gt;[115]&lt;/DisplayText&gt;&lt;record&gt;&lt;rec-number&gt;71&lt;/rec-number&gt;&lt;foreign-keys&gt;&lt;key app="EN" db-id="warvvrrw3ffxxeevw5cxdxsk5z9vz5x9azvw"&gt;71&lt;/key&gt;&lt;/foreign-keys&gt;&lt;ref-type name="Journal Article"&gt;17&lt;/ref-type&gt;&lt;contributors&gt;&lt;authors&gt;&lt;author&gt;Fusheng Xu&lt;/author&gt;&lt;author&gt;Xiaofei Liu&lt;/author&gt;&lt;author&gt;Stephen D Tse&lt;/author&gt;&lt;author&gt;Frederic Cosandey&lt;/author&gt;&lt;author&gt;Bernard H. Kear&lt;/author&gt;&lt;/authors&gt;&lt;/contributors&gt;&lt;titles&gt;&lt;title&gt;Flame synthesis of zinc oxide nanowires &lt;/title&gt;&lt;secondary-title&gt;Chemical Physics Letters&lt;/secondary-title&gt;&lt;/titles&gt;&lt;periodical&gt;&lt;full-title&gt;Chemical Physics Letters&lt;/full-title&gt;&lt;abbr-1&gt;Chem. Phys. Lett.&lt;/abbr-1&gt;&lt;/periodical&gt;&lt;pages&gt;175-181&lt;/pages&gt;&lt;volume&gt;449&lt;/volume&gt;&lt;number&gt;1-3&lt;/number&gt;&lt;section&gt;175&lt;/section&gt;&lt;dates&gt;&lt;year&gt;2007&lt;/year&gt;&lt;/dates&gt;&lt;urls&gt;&lt;/urls&gt;&lt;/record&gt;&lt;/Cite&gt;&lt;/EndNote&gt;</w:instrText>
            </w:r>
            <w:r w:rsidR="00A01F48" w:rsidRPr="009C433E">
              <w:rPr>
                <w:sz w:val="20"/>
                <w:szCs w:val="20"/>
              </w:rPr>
              <w:fldChar w:fldCharType="separate"/>
            </w:r>
            <w:r w:rsidR="00536BD7">
              <w:rPr>
                <w:noProof/>
                <w:sz w:val="20"/>
                <w:szCs w:val="20"/>
              </w:rPr>
              <w:t>[</w:t>
            </w:r>
            <w:hyperlink w:anchor="_ENREF_115" w:tooltip="Xu, 2007 #71" w:history="1">
              <w:r w:rsidR="00D82CD8">
                <w:rPr>
                  <w:noProof/>
                  <w:sz w:val="20"/>
                  <w:szCs w:val="20"/>
                </w:rPr>
                <w:t>115</w:t>
              </w:r>
            </w:hyperlink>
            <w:r w:rsidR="00536BD7">
              <w:rPr>
                <w:noProof/>
                <w:sz w:val="20"/>
                <w:szCs w:val="20"/>
              </w:rPr>
              <w:t>]</w:t>
            </w:r>
            <w:r w:rsidR="00A01F48" w:rsidRPr="009C433E">
              <w:rPr>
                <w:sz w:val="20"/>
                <w:szCs w:val="20"/>
              </w:rPr>
              <w:fldChar w:fldCharType="end"/>
            </w:r>
          </w:p>
        </w:tc>
        <w:tc>
          <w:tcPr>
            <w:tcW w:w="1170"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rPr>
                <w:sz w:val="20"/>
                <w:szCs w:val="20"/>
              </w:rPr>
            </w:pPr>
            <w:r w:rsidRPr="009C433E">
              <w:rPr>
                <w:sz w:val="20"/>
                <w:szCs w:val="20"/>
              </w:rPr>
              <w:t>Methane</w:t>
            </w:r>
          </w:p>
        </w:tc>
        <w:tc>
          <w:tcPr>
            <w:tcW w:w="2250" w:type="dxa"/>
            <w:gridSpan w:val="2"/>
            <w:tcBorders>
              <w:top w:val="single" w:sz="8" w:space="0" w:color="auto"/>
              <w:bottom w:val="single" w:sz="8" w:space="0" w:color="auto"/>
            </w:tcBorders>
            <w:vAlign w:val="center"/>
          </w:tcPr>
          <w:p w:rsidR="00EF0AC4" w:rsidRPr="009C433E" w:rsidRDefault="000E61B6" w:rsidP="00B6089B">
            <w:pPr>
              <w:spacing w:after="30" w:line="360" w:lineRule="auto"/>
              <w:ind w:hanging="18"/>
              <w:jc w:val="center"/>
            </w:pPr>
            <w:r w:rsidRPr="009C433E">
              <w:rPr>
                <w:noProof/>
              </w:rPr>
              <w:drawing>
                <wp:inline distT="0" distB="0" distL="0" distR="0">
                  <wp:extent cx="1193800" cy="742950"/>
                  <wp:effectExtent l="19050" t="0" r="635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6"/>
                          <a:srcRect/>
                          <a:stretch>
                            <a:fillRect/>
                          </a:stretch>
                        </pic:blipFill>
                        <pic:spPr bwMode="auto">
                          <a:xfrm>
                            <a:off x="0" y="0"/>
                            <a:ext cx="1193800" cy="742950"/>
                          </a:xfrm>
                          <a:prstGeom prst="rect">
                            <a:avLst/>
                          </a:prstGeom>
                          <a:noFill/>
                          <a:ln w="9525">
                            <a:noFill/>
                            <a:miter lim="800000"/>
                            <a:headEnd/>
                            <a:tailEnd/>
                          </a:ln>
                        </pic:spPr>
                      </pic:pic>
                    </a:graphicData>
                  </a:graphic>
                </wp:inline>
              </w:drawing>
            </w:r>
          </w:p>
        </w:tc>
      </w:tr>
      <w:tr w:rsidR="00EF0AC4" w:rsidRPr="009C433E" w:rsidTr="00967F0B">
        <w:tc>
          <w:tcPr>
            <w:tcW w:w="1260" w:type="dxa"/>
            <w:gridSpan w:val="2"/>
            <w:tcBorders>
              <w:top w:val="single" w:sz="8" w:space="0" w:color="auto"/>
              <w:bottom w:val="single" w:sz="8" w:space="0" w:color="auto"/>
            </w:tcBorders>
            <w:vAlign w:val="center"/>
          </w:tcPr>
          <w:p w:rsidR="00EF0AC4" w:rsidRPr="009C433E" w:rsidRDefault="00AB34BC" w:rsidP="00AB34BC">
            <w:pPr>
              <w:spacing w:after="30" w:line="360" w:lineRule="auto"/>
              <w:ind w:firstLine="0"/>
              <w:jc w:val="center"/>
              <w:rPr>
                <w:sz w:val="20"/>
                <w:szCs w:val="20"/>
              </w:rPr>
            </w:pPr>
            <w:r>
              <w:rPr>
                <w:sz w:val="20"/>
                <w:szCs w:val="20"/>
              </w:rPr>
              <w:t>Combustion</w:t>
            </w:r>
          </w:p>
        </w:tc>
        <w:tc>
          <w:tcPr>
            <w:tcW w:w="2790" w:type="dxa"/>
            <w:tcBorders>
              <w:top w:val="single" w:sz="8" w:space="0" w:color="auto"/>
              <w:bottom w:val="single" w:sz="8" w:space="0" w:color="auto"/>
            </w:tcBorders>
            <w:vAlign w:val="center"/>
          </w:tcPr>
          <w:p w:rsidR="00EF0AC4" w:rsidRPr="009C433E" w:rsidRDefault="000E61B6" w:rsidP="00B6089B">
            <w:pPr>
              <w:spacing w:before="20" w:after="20" w:line="360" w:lineRule="auto"/>
              <w:ind w:firstLine="18"/>
              <w:jc w:val="center"/>
              <w:rPr>
                <w:noProof/>
              </w:rPr>
            </w:pPr>
            <w:r w:rsidRPr="009C433E">
              <w:rPr>
                <w:noProof/>
              </w:rPr>
              <w:drawing>
                <wp:inline distT="0" distB="0" distL="0" distR="0">
                  <wp:extent cx="1663700" cy="996950"/>
                  <wp:effectExtent l="0" t="0" r="0" b="0"/>
                  <wp:docPr id="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7"/>
                          <a:srcRect/>
                          <a:stretch>
                            <a:fillRect/>
                          </a:stretch>
                        </pic:blipFill>
                        <pic:spPr bwMode="auto">
                          <a:xfrm>
                            <a:off x="0" y="0"/>
                            <a:ext cx="1663700" cy="996950"/>
                          </a:xfrm>
                          <a:prstGeom prst="rect">
                            <a:avLst/>
                          </a:prstGeom>
                          <a:noFill/>
                          <a:ln w="9525">
                            <a:noFill/>
                            <a:miter lim="800000"/>
                            <a:headEnd/>
                            <a:tailEnd/>
                          </a:ln>
                        </pic:spPr>
                      </pic:pic>
                    </a:graphicData>
                  </a:graphic>
                </wp:inline>
              </w:drawing>
            </w:r>
          </w:p>
        </w:tc>
        <w:tc>
          <w:tcPr>
            <w:tcW w:w="1080" w:type="dxa"/>
            <w:tcBorders>
              <w:top w:val="single" w:sz="8" w:space="0" w:color="auto"/>
              <w:bottom w:val="single" w:sz="8" w:space="0" w:color="auto"/>
            </w:tcBorders>
            <w:vAlign w:val="center"/>
          </w:tcPr>
          <w:p w:rsidR="00EF0AC4" w:rsidRPr="009C433E" w:rsidRDefault="00EF0AC4" w:rsidP="00D82CD8">
            <w:pPr>
              <w:spacing w:after="30" w:line="360" w:lineRule="auto"/>
              <w:ind w:firstLine="0"/>
              <w:jc w:val="center"/>
              <w:rPr>
                <w:sz w:val="20"/>
                <w:szCs w:val="20"/>
              </w:rPr>
            </w:pPr>
            <w:proofErr w:type="spellStart"/>
            <w:r w:rsidRPr="009C433E">
              <w:rPr>
                <w:sz w:val="20"/>
                <w:szCs w:val="18"/>
              </w:rPr>
              <w:t>Tarwal</w:t>
            </w:r>
            <w:proofErr w:type="spellEnd"/>
            <w:r w:rsidRPr="009C433E">
              <w:rPr>
                <w:sz w:val="20"/>
                <w:szCs w:val="18"/>
              </w:rPr>
              <w:t xml:space="preserve"> et al. </w:t>
            </w:r>
            <w:r w:rsidR="00A01F48" w:rsidRPr="009C433E">
              <w:rPr>
                <w:sz w:val="20"/>
                <w:szCs w:val="18"/>
              </w:rPr>
              <w:fldChar w:fldCharType="begin"/>
            </w:r>
            <w:r w:rsidR="00536BD7">
              <w:rPr>
                <w:sz w:val="20"/>
                <w:szCs w:val="18"/>
              </w:rPr>
              <w:instrText xml:space="preserve"> ADDIN EN.CITE &lt;EndNote&gt;&lt;Cite&gt;&lt;Author&gt;Tarwal&lt;/Author&gt;&lt;Year&gt;2011&lt;/Year&gt;&lt;RecNum&gt;301&lt;/RecNum&gt;&lt;DisplayText&gt;[117]&lt;/DisplayText&gt;&lt;record&gt;&lt;rec-number&gt;301&lt;/rec-number&gt;&lt;foreign-keys&gt;&lt;key app="EN" db-id="warvvrrw3ffxxeevw5cxdxsk5z9vz5x9azvw"&gt;301&lt;/key&gt;&lt;/foreign-keys&gt;&lt;ref-type name="Journal Article"&gt;17&lt;/ref-type&gt;&lt;contributors&gt;&lt;authors&gt;&lt;author&gt;N.L. Tarwal&lt;/author&gt;&lt;author&gt;P.R. Jadhav&lt;/author&gt;&lt;author&gt;S.A. Vanalakar&lt;/author&gt;&lt;author&gt;S.S. Kalagi&lt;/author&gt;&lt;author&gt;R.C. Pawar&lt;/author&gt;&lt;author&gt;J.S. Shaikh&lt;/author&gt;&lt;author&gt;S.S. Mali&lt;/author&gt;&lt;author&gt;D.S. Dalavi&lt;/author&gt;&lt;author&gt;P.S. Shinde&lt;/author&gt;&lt;author&gt;P.S. Patil&lt;/author&gt;&lt;/authors&gt;&lt;/contributors&gt;&lt;titles&gt;&lt;title&gt;Photoluminescence of zinc oxide nanopowder synthesized by a combustion method&lt;/title&gt;&lt;secondary-title&gt;Powder Technology&lt;/secondary-title&gt;&lt;/titles&gt;&lt;periodical&gt;&lt;full-title&gt;Powder Technology&lt;/full-title&gt;&lt;abbr-1&gt;Powder Technol.&lt;/abbr-1&gt;&lt;/periodical&gt;&lt;pages&gt;185-188&lt;/pages&gt;&lt;volume&gt;208&lt;/volume&gt;&lt;number&gt;1&lt;/number&gt;&lt;section&gt;185&lt;/section&gt;&lt;dates&gt;&lt;year&gt;2011&lt;/year&gt;&lt;/dates&gt;&lt;urls&gt;&lt;/urls&gt;&lt;/record&gt;&lt;/Cite&gt;&lt;/EndNote&gt;</w:instrText>
            </w:r>
            <w:r w:rsidR="00A01F48" w:rsidRPr="009C433E">
              <w:rPr>
                <w:sz w:val="20"/>
                <w:szCs w:val="18"/>
              </w:rPr>
              <w:fldChar w:fldCharType="separate"/>
            </w:r>
            <w:r w:rsidR="00536BD7">
              <w:rPr>
                <w:noProof/>
                <w:sz w:val="20"/>
                <w:szCs w:val="18"/>
              </w:rPr>
              <w:t>[</w:t>
            </w:r>
            <w:hyperlink w:anchor="_ENREF_117" w:tooltip="Tarwal, 2011 #301" w:history="1">
              <w:r w:rsidR="00D82CD8">
                <w:rPr>
                  <w:noProof/>
                  <w:sz w:val="20"/>
                  <w:szCs w:val="18"/>
                </w:rPr>
                <w:t>117</w:t>
              </w:r>
            </w:hyperlink>
            <w:r w:rsidR="00536BD7">
              <w:rPr>
                <w:noProof/>
                <w:sz w:val="20"/>
                <w:szCs w:val="18"/>
              </w:rPr>
              <w:t>]</w:t>
            </w:r>
            <w:r w:rsidR="00A01F48" w:rsidRPr="009C433E">
              <w:rPr>
                <w:sz w:val="20"/>
                <w:szCs w:val="18"/>
              </w:rPr>
              <w:fldChar w:fldCharType="end"/>
            </w:r>
          </w:p>
        </w:tc>
        <w:tc>
          <w:tcPr>
            <w:tcW w:w="1170" w:type="dxa"/>
            <w:tcBorders>
              <w:top w:val="single" w:sz="8" w:space="0" w:color="auto"/>
              <w:bottom w:val="single" w:sz="8" w:space="0" w:color="auto"/>
            </w:tcBorders>
            <w:vAlign w:val="center"/>
          </w:tcPr>
          <w:p w:rsidR="00EF0AC4" w:rsidRPr="009C433E" w:rsidRDefault="00EF0AC4" w:rsidP="00B6089B">
            <w:pPr>
              <w:spacing w:after="30" w:line="360" w:lineRule="auto"/>
              <w:ind w:firstLine="0"/>
              <w:jc w:val="center"/>
            </w:pPr>
            <w:proofErr w:type="spellStart"/>
            <w:r w:rsidRPr="009C433E">
              <w:rPr>
                <w:sz w:val="20"/>
                <w:szCs w:val="20"/>
              </w:rPr>
              <w:t>Glycine</w:t>
            </w:r>
            <w:proofErr w:type="spellEnd"/>
          </w:p>
        </w:tc>
        <w:tc>
          <w:tcPr>
            <w:tcW w:w="2250" w:type="dxa"/>
            <w:gridSpan w:val="2"/>
            <w:tcBorders>
              <w:top w:val="single" w:sz="8" w:space="0" w:color="auto"/>
              <w:bottom w:val="single" w:sz="8" w:space="0" w:color="auto"/>
            </w:tcBorders>
            <w:vAlign w:val="center"/>
          </w:tcPr>
          <w:p w:rsidR="00EF0AC4" w:rsidRPr="009C433E" w:rsidRDefault="000E61B6" w:rsidP="00B6089B">
            <w:pPr>
              <w:spacing w:after="30" w:line="360" w:lineRule="auto"/>
              <w:ind w:hanging="18"/>
              <w:jc w:val="center"/>
            </w:pPr>
            <w:r w:rsidRPr="009C433E">
              <w:rPr>
                <w:noProof/>
              </w:rPr>
              <w:drawing>
                <wp:inline distT="0" distB="0" distL="0" distR="0">
                  <wp:extent cx="1085850" cy="825468"/>
                  <wp:effectExtent l="0" t="0" r="0" b="0"/>
                  <wp:docPr id="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a:srcRect/>
                          <a:stretch>
                            <a:fillRect/>
                          </a:stretch>
                        </pic:blipFill>
                        <pic:spPr bwMode="auto">
                          <a:xfrm>
                            <a:off x="0" y="0"/>
                            <a:ext cx="1085850" cy="825468"/>
                          </a:xfrm>
                          <a:prstGeom prst="rect">
                            <a:avLst/>
                          </a:prstGeom>
                          <a:noFill/>
                          <a:ln w="9525">
                            <a:noFill/>
                            <a:miter lim="800000"/>
                            <a:headEnd/>
                            <a:tailEnd/>
                          </a:ln>
                        </pic:spPr>
                      </pic:pic>
                    </a:graphicData>
                  </a:graphic>
                </wp:inline>
              </w:drawing>
            </w:r>
          </w:p>
        </w:tc>
      </w:tr>
    </w:tbl>
    <w:p w:rsidR="008771C1" w:rsidRPr="00072EFA" w:rsidRDefault="00475E9C" w:rsidP="00475E9C">
      <w:pPr>
        <w:pStyle w:val="Heading2"/>
      </w:pPr>
      <w:bookmarkStart w:id="106" w:name="_Toc385420337"/>
      <w:r>
        <w:lastRenderedPageBreak/>
        <w:t>S</w:t>
      </w:r>
      <w:r w:rsidR="00EF0AC4" w:rsidRPr="00072EFA">
        <w:t xml:space="preserve">ynthesis of zinc oxide nanostructures </w:t>
      </w:r>
      <w:bookmarkEnd w:id="104"/>
      <w:r>
        <w:t>in the flame</w:t>
      </w:r>
      <w:bookmarkEnd w:id="106"/>
    </w:p>
    <w:p w:rsidR="00EF0AC4" w:rsidRPr="008771C1" w:rsidRDefault="00EF0AC4" w:rsidP="009C3D81">
      <w:pPr>
        <w:rPr>
          <w:sz w:val="20"/>
        </w:rPr>
      </w:pPr>
      <w:r w:rsidRPr="009C433E">
        <w:t xml:space="preserve">The same counter-flow flame reactor that was explained in </w:t>
      </w:r>
      <w:r w:rsidR="009C3D81">
        <w:t>c</w:t>
      </w:r>
      <w:r w:rsidRPr="009C433E">
        <w:t>hapter 2 is employed for zinc oxide experiment.</w:t>
      </w:r>
    </w:p>
    <w:p w:rsidR="00EF0AC4" w:rsidRPr="009C433E" w:rsidRDefault="00EF0AC4" w:rsidP="00D82CD8">
      <w:pPr>
        <w:jc w:val="both"/>
      </w:pPr>
      <w:r w:rsidRPr="009C433E">
        <w:t xml:space="preserve">Zinc wires, with a purity of ~99.99% and diameter of 1 mm, were used as the </w:t>
      </w:r>
      <w:r w:rsidR="009C3D81">
        <w:t xml:space="preserve">source </w:t>
      </w:r>
      <w:r w:rsidRPr="009C433E">
        <w:t xml:space="preserve">material. Due to the low melting point of Zn (~ 419°C) the probe was sequestered inside a sleeve in order to protect it from the high temperature zone of the flame </w:t>
      </w:r>
      <w:r w:rsidR="00982A20">
        <w:t>(</w:t>
      </w:r>
      <w:r w:rsidRPr="009C433E">
        <w:t>figu</w:t>
      </w:r>
      <w:r w:rsidR="00725C55">
        <w:t>re 4-1a</w:t>
      </w:r>
      <w:r w:rsidR="00982A20">
        <w:t>)</w:t>
      </w:r>
      <w:r w:rsidR="00725C55">
        <w:t>. An insert containing a</w:t>
      </w:r>
      <w:r w:rsidRPr="009C433E">
        <w:t xml:space="preserve"> </w:t>
      </w:r>
      <w:r w:rsidR="00725C55">
        <w:t xml:space="preserve">window </w:t>
      </w:r>
      <w:r w:rsidR="00955E00">
        <w:t xml:space="preserve">opening at its </w:t>
      </w:r>
      <w:r w:rsidR="00982A20">
        <w:t>center was</w:t>
      </w:r>
      <w:r w:rsidRPr="009C433E">
        <w:t xml:space="preserve"> in</w:t>
      </w:r>
      <w:r w:rsidR="00955E00">
        <w:t>serted</w:t>
      </w:r>
      <w:r w:rsidRPr="009C433E">
        <w:t xml:space="preserve"> at the </w:t>
      </w:r>
      <w:r w:rsidR="00955E00">
        <w:t>tip</w:t>
      </w:r>
      <w:r w:rsidRPr="009C433E">
        <w:t xml:space="preserve"> of the sleeve</w:t>
      </w:r>
      <w:r w:rsidR="00982A20">
        <w:t>, which wa</w:t>
      </w:r>
      <w:r w:rsidR="00955E00">
        <w:t>s</w:t>
      </w:r>
      <w:r w:rsidRPr="009C433E">
        <w:t xml:space="preserve"> exposed to the flame medium. The insert and sleeve were placed in the flame so that the gas </w:t>
      </w:r>
      <w:proofErr w:type="gramStart"/>
      <w:r w:rsidRPr="009C433E">
        <w:t>flows</w:t>
      </w:r>
      <w:proofErr w:type="gramEnd"/>
      <w:r w:rsidRPr="009C433E">
        <w:t xml:space="preserve"> perpendicular relative </w:t>
      </w:r>
      <w:r w:rsidR="00982A20">
        <w:t>to the position of the Zn probe</w:t>
      </w:r>
      <w:r w:rsidRPr="009C433E">
        <w:t xml:space="preserve"> </w:t>
      </w:r>
      <w:r w:rsidR="00982A20">
        <w:t>(</w:t>
      </w:r>
      <w:r w:rsidRPr="009C433E">
        <w:t>figure 4-1b1</w:t>
      </w:r>
      <w:r w:rsidR="00982A20">
        <w:t>)</w:t>
      </w:r>
      <w:r w:rsidRPr="009C433E">
        <w:t xml:space="preserve">. The probe and sleeve were introduced </w:t>
      </w:r>
      <w:proofErr w:type="spellStart"/>
      <w:r w:rsidRPr="009C433E">
        <w:t>radially</w:t>
      </w:r>
      <w:proofErr w:type="spellEnd"/>
      <w:r w:rsidRPr="009C433E">
        <w:t xml:space="preserve"> at various flame heights (Z). Z represents the distance from the edge of the fuel nozzle to the center</w:t>
      </w:r>
      <w:r w:rsidR="00982A20">
        <w:t xml:space="preserve"> diameter of the sleeve opening</w:t>
      </w:r>
      <w:r w:rsidRPr="009C433E">
        <w:t xml:space="preserve"> </w:t>
      </w:r>
      <w:r w:rsidR="00982A20">
        <w:t>(</w:t>
      </w:r>
      <w:r w:rsidRPr="009C433E">
        <w:t>figure 4-1a</w:t>
      </w:r>
      <w:r w:rsidR="00982A20">
        <w:t>). An inside insert wa</w:t>
      </w:r>
      <w:r w:rsidRPr="009C433E">
        <w:t>s used inside the sleeve t</w:t>
      </w:r>
      <w:r w:rsidR="00982A20">
        <w:t>o keep the wire in the sleeve. The wire wa</w:t>
      </w:r>
      <w:r w:rsidRPr="009C433E">
        <w:t>s placed inside the sleeve in a pos</w:t>
      </w:r>
      <w:r w:rsidR="00982A20">
        <w:t>ition that the tip of the wire wa</w:t>
      </w:r>
      <w:r w:rsidRPr="009C433E">
        <w:t>s 3</w:t>
      </w:r>
      <w:r w:rsidR="00273475">
        <w:t xml:space="preserve"> </w:t>
      </w:r>
      <w:r w:rsidRPr="009C433E">
        <w:t xml:space="preserve">mm </w:t>
      </w:r>
      <w:r w:rsidR="00725C55">
        <w:t>away from the ti</w:t>
      </w:r>
      <w:r w:rsidR="00982A20">
        <w:t>p of the sleeve</w:t>
      </w:r>
      <w:r w:rsidR="00725C55">
        <w:t xml:space="preserve"> </w:t>
      </w:r>
      <w:r w:rsidR="00982A20">
        <w:t>(</w:t>
      </w:r>
      <w:r w:rsidRPr="009C433E">
        <w:t>figure 4-1b2</w:t>
      </w:r>
      <w:r w:rsidR="00982A20">
        <w:t>). The flame height wa</w:t>
      </w:r>
      <w:r w:rsidRPr="009C433E">
        <w:t xml:space="preserve">s used in our experiments as a means to control the growth of the nanostructures. It is evident from figure 4-1c that at various Z </w:t>
      </w:r>
      <w:r w:rsidR="00CB5FBE">
        <w:t>heights,</w:t>
      </w:r>
      <w:r w:rsidRPr="009C433E">
        <w:t xml:space="preserve"> the flame temperat</w:t>
      </w:r>
      <w:r w:rsidR="00982A20">
        <w:t>ure and chemical species</w:t>
      </w:r>
      <w:r w:rsidRPr="009C433E">
        <w:t xml:space="preserve"> </w:t>
      </w:r>
      <w:r w:rsidR="00982A20">
        <w:t>vary significantly</w:t>
      </w:r>
      <w:r w:rsidR="00982A20" w:rsidRPr="009C433E">
        <w:t xml:space="preserve"> </w:t>
      </w:r>
      <w:r w:rsidRPr="009C433E">
        <w:t>within the flame</w:t>
      </w:r>
      <w:r w:rsidR="00982A20">
        <w:t xml:space="preserve"> </w:t>
      </w:r>
      <w:r w:rsidR="00A01F48" w:rsidRPr="009C433E">
        <w:fldChar w:fldCharType="begin"/>
      </w:r>
      <w:r w:rsidR="00536BD7">
        <w:instrText xml:space="preserve"> ADDIN EN.CITE &lt;EndNote&gt;&lt;Cite&gt;&lt;Author&gt;Beltrame&lt;/Author&gt;&lt;Year&gt;2001&lt;/Year&gt;&lt;RecNum&gt;183&lt;/RecNum&gt;&lt;DisplayText&gt;[118]&lt;/DisplayText&gt;&lt;record&gt;&lt;rec-number&gt;183&lt;/rec-number&gt;&lt;foreign-keys&gt;&lt;key app="EN" db-id="warvvrrw3ffxxeevw5cxdxsk5z9vz5x9azvw"&gt;183&lt;/key&gt;&lt;/foreign-keys&gt;&lt;ref-type name="Journal Article"&gt;17&lt;/ref-type&gt;&lt;contributors&gt;&lt;authors&gt;&lt;author&gt;A Beltrame&lt;/author&gt;&lt;author&gt;P Porshnev&lt;/author&gt;&lt;author&gt;W Merchan-Merchan&lt;/author&gt;&lt;author&gt;A Saveliev&lt;/author&gt;&lt;author&gt;A Fridman&lt;/author&gt;&lt;author&gt;L.A Kennedy&lt;/author&gt;&lt;author&gt;O Petrova&lt;/author&gt;&lt;author&gt;S Zhdanok&lt;/author&gt;&lt;author&gt;F Amouri&lt;/author&gt;&lt;author&gt;O Charon&lt;/author&gt;&lt;/authors&gt;&lt;/contributors&gt;&lt;titles&gt;&lt;title&gt;Soot and NO formation in methane–oxygen enriched diffusion flames&lt;/title&gt;&lt;secondary-title&gt;Combustion and Flame&lt;/secondary-title&gt;&lt;/titles&gt;&lt;periodical&gt;&lt;full-title&gt;Combustion and Flame&lt;/full-title&gt;&lt;abbr-1&gt;Combust. Flame&lt;/abbr-1&gt;&lt;/periodical&gt;&lt;pages&gt;295-310&lt;/pages&gt;&lt;volume&gt;124&lt;/volume&gt;&lt;section&gt;295&lt;/section&gt;&lt;dates&gt;&lt;year&gt;2001&lt;/year&gt;&lt;/dates&gt;&lt;urls&gt;&lt;/urls&gt;&lt;/record&gt;&lt;/Cite&gt;&lt;/EndNote&gt;</w:instrText>
      </w:r>
      <w:r w:rsidR="00A01F48" w:rsidRPr="009C433E">
        <w:fldChar w:fldCharType="separate"/>
      </w:r>
      <w:r w:rsidR="00536BD7">
        <w:rPr>
          <w:noProof/>
        </w:rPr>
        <w:t>[</w:t>
      </w:r>
      <w:hyperlink w:anchor="_ENREF_118" w:tooltip="Beltrame, 2001 #183" w:history="1">
        <w:r w:rsidR="00D82CD8">
          <w:rPr>
            <w:noProof/>
          </w:rPr>
          <w:t>118</w:t>
        </w:r>
      </w:hyperlink>
      <w:r w:rsidR="00536BD7">
        <w:rPr>
          <w:noProof/>
        </w:rPr>
        <w:t>]</w:t>
      </w:r>
      <w:r w:rsidR="00A01F48" w:rsidRPr="009C433E">
        <w:fldChar w:fldCharType="end"/>
      </w:r>
      <w:r w:rsidRPr="009C433E">
        <w:t xml:space="preserve">. </w:t>
      </w:r>
      <w:r w:rsidR="00CB5FBE">
        <w:t>S</w:t>
      </w:r>
      <w:r w:rsidRPr="009C433E">
        <w:t>canning electron microscopy (SEM), transmission electron microscopy (TEM), high resolution TEM (HR-TEM), X-ray energy dispersive spectroscopy (EDS), and selected area electron diffraction pattern (SAED) were used to characterize the chemical composition and struc</w:t>
      </w:r>
      <w:r w:rsidR="009911B3">
        <w:t>tur</w:t>
      </w:r>
      <w:r w:rsidR="00E42E68">
        <w:t>e</w:t>
      </w:r>
      <w:r w:rsidR="009911B3">
        <w:t xml:space="preserve"> of the sampled materials.</w:t>
      </w:r>
    </w:p>
    <w:tbl>
      <w:tblPr>
        <w:tblW w:w="0" w:type="auto"/>
        <w:tblLook w:val="00A0"/>
      </w:tblPr>
      <w:tblGrid>
        <w:gridCol w:w="8712"/>
      </w:tblGrid>
      <w:tr w:rsidR="00EF0AC4" w:rsidRPr="009C433E" w:rsidTr="00FF7E55">
        <w:tc>
          <w:tcPr>
            <w:tcW w:w="9576" w:type="dxa"/>
          </w:tcPr>
          <w:p w:rsidR="00EF0AC4" w:rsidRPr="009C433E" w:rsidRDefault="000E61B6" w:rsidP="00F84863">
            <w:pPr>
              <w:pStyle w:val="Caption"/>
              <w:keepNext/>
              <w:spacing w:line="360" w:lineRule="auto"/>
            </w:pPr>
            <w:r w:rsidRPr="009C433E">
              <w:rPr>
                <w:noProof/>
              </w:rPr>
              <w:lastRenderedPageBreak/>
              <w:drawing>
                <wp:inline distT="0" distB="0" distL="0" distR="0">
                  <wp:extent cx="5298144" cy="3978322"/>
                  <wp:effectExtent l="1905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9"/>
                          <a:srcRect/>
                          <a:stretch>
                            <a:fillRect/>
                          </a:stretch>
                        </pic:blipFill>
                        <pic:spPr bwMode="auto">
                          <a:xfrm>
                            <a:off x="0" y="0"/>
                            <a:ext cx="5299833" cy="3979590"/>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D82CD8">
            <w:pPr>
              <w:pStyle w:val="Caption"/>
              <w:jc w:val="both"/>
            </w:pPr>
            <w:bookmarkStart w:id="107" w:name="_Toc385420383"/>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4</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2</w:t>
            </w:r>
            <w:r w:rsidR="00A01F48" w:rsidRPr="009C433E">
              <w:rPr>
                <w:noProof/>
              </w:rPr>
              <w:fldChar w:fldCharType="end"/>
            </w:r>
            <w:r w:rsidRPr="009C433E">
              <w:t xml:space="preserve">- </w:t>
            </w:r>
            <w:r w:rsidRPr="00C36EE6">
              <w:rPr>
                <w:b w:val="0"/>
                <w:bCs w:val="0"/>
              </w:rPr>
              <w:t xml:space="preserve">(a) a schematic image of sleeve and Zn probe inside the flame volume; (b1) a schematic image  of flame penetration through the sleeve and formed structures over the zinc wire; (b2) a schematic drawing of sleeve and two insert that keep the wire stable inside the flame; (c) profile of numerical predictions of temperature and major chemical species in the diffusion counter-flow flame as a function of the distance from the fuel nozzle (Z) </w:t>
            </w:r>
            <w:r w:rsidR="00A01F48" w:rsidRPr="00C36EE6">
              <w:rPr>
                <w:b w:val="0"/>
                <w:bCs w:val="0"/>
              </w:rPr>
              <w:fldChar w:fldCharType="begin"/>
            </w:r>
            <w:r w:rsidR="001B4970">
              <w:rPr>
                <w:b w:val="0"/>
                <w:bCs w:val="0"/>
              </w:rPr>
              <w:instrText xml:space="preserve"> ADDIN EN.CITE &lt;EndNote&gt;&lt;Cite&gt;&lt;Author&gt;Silvestrini&lt;/Author&gt;&lt;Year&gt;2005&lt;/Year&gt;&lt;RecNum&gt;78&lt;/RecNum&gt;&lt;DisplayText&gt;[63]&lt;/DisplayText&gt;&lt;record&gt;&lt;rec-number&gt;78&lt;/rec-number&gt;&lt;foreign-keys&gt;&lt;key app="EN" db-id="warvvrrw3ffxxeevw5cxdxsk5z9vz5x9azvw"&gt;78&lt;/key&gt;&lt;/foreign-keys&gt;&lt;ref-type name="Journal Article"&gt;17&lt;/ref-type&gt;&lt;contributors&gt;&lt;authors&gt;&lt;author&gt;Marco Silvestrini&lt;/author&gt;&lt;author&gt;Wilson Merchan-Merchan&lt;/author&gt;&lt;author&gt;Henning Richter&lt;/author&gt;&lt;author&gt;Alexei Saveliev&lt;/author&gt;&lt;author&gt;Lawrence A. Kennedy&lt;/author&gt;&lt;/authors&gt;&lt;/contributors&gt;&lt;titles&gt;&lt;title&gt;Fullerene formation in atmospheric pressure opposed flow oxy-flames&lt;/title&gt;&lt;secondary-title&gt;Proceedings of the Combustion Institute&lt;/secondary-title&gt;&lt;/titles&gt;&lt;periodical&gt;&lt;full-title&gt;Proceedings of the Combustion Institute&lt;/full-title&gt;&lt;abbr-1&gt;Proc. Combust. Inst.&lt;/abbr-1&gt;&lt;/periodical&gt;&lt;pages&gt;2545-2552&lt;/pages&gt;&lt;volume&gt;30&lt;/volume&gt;&lt;section&gt;2545&lt;/section&gt;&lt;dates&gt;&lt;year&gt;2005&lt;/year&gt;&lt;/dates&gt;&lt;urls&gt;&lt;/urls&gt;&lt;/record&gt;&lt;/Cite&gt;&lt;/EndNote&gt;</w:instrText>
            </w:r>
            <w:r w:rsidR="00A01F48" w:rsidRPr="00C36EE6">
              <w:rPr>
                <w:b w:val="0"/>
                <w:bCs w:val="0"/>
              </w:rPr>
              <w:fldChar w:fldCharType="separate"/>
            </w:r>
            <w:r w:rsidR="001B4970">
              <w:rPr>
                <w:b w:val="0"/>
                <w:bCs w:val="0"/>
                <w:noProof/>
              </w:rPr>
              <w:t>[</w:t>
            </w:r>
            <w:hyperlink w:anchor="_ENREF_63" w:tooltip="Silvestrini, 2005 #78" w:history="1">
              <w:r w:rsidR="00D82CD8">
                <w:rPr>
                  <w:b w:val="0"/>
                  <w:bCs w:val="0"/>
                  <w:noProof/>
                </w:rPr>
                <w:t>63</w:t>
              </w:r>
            </w:hyperlink>
            <w:r w:rsidR="001B4970">
              <w:rPr>
                <w:b w:val="0"/>
                <w:bCs w:val="0"/>
                <w:noProof/>
              </w:rPr>
              <w:t>]</w:t>
            </w:r>
            <w:r w:rsidR="00A01F48" w:rsidRPr="00C36EE6">
              <w:rPr>
                <w:b w:val="0"/>
                <w:bCs w:val="0"/>
              </w:rPr>
              <w:fldChar w:fldCharType="end"/>
            </w:r>
            <w:r w:rsidRPr="00C36EE6">
              <w:rPr>
                <w:b w:val="0"/>
                <w:bCs w:val="0"/>
              </w:rPr>
              <w:t>.</w:t>
            </w:r>
            <w:bookmarkEnd w:id="107"/>
          </w:p>
        </w:tc>
      </w:tr>
    </w:tbl>
    <w:p w:rsidR="00EF0AC4" w:rsidRPr="009C433E" w:rsidRDefault="00EF0AC4" w:rsidP="00F31879"/>
    <w:p w:rsidR="00EF0AC4" w:rsidRPr="00072EFA" w:rsidRDefault="00EF0AC4" w:rsidP="00072EFA">
      <w:pPr>
        <w:pStyle w:val="Heading2"/>
      </w:pPr>
      <w:bookmarkStart w:id="108" w:name="_Toc385420338"/>
      <w:r w:rsidRPr="00072EFA">
        <w:t>Result and discussion</w:t>
      </w:r>
      <w:bookmarkEnd w:id="108"/>
    </w:p>
    <w:p w:rsidR="00EF0AC4" w:rsidRPr="009C433E" w:rsidRDefault="00EF0AC4" w:rsidP="00A44A3C">
      <w:pPr>
        <w:jc w:val="both"/>
      </w:pPr>
      <w:r w:rsidRPr="009C433E">
        <w:t>Figure 4-</w:t>
      </w:r>
      <w:r w:rsidR="00CB5FBE">
        <w:t>3</w:t>
      </w:r>
      <w:r w:rsidRPr="009C433E">
        <w:t xml:space="preserve"> represents SEM images of as-grown </w:t>
      </w:r>
      <w:proofErr w:type="spellStart"/>
      <w:r w:rsidRPr="009C433E">
        <w:t>nanomaterials</w:t>
      </w:r>
      <w:proofErr w:type="spellEnd"/>
      <w:r w:rsidRPr="009C433E">
        <w:t xml:space="preserve"> deposited on the surface of a Zn probe inserted in </w:t>
      </w:r>
      <w:r w:rsidR="00CB5FBE">
        <w:t>the</w:t>
      </w:r>
      <w:r w:rsidRPr="009C433E">
        <w:t xml:space="preserve"> flame volume at the flame height of 12 m</w:t>
      </w:r>
      <w:r w:rsidR="00453B3A">
        <w:t xml:space="preserve">m for 2 minutes residence time. </w:t>
      </w:r>
      <w:r w:rsidRPr="009C433E">
        <w:t>It is evident that a high density of nanostructures can be grown o</w:t>
      </w:r>
      <w:r w:rsidR="009660E2">
        <w:t>n the surface of the probe. It wa</w:t>
      </w:r>
      <w:r w:rsidRPr="009C433E">
        <w:t>s also observed that the bases of the structures have a larg</w:t>
      </w:r>
      <w:r w:rsidR="00453B3A">
        <w:t>er diameter than the tips.</w:t>
      </w:r>
      <w:r w:rsidRPr="009C433E">
        <w:t xml:space="preserve"> The diameter of the rods is less than 100 nm and </w:t>
      </w:r>
      <w:r w:rsidR="00CB5FBE" w:rsidRPr="009C433E">
        <w:t xml:space="preserve">length </w:t>
      </w:r>
      <w:r w:rsidRPr="009C433E">
        <w:t>of</w:t>
      </w:r>
      <w:r w:rsidR="00CB5FBE">
        <w:t xml:space="preserve"> them is several microns</w:t>
      </w:r>
      <w:r w:rsidRPr="009C433E">
        <w:t xml:space="preserve">. Grown rods have an approximate length-to-diameter aspect ratio of 10 to 30 with a growth rate of 8 to 17nm/s. Scanning of the probe with SEM </w:t>
      </w:r>
      <w:r w:rsidRPr="009C433E">
        <w:lastRenderedPageBreak/>
        <w:t xml:space="preserve">showed that the entire probe is covered with 1-D </w:t>
      </w:r>
      <w:proofErr w:type="spellStart"/>
      <w:r w:rsidRPr="009C433E">
        <w:t>nanocrystals</w:t>
      </w:r>
      <w:proofErr w:type="spellEnd"/>
      <w:r w:rsidRPr="009C433E">
        <w:t>. Figure 4-</w:t>
      </w:r>
      <w:r w:rsidR="00453B3A">
        <w:t>3</w:t>
      </w:r>
      <w:r w:rsidRPr="009C433E">
        <w:t>b and c represent SEM images showing a close up view of the selected areas in figure 4-</w:t>
      </w:r>
      <w:r w:rsidR="00453B3A">
        <w:t>3</w:t>
      </w:r>
      <w:r w:rsidRPr="009C433E">
        <w:t xml:space="preserve">a. The structures were synthesized using a sleeve </w:t>
      </w:r>
      <w:r w:rsidR="00725C55">
        <w:t xml:space="preserve">with </w:t>
      </w:r>
      <w:r w:rsidR="009660E2">
        <w:t xml:space="preserve">a </w:t>
      </w:r>
      <w:r w:rsidR="00725C55">
        <w:t xml:space="preserve">window </w:t>
      </w:r>
      <w:r w:rsidRPr="009C433E">
        <w:t xml:space="preserve">opening </w:t>
      </w:r>
      <w:r w:rsidR="00725C55">
        <w:t>of 2 mm in diameter.</w:t>
      </w:r>
    </w:p>
    <w:tbl>
      <w:tblPr>
        <w:tblW w:w="0" w:type="auto"/>
        <w:tblLook w:val="00A0"/>
      </w:tblPr>
      <w:tblGrid>
        <w:gridCol w:w="8712"/>
      </w:tblGrid>
      <w:tr w:rsidR="00EF0AC4" w:rsidRPr="009C433E" w:rsidTr="00FF7E55">
        <w:tc>
          <w:tcPr>
            <w:tcW w:w="9576" w:type="dxa"/>
          </w:tcPr>
          <w:p w:rsidR="00EF0AC4" w:rsidRPr="009C433E" w:rsidRDefault="000E61B6" w:rsidP="0079632D">
            <w:pPr>
              <w:keepNext/>
              <w:spacing w:line="360" w:lineRule="auto"/>
              <w:ind w:firstLine="0"/>
              <w:jc w:val="center"/>
            </w:pPr>
            <w:r w:rsidRPr="009C433E">
              <w:rPr>
                <w:noProof/>
              </w:rPr>
              <w:drawing>
                <wp:inline distT="0" distB="0" distL="0" distR="0">
                  <wp:extent cx="5124450" cy="2978052"/>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0"/>
                          <a:srcRect/>
                          <a:stretch>
                            <a:fillRect/>
                          </a:stretch>
                        </pic:blipFill>
                        <pic:spPr bwMode="auto">
                          <a:xfrm>
                            <a:off x="0" y="0"/>
                            <a:ext cx="5124595" cy="2978136"/>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FF7E55">
            <w:pPr>
              <w:pStyle w:val="Caption"/>
              <w:jc w:val="both"/>
              <w:rPr>
                <w:sz w:val="22"/>
              </w:rPr>
            </w:pPr>
            <w:bookmarkStart w:id="109" w:name="_Toc385420384"/>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4</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3</w:t>
            </w:r>
            <w:r w:rsidR="00A01F48" w:rsidRPr="009C433E">
              <w:rPr>
                <w:noProof/>
              </w:rPr>
              <w:fldChar w:fldCharType="end"/>
            </w:r>
            <w:r w:rsidRPr="009C433E">
              <w:t xml:space="preserve">- </w:t>
            </w:r>
            <w:r w:rsidRPr="00C36EE6">
              <w:rPr>
                <w:b w:val="0"/>
                <w:bCs w:val="0"/>
              </w:rPr>
              <w:t>SEM images of zinc oxide nanorods formed on the surface of the zinc probe; (a) low resolution SEM showing the high density growth of nanorods; (b-c) high resolution SEM images of selected areas in  (1) and (2) in (a). The Zn probe is inserted in the flame medium at Z= 12 mm with a 2 mm opening size sleeve.</w:t>
            </w:r>
            <w:bookmarkEnd w:id="109"/>
          </w:p>
        </w:tc>
      </w:tr>
    </w:tbl>
    <w:p w:rsidR="00EF0AC4" w:rsidRPr="009C433E" w:rsidRDefault="00EF0AC4" w:rsidP="00F31879"/>
    <w:tbl>
      <w:tblPr>
        <w:tblW w:w="0" w:type="auto"/>
        <w:tblLook w:val="00A0"/>
      </w:tblPr>
      <w:tblGrid>
        <w:gridCol w:w="8712"/>
      </w:tblGrid>
      <w:tr w:rsidR="00453B3A" w:rsidRPr="009C433E" w:rsidTr="00725C55">
        <w:tc>
          <w:tcPr>
            <w:tcW w:w="8712" w:type="dxa"/>
          </w:tcPr>
          <w:p w:rsidR="00453B3A" w:rsidRPr="009C433E" w:rsidRDefault="00453B3A" w:rsidP="00453B3A">
            <w:pPr>
              <w:pStyle w:val="Caption"/>
              <w:spacing w:line="360" w:lineRule="auto"/>
              <w:jc w:val="center"/>
              <w:rPr>
                <w:sz w:val="22"/>
              </w:rPr>
            </w:pPr>
            <w:r w:rsidRPr="009C433E">
              <w:rPr>
                <w:noProof/>
              </w:rPr>
              <w:drawing>
                <wp:inline distT="0" distB="0" distL="0" distR="0">
                  <wp:extent cx="5138707" cy="2124075"/>
                  <wp:effectExtent l="0" t="0" r="0" b="0"/>
                  <wp:docPr id="59"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1"/>
                          <a:srcRect b="1960"/>
                          <a:stretch>
                            <a:fillRect/>
                          </a:stretch>
                        </pic:blipFill>
                        <pic:spPr bwMode="auto">
                          <a:xfrm>
                            <a:off x="0" y="0"/>
                            <a:ext cx="5140265" cy="2124719"/>
                          </a:xfrm>
                          <a:prstGeom prst="rect">
                            <a:avLst/>
                          </a:prstGeom>
                          <a:noFill/>
                          <a:ln w="9525">
                            <a:noFill/>
                            <a:miter lim="800000"/>
                            <a:headEnd/>
                            <a:tailEnd/>
                          </a:ln>
                        </pic:spPr>
                      </pic:pic>
                    </a:graphicData>
                  </a:graphic>
                </wp:inline>
              </w:drawing>
            </w:r>
          </w:p>
        </w:tc>
      </w:tr>
      <w:tr w:rsidR="00453B3A" w:rsidRPr="009C433E" w:rsidTr="00725C55">
        <w:tc>
          <w:tcPr>
            <w:tcW w:w="8712" w:type="dxa"/>
          </w:tcPr>
          <w:p w:rsidR="00453B3A" w:rsidRDefault="00453B3A" w:rsidP="00453B3A">
            <w:pPr>
              <w:pStyle w:val="Caption"/>
              <w:jc w:val="both"/>
              <w:rPr>
                <w:b w:val="0"/>
                <w:bCs w:val="0"/>
              </w:rPr>
            </w:pPr>
            <w:bookmarkStart w:id="110" w:name="_Toc385420385"/>
            <w:r w:rsidRPr="009C433E">
              <w:t xml:space="preserve">Figure </w:t>
            </w:r>
            <w:r w:rsidR="00A01F48">
              <w:fldChar w:fldCharType="begin"/>
            </w:r>
            <w:r w:rsidR="00055C11">
              <w:instrText xml:space="preserve"> STYLEREF 1 \s </w:instrText>
            </w:r>
            <w:r w:rsidR="00A01F48">
              <w:fldChar w:fldCharType="separate"/>
            </w:r>
            <w:r w:rsidR="001A72DA">
              <w:rPr>
                <w:noProof/>
                <w:cs/>
              </w:rPr>
              <w:t>‎</w:t>
            </w:r>
            <w:r w:rsidR="001A72DA">
              <w:rPr>
                <w:noProof/>
              </w:rPr>
              <w:t>4</w:t>
            </w:r>
            <w:r w:rsidR="00A01F48">
              <w:rPr>
                <w:noProof/>
              </w:rPr>
              <w:fldChar w:fldCharType="end"/>
            </w:r>
            <w:r w:rsidRPr="009C433E">
              <w:noBreakHyphen/>
            </w:r>
            <w:r w:rsidR="00A01F48">
              <w:fldChar w:fldCharType="begin"/>
            </w:r>
            <w:r w:rsidR="00055C11">
              <w:instrText xml:space="preserve"> SEQ Figure \* ARABIC \s 1 </w:instrText>
            </w:r>
            <w:r w:rsidR="00A01F48">
              <w:fldChar w:fldCharType="separate"/>
            </w:r>
            <w:r w:rsidR="001A72DA">
              <w:rPr>
                <w:noProof/>
              </w:rPr>
              <w:t>4</w:t>
            </w:r>
            <w:r w:rsidR="00A01F48">
              <w:rPr>
                <w:noProof/>
              </w:rPr>
              <w:fldChar w:fldCharType="end"/>
            </w:r>
            <w:r w:rsidRPr="009C433E">
              <w:t xml:space="preserve">- </w:t>
            </w:r>
            <w:r w:rsidRPr="00C36EE6">
              <w:rPr>
                <w:b w:val="0"/>
                <w:bCs w:val="0"/>
              </w:rPr>
              <w:t>SEM images of zinc oxide nanorods formed on the surface of the zinc probe at Z=12 and 2.5</w:t>
            </w:r>
            <w:r w:rsidR="00273475">
              <w:rPr>
                <w:b w:val="0"/>
                <w:bCs w:val="0"/>
              </w:rPr>
              <w:t xml:space="preserve"> </w:t>
            </w:r>
            <w:r w:rsidRPr="00C36EE6">
              <w:rPr>
                <w:b w:val="0"/>
                <w:bCs w:val="0"/>
              </w:rPr>
              <w:t>mm opening; (a) low resolution SEM showing the high density growth of nanorods; (b) high resolution SEM images of selected areas in  (a).</w:t>
            </w:r>
            <w:bookmarkEnd w:id="110"/>
          </w:p>
          <w:p w:rsidR="00A44A3C" w:rsidRPr="00A44A3C" w:rsidRDefault="00A44A3C" w:rsidP="00A44A3C"/>
        </w:tc>
      </w:tr>
    </w:tbl>
    <w:p w:rsidR="00EF0AC4" w:rsidRDefault="00725C55" w:rsidP="00955E00">
      <w:pPr>
        <w:jc w:val="both"/>
        <w:rPr>
          <w:szCs w:val="28"/>
        </w:rPr>
      </w:pPr>
      <w:r w:rsidRPr="009C433E">
        <w:rPr>
          <w:szCs w:val="28"/>
        </w:rPr>
        <w:lastRenderedPageBreak/>
        <w:t>Figure 4-</w:t>
      </w:r>
      <w:r>
        <w:rPr>
          <w:szCs w:val="28"/>
        </w:rPr>
        <w:t>4</w:t>
      </w:r>
      <w:r w:rsidRPr="009C433E">
        <w:rPr>
          <w:szCs w:val="28"/>
        </w:rPr>
        <w:t xml:space="preserve"> represent</w:t>
      </w:r>
      <w:r>
        <w:rPr>
          <w:szCs w:val="28"/>
        </w:rPr>
        <w:t>s</w:t>
      </w:r>
      <w:r w:rsidRPr="009C433E">
        <w:rPr>
          <w:szCs w:val="28"/>
        </w:rPr>
        <w:t xml:space="preserve"> nanorods grown at Z=1</w:t>
      </w:r>
      <w:r w:rsidR="00955E00">
        <w:rPr>
          <w:szCs w:val="28"/>
        </w:rPr>
        <w:t>2</w:t>
      </w:r>
      <w:r>
        <w:rPr>
          <w:szCs w:val="28"/>
        </w:rPr>
        <w:t xml:space="preserve"> mm</w:t>
      </w:r>
      <w:r w:rsidRPr="009C433E">
        <w:rPr>
          <w:szCs w:val="28"/>
        </w:rPr>
        <w:t xml:space="preserve"> and size opening of 2.5 mm. </w:t>
      </w:r>
      <w:r>
        <w:rPr>
          <w:szCs w:val="28"/>
        </w:rPr>
        <w:t>It is clear that b</w:t>
      </w:r>
      <w:r w:rsidR="00EF0AC4" w:rsidRPr="009C433E">
        <w:rPr>
          <w:szCs w:val="28"/>
        </w:rPr>
        <w:t>y altering the size opening 2.5 mm</w:t>
      </w:r>
      <w:r>
        <w:rPr>
          <w:szCs w:val="28"/>
        </w:rPr>
        <w:t xml:space="preserve">, </w:t>
      </w:r>
      <w:r w:rsidR="009660E2">
        <w:rPr>
          <w:szCs w:val="28"/>
        </w:rPr>
        <w:t xml:space="preserve">the </w:t>
      </w:r>
      <w:r>
        <w:rPr>
          <w:szCs w:val="28"/>
        </w:rPr>
        <w:t>morphology of</w:t>
      </w:r>
      <w:r w:rsidR="00EF0AC4" w:rsidRPr="009C433E">
        <w:rPr>
          <w:szCs w:val="28"/>
        </w:rPr>
        <w:t xml:space="preserve"> grown structures do</w:t>
      </w:r>
      <w:r w:rsidR="009660E2">
        <w:rPr>
          <w:szCs w:val="28"/>
        </w:rPr>
        <w:t>es</w:t>
      </w:r>
      <w:r w:rsidR="00EF0AC4" w:rsidRPr="009C433E">
        <w:rPr>
          <w:szCs w:val="28"/>
        </w:rPr>
        <w:t xml:space="preserve"> not </w:t>
      </w:r>
      <w:r w:rsidRPr="009C433E">
        <w:rPr>
          <w:szCs w:val="28"/>
        </w:rPr>
        <w:t xml:space="preserve">significantly </w:t>
      </w:r>
      <w:r w:rsidR="00EF0AC4" w:rsidRPr="009C433E">
        <w:rPr>
          <w:szCs w:val="28"/>
        </w:rPr>
        <w:t xml:space="preserve">change. Nanorods are grown in high density and possess </w:t>
      </w:r>
      <w:r w:rsidR="00955E00">
        <w:rPr>
          <w:szCs w:val="28"/>
        </w:rPr>
        <w:t xml:space="preserve">a </w:t>
      </w:r>
      <w:r w:rsidR="00EF0AC4" w:rsidRPr="009C433E">
        <w:rPr>
          <w:szCs w:val="28"/>
        </w:rPr>
        <w:t>high length-to-diameter aspect ratio and sharper tip</w:t>
      </w:r>
      <w:r w:rsidR="00955E00">
        <w:rPr>
          <w:szCs w:val="28"/>
        </w:rPr>
        <w:t>s</w:t>
      </w:r>
      <w:r w:rsidR="00EF0AC4" w:rsidRPr="009C433E">
        <w:rPr>
          <w:szCs w:val="28"/>
        </w:rPr>
        <w:t xml:space="preserve"> than </w:t>
      </w:r>
      <w:r w:rsidR="00955E00">
        <w:rPr>
          <w:szCs w:val="28"/>
        </w:rPr>
        <w:t xml:space="preserve">the </w:t>
      </w:r>
      <w:r w:rsidR="00EF0AC4" w:rsidRPr="009C433E">
        <w:rPr>
          <w:szCs w:val="28"/>
        </w:rPr>
        <w:t>base.</w:t>
      </w:r>
    </w:p>
    <w:tbl>
      <w:tblPr>
        <w:tblW w:w="0" w:type="auto"/>
        <w:tblLook w:val="00A0"/>
      </w:tblPr>
      <w:tblGrid>
        <w:gridCol w:w="8712"/>
      </w:tblGrid>
      <w:tr w:rsidR="009911B3" w:rsidRPr="009C433E" w:rsidTr="0073092F">
        <w:tc>
          <w:tcPr>
            <w:tcW w:w="8712" w:type="dxa"/>
          </w:tcPr>
          <w:p w:rsidR="009911B3" w:rsidRPr="009C433E" w:rsidRDefault="009911B3" w:rsidP="0073092F">
            <w:pPr>
              <w:keepNext/>
              <w:spacing w:line="360" w:lineRule="auto"/>
              <w:ind w:firstLine="0"/>
              <w:jc w:val="center"/>
            </w:pPr>
            <w:r w:rsidRPr="009C433E">
              <w:rPr>
                <w:noProof/>
              </w:rPr>
              <w:drawing>
                <wp:inline distT="0" distB="0" distL="0" distR="0">
                  <wp:extent cx="5173924" cy="3356387"/>
                  <wp:effectExtent l="19050" t="0" r="7676" b="0"/>
                  <wp:docPr id="8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2"/>
                          <a:srcRect/>
                          <a:stretch>
                            <a:fillRect/>
                          </a:stretch>
                        </pic:blipFill>
                        <pic:spPr bwMode="auto">
                          <a:xfrm>
                            <a:off x="0" y="0"/>
                            <a:ext cx="5176638" cy="3358148"/>
                          </a:xfrm>
                          <a:prstGeom prst="rect">
                            <a:avLst/>
                          </a:prstGeom>
                          <a:noFill/>
                          <a:ln w="9525">
                            <a:noFill/>
                            <a:miter lim="800000"/>
                            <a:headEnd/>
                            <a:tailEnd/>
                          </a:ln>
                        </pic:spPr>
                      </pic:pic>
                    </a:graphicData>
                  </a:graphic>
                </wp:inline>
              </w:drawing>
            </w:r>
          </w:p>
        </w:tc>
      </w:tr>
      <w:tr w:rsidR="009911B3" w:rsidRPr="009C433E" w:rsidTr="0073092F">
        <w:tc>
          <w:tcPr>
            <w:tcW w:w="8712" w:type="dxa"/>
          </w:tcPr>
          <w:p w:rsidR="009911B3" w:rsidRPr="009C433E" w:rsidRDefault="009911B3" w:rsidP="0073092F">
            <w:pPr>
              <w:pStyle w:val="Caption"/>
              <w:jc w:val="both"/>
            </w:pPr>
            <w:bookmarkStart w:id="111" w:name="_Toc385420386"/>
            <w:r w:rsidRPr="009C433E">
              <w:t xml:space="preserve">Figure </w:t>
            </w:r>
            <w:r w:rsidR="00A01F48">
              <w:fldChar w:fldCharType="begin"/>
            </w:r>
            <w:r w:rsidR="00055C11">
              <w:instrText xml:space="preserve"> STYLEREF 1 \s </w:instrText>
            </w:r>
            <w:r w:rsidR="00A01F48">
              <w:fldChar w:fldCharType="separate"/>
            </w:r>
            <w:r w:rsidR="001A72DA">
              <w:rPr>
                <w:noProof/>
                <w:cs/>
              </w:rPr>
              <w:t>‎</w:t>
            </w:r>
            <w:r w:rsidR="001A72DA">
              <w:rPr>
                <w:noProof/>
              </w:rPr>
              <w:t>4</w:t>
            </w:r>
            <w:r w:rsidR="00A01F48">
              <w:rPr>
                <w:noProof/>
              </w:rPr>
              <w:fldChar w:fldCharType="end"/>
            </w:r>
            <w:r w:rsidRPr="009C433E">
              <w:noBreakHyphen/>
            </w:r>
            <w:r w:rsidR="00A01F48">
              <w:fldChar w:fldCharType="begin"/>
            </w:r>
            <w:r w:rsidR="00055C11">
              <w:instrText xml:space="preserve"> SEQ Figure \* ARABIC \s 1 </w:instrText>
            </w:r>
            <w:r w:rsidR="00A01F48">
              <w:fldChar w:fldCharType="separate"/>
            </w:r>
            <w:r w:rsidR="001A72DA">
              <w:rPr>
                <w:noProof/>
              </w:rPr>
              <w:t>5</w:t>
            </w:r>
            <w:r w:rsidR="00A01F48">
              <w:rPr>
                <w:noProof/>
              </w:rPr>
              <w:fldChar w:fldCharType="end"/>
            </w:r>
            <w:r w:rsidRPr="009C433E">
              <w:t xml:space="preserve">- </w:t>
            </w:r>
            <w:r w:rsidRPr="00C36EE6">
              <w:rPr>
                <w:b w:val="0"/>
                <w:bCs w:val="0"/>
              </w:rPr>
              <w:t>SEM images of structures formed on the surface of the Zn probe inserted in the flame medium at Z= 11</w:t>
            </w:r>
            <w:r w:rsidR="00273475">
              <w:rPr>
                <w:b w:val="0"/>
                <w:bCs w:val="0"/>
              </w:rPr>
              <w:t xml:space="preserve"> </w:t>
            </w:r>
            <w:r w:rsidRPr="00C36EE6">
              <w:rPr>
                <w:b w:val="0"/>
                <w:bCs w:val="0"/>
              </w:rPr>
              <w:t xml:space="preserve">mm with a 2 mm sleeve opening size;  (a) Shows that a high density of crystal structures can be synthesized; (b) High resolution SEM image of a selected area in (a) shows that the larger polyhedral crystals have a protruding </w:t>
            </w:r>
            <w:proofErr w:type="spellStart"/>
            <w:r w:rsidRPr="00C36EE6">
              <w:rPr>
                <w:b w:val="0"/>
                <w:bCs w:val="0"/>
              </w:rPr>
              <w:t>nanorod</w:t>
            </w:r>
            <w:proofErr w:type="spellEnd"/>
            <w:r w:rsidRPr="00C36EE6">
              <w:rPr>
                <w:b w:val="0"/>
                <w:bCs w:val="0"/>
              </w:rPr>
              <w:t xml:space="preserve"> at their tips;  (c) a close-up view show that the larger crystals have a high number of facets with their edges well defined.</w:t>
            </w:r>
            <w:bookmarkEnd w:id="111"/>
          </w:p>
        </w:tc>
      </w:tr>
    </w:tbl>
    <w:p w:rsidR="009911B3" w:rsidRDefault="009911B3" w:rsidP="00453B3A">
      <w:pPr>
        <w:jc w:val="both"/>
        <w:rPr>
          <w:szCs w:val="28"/>
        </w:rPr>
      </w:pPr>
    </w:p>
    <w:p w:rsidR="00EF0AC4" w:rsidRDefault="00453B3A" w:rsidP="00D82CD8">
      <w:pPr>
        <w:jc w:val="both"/>
        <w:rPr>
          <w:szCs w:val="28"/>
        </w:rPr>
      </w:pPr>
      <w:r w:rsidRPr="009C433E">
        <w:rPr>
          <w:szCs w:val="28"/>
        </w:rPr>
        <w:t>In this study we found that by altering the position of the probe, different types of structures can be grown due to the significant changes in the temperature and the content of oxygen near the surface of the probe. The r</w:t>
      </w:r>
      <w:r>
        <w:rPr>
          <w:szCs w:val="28"/>
        </w:rPr>
        <w:t>epositioning of the probe to Z=</w:t>
      </w:r>
      <w:r w:rsidR="00955E00">
        <w:rPr>
          <w:szCs w:val="28"/>
        </w:rPr>
        <w:t xml:space="preserve">11 mm (with an </w:t>
      </w:r>
      <w:r w:rsidRPr="009C433E">
        <w:rPr>
          <w:szCs w:val="28"/>
        </w:rPr>
        <w:t xml:space="preserve">opening of </w:t>
      </w:r>
      <w:r w:rsidR="00A44A3C">
        <w:rPr>
          <w:szCs w:val="28"/>
        </w:rPr>
        <w:t>2 mm)</w:t>
      </w:r>
      <w:r w:rsidRPr="009C433E">
        <w:rPr>
          <w:szCs w:val="28"/>
        </w:rPr>
        <w:t xml:space="preserve"> resulted in larger polyhedral crystals </w:t>
      </w:r>
      <w:r w:rsidR="009660E2">
        <w:rPr>
          <w:szCs w:val="28"/>
        </w:rPr>
        <w:t>on the surface of the probe</w:t>
      </w:r>
      <w:r w:rsidR="00955E00">
        <w:rPr>
          <w:szCs w:val="28"/>
        </w:rPr>
        <w:t xml:space="preserve"> </w:t>
      </w:r>
      <w:r w:rsidR="009660E2">
        <w:rPr>
          <w:szCs w:val="28"/>
        </w:rPr>
        <w:t>(</w:t>
      </w:r>
      <w:r w:rsidRPr="009C433E">
        <w:rPr>
          <w:szCs w:val="28"/>
        </w:rPr>
        <w:t>figure 4-</w:t>
      </w:r>
      <w:r>
        <w:rPr>
          <w:szCs w:val="28"/>
        </w:rPr>
        <w:t>5</w:t>
      </w:r>
      <w:r w:rsidR="009660E2">
        <w:rPr>
          <w:szCs w:val="28"/>
        </w:rPr>
        <w:t>)</w:t>
      </w:r>
      <w:r w:rsidRPr="009C433E">
        <w:rPr>
          <w:szCs w:val="28"/>
        </w:rPr>
        <w:t xml:space="preserve">. </w:t>
      </w:r>
      <w:r w:rsidR="00955E00">
        <w:rPr>
          <w:szCs w:val="28"/>
        </w:rPr>
        <w:t>I</w:t>
      </w:r>
      <w:r w:rsidR="00955E00" w:rsidRPr="009C433E">
        <w:rPr>
          <w:szCs w:val="28"/>
        </w:rPr>
        <w:t>n the literature</w:t>
      </w:r>
      <w:r w:rsidR="00955E00">
        <w:rPr>
          <w:szCs w:val="28"/>
        </w:rPr>
        <w:t>, l</w:t>
      </w:r>
      <w:r w:rsidRPr="009C433E">
        <w:rPr>
          <w:szCs w:val="28"/>
        </w:rPr>
        <w:t xml:space="preserve">arge </w:t>
      </w:r>
      <w:proofErr w:type="spellStart"/>
      <w:r w:rsidRPr="009C433E">
        <w:rPr>
          <w:szCs w:val="28"/>
        </w:rPr>
        <w:t>ZnO</w:t>
      </w:r>
      <w:proofErr w:type="spellEnd"/>
      <w:r w:rsidRPr="009C433E">
        <w:rPr>
          <w:szCs w:val="28"/>
        </w:rPr>
        <w:t xml:space="preserve"> polyhedral crystals similar to the ones </w:t>
      </w:r>
      <w:r w:rsidR="00955E00">
        <w:rPr>
          <w:szCs w:val="28"/>
        </w:rPr>
        <w:t>observed</w:t>
      </w:r>
      <w:r w:rsidRPr="009C433E">
        <w:rPr>
          <w:szCs w:val="28"/>
        </w:rPr>
        <w:t xml:space="preserve"> here are </w:t>
      </w:r>
      <w:r w:rsidR="00955E00">
        <w:rPr>
          <w:szCs w:val="28"/>
        </w:rPr>
        <w:t>called</w:t>
      </w:r>
      <w:r w:rsidRPr="009C433E">
        <w:rPr>
          <w:szCs w:val="28"/>
        </w:rPr>
        <w:t xml:space="preserve"> </w:t>
      </w:r>
      <w:proofErr w:type="spellStart"/>
      <w:r w:rsidRPr="009C433E">
        <w:rPr>
          <w:szCs w:val="28"/>
        </w:rPr>
        <w:t>ZnO</w:t>
      </w:r>
      <w:proofErr w:type="spellEnd"/>
      <w:r w:rsidRPr="009C433E">
        <w:rPr>
          <w:szCs w:val="28"/>
        </w:rPr>
        <w:t xml:space="preserve"> </w:t>
      </w:r>
      <w:proofErr w:type="spellStart"/>
      <w:r w:rsidRPr="009C433E">
        <w:rPr>
          <w:szCs w:val="28"/>
        </w:rPr>
        <w:t>microprism</w:t>
      </w:r>
      <w:proofErr w:type="spellEnd"/>
      <w:r w:rsidRPr="009C433E">
        <w:rPr>
          <w:szCs w:val="28"/>
        </w:rPr>
        <w:t xml:space="preserve"> (ZMP) </w:t>
      </w:r>
      <w:r w:rsidR="00A01F48" w:rsidRPr="009C433E">
        <w:rPr>
          <w:szCs w:val="28"/>
        </w:rPr>
        <w:fldChar w:fldCharType="begin"/>
      </w:r>
      <w:r w:rsidR="00536BD7">
        <w:rPr>
          <w:szCs w:val="28"/>
        </w:rPr>
        <w:instrText xml:space="preserve"> ADDIN EN.CITE &lt;EndNote&gt;&lt;Cite&gt;&lt;Author&gt;Lu&lt;/Author&gt;&lt;Year&gt;2008&lt;/Year&gt;&lt;RecNum&gt;288&lt;/RecNum&gt;&lt;DisplayText&gt;[119]&lt;/DisplayText&gt;&lt;record&gt;&lt;rec-number&gt;288&lt;/rec-number&gt;&lt;foreign-keys&gt;&lt;key app="EN" db-id="warvvrrw3ffxxeevw5cxdxsk5z9vz5x9azvw"&gt;288&lt;/key&gt;&lt;/foreign-keys&gt;&lt;ref-type name="Journal Article"&gt;17&lt;/ref-type&gt;&lt;contributors&gt;&lt;authors&gt;&lt;author&gt;Lu, H. B.&lt;/author&gt;&lt;author&gt;Liao, L.&lt;/author&gt;&lt;author&gt;Li, H.&lt;/author&gt;&lt;author&gt;Wang, D. F.&lt;/author&gt;&lt;author&gt;Li, J. C.&lt;/author&gt;&lt;author&gt;Fu, Q.&lt;/author&gt;&lt;author&gt;Zhu, B. P.&lt;/author&gt;&lt;author&gt;Wu, Y.&lt;/author&gt;&lt;/authors&gt;&lt;/contributors&gt;&lt;titles&gt;&lt;title&gt;Well-aligned ZnO microprism arrays with umbrella-like tips: Low-temperature preparation, structure and UV photoluminescence improvement&lt;/title&gt;&lt;secondary-title&gt;Physica E&lt;/secondary-title&gt;&lt;/titles&gt;&lt;periodical&gt;&lt;full-title&gt;Physica E&lt;/full-title&gt;&lt;/periodical&gt;&lt;pages&gt;2931-2936&lt;/pages&gt;&lt;volume&gt;40&lt;/volume&gt;&lt;number&gt;9&lt;/number&gt;&lt;section&gt;2931&lt;/section&gt;&lt;dates&gt;&lt;year&gt;2008&lt;/year&gt;&lt;/dates&gt;&lt;urls&gt;&lt;/urls&gt;&lt;/record&gt;&lt;/Cite&gt;&lt;/EndNote&gt;</w:instrText>
      </w:r>
      <w:r w:rsidR="00A01F48" w:rsidRPr="009C433E">
        <w:rPr>
          <w:szCs w:val="28"/>
        </w:rPr>
        <w:fldChar w:fldCharType="separate"/>
      </w:r>
      <w:r w:rsidR="00536BD7">
        <w:rPr>
          <w:noProof/>
          <w:szCs w:val="28"/>
        </w:rPr>
        <w:t>[</w:t>
      </w:r>
      <w:hyperlink w:anchor="_ENREF_119" w:tooltip="Lu, 2008 #288" w:history="1">
        <w:r w:rsidR="00D82CD8">
          <w:rPr>
            <w:noProof/>
            <w:szCs w:val="28"/>
          </w:rPr>
          <w:t>119</w:t>
        </w:r>
      </w:hyperlink>
      <w:r w:rsidR="00536BD7">
        <w:rPr>
          <w:noProof/>
          <w:szCs w:val="28"/>
        </w:rPr>
        <w:t>]</w:t>
      </w:r>
      <w:r w:rsidR="00A01F48" w:rsidRPr="009C433E">
        <w:rPr>
          <w:szCs w:val="28"/>
        </w:rPr>
        <w:fldChar w:fldCharType="end"/>
      </w:r>
      <w:r w:rsidRPr="009C433E">
        <w:rPr>
          <w:szCs w:val="28"/>
        </w:rPr>
        <w:t xml:space="preserve">. The ZMPs can have a large </w:t>
      </w:r>
      <w:r w:rsidRPr="009C433E">
        <w:rPr>
          <w:szCs w:val="28"/>
        </w:rPr>
        <w:lastRenderedPageBreak/>
        <w:t xml:space="preserve">number of facets with rectangular, pentagonal, and hexagonal cross-sectional </w:t>
      </w:r>
      <w:proofErr w:type="gramStart"/>
      <w:r w:rsidRPr="009C433E">
        <w:rPr>
          <w:szCs w:val="28"/>
        </w:rPr>
        <w:t>areas,</w:t>
      </w:r>
      <w:proofErr w:type="gramEnd"/>
      <w:r w:rsidRPr="009C433E">
        <w:rPr>
          <w:szCs w:val="28"/>
        </w:rPr>
        <w:t xml:space="preserve"> Schematic</w:t>
      </w:r>
      <w:r w:rsidR="009660E2">
        <w:rPr>
          <w:szCs w:val="28"/>
        </w:rPr>
        <w:t>s</w:t>
      </w:r>
      <w:r w:rsidRPr="009C433E">
        <w:rPr>
          <w:szCs w:val="28"/>
        </w:rPr>
        <w:t xml:space="preserve"> of ZMP</w:t>
      </w:r>
      <w:r w:rsidR="009660E2">
        <w:rPr>
          <w:szCs w:val="28"/>
        </w:rPr>
        <w:t>s</w:t>
      </w:r>
      <w:r w:rsidRPr="009C433E">
        <w:rPr>
          <w:szCs w:val="28"/>
        </w:rPr>
        <w:t xml:space="preserve"> are shown in figure 4-</w:t>
      </w:r>
      <w:r>
        <w:rPr>
          <w:szCs w:val="28"/>
        </w:rPr>
        <w:t>6.</w:t>
      </w:r>
    </w:p>
    <w:tbl>
      <w:tblPr>
        <w:tblW w:w="0" w:type="auto"/>
        <w:tblLook w:val="00A0"/>
      </w:tblPr>
      <w:tblGrid>
        <w:gridCol w:w="8712"/>
      </w:tblGrid>
      <w:tr w:rsidR="009911B3" w:rsidRPr="009C433E" w:rsidTr="0073092F">
        <w:tc>
          <w:tcPr>
            <w:tcW w:w="9576" w:type="dxa"/>
          </w:tcPr>
          <w:p w:rsidR="009911B3" w:rsidRPr="009C433E" w:rsidRDefault="009911B3" w:rsidP="0073092F">
            <w:pPr>
              <w:keepNext/>
              <w:spacing w:line="360" w:lineRule="auto"/>
              <w:ind w:firstLine="0"/>
              <w:jc w:val="center"/>
            </w:pPr>
            <w:r w:rsidRPr="009C433E">
              <w:rPr>
                <w:noProof/>
              </w:rPr>
              <w:drawing>
                <wp:inline distT="0" distB="0" distL="0" distR="0">
                  <wp:extent cx="3841845" cy="2243710"/>
                  <wp:effectExtent l="0" t="0" r="6255" b="0"/>
                  <wp:docPr id="91"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3"/>
                          <a:srcRect b="2025"/>
                          <a:stretch>
                            <a:fillRect/>
                          </a:stretch>
                        </pic:blipFill>
                        <pic:spPr bwMode="auto">
                          <a:xfrm>
                            <a:off x="0" y="0"/>
                            <a:ext cx="3845887" cy="2246071"/>
                          </a:xfrm>
                          <a:prstGeom prst="rect">
                            <a:avLst/>
                          </a:prstGeom>
                          <a:noFill/>
                          <a:ln w="9525">
                            <a:noFill/>
                            <a:miter lim="800000"/>
                            <a:headEnd/>
                            <a:tailEnd/>
                          </a:ln>
                        </pic:spPr>
                      </pic:pic>
                    </a:graphicData>
                  </a:graphic>
                </wp:inline>
              </w:drawing>
            </w:r>
          </w:p>
        </w:tc>
      </w:tr>
      <w:tr w:rsidR="009911B3" w:rsidRPr="009C433E" w:rsidTr="0073092F">
        <w:tc>
          <w:tcPr>
            <w:tcW w:w="9576" w:type="dxa"/>
          </w:tcPr>
          <w:p w:rsidR="009911B3" w:rsidRPr="009C433E" w:rsidRDefault="009911B3" w:rsidP="0073092F">
            <w:pPr>
              <w:pStyle w:val="Caption"/>
              <w:jc w:val="both"/>
            </w:pPr>
            <w:bookmarkStart w:id="112" w:name="_Toc385420387"/>
            <w:r w:rsidRPr="009C433E">
              <w:t xml:space="preserve">Figure </w:t>
            </w:r>
            <w:r w:rsidR="00A01F48">
              <w:fldChar w:fldCharType="begin"/>
            </w:r>
            <w:r w:rsidR="00055C11">
              <w:instrText xml:space="preserve"> STYLEREF 1 \s </w:instrText>
            </w:r>
            <w:r w:rsidR="00A01F48">
              <w:fldChar w:fldCharType="separate"/>
            </w:r>
            <w:r w:rsidR="001A72DA">
              <w:rPr>
                <w:noProof/>
                <w:cs/>
              </w:rPr>
              <w:t>‎</w:t>
            </w:r>
            <w:r w:rsidR="001A72DA">
              <w:rPr>
                <w:noProof/>
              </w:rPr>
              <w:t>4</w:t>
            </w:r>
            <w:r w:rsidR="00A01F48">
              <w:rPr>
                <w:noProof/>
              </w:rPr>
              <w:fldChar w:fldCharType="end"/>
            </w:r>
            <w:r w:rsidRPr="009C433E">
              <w:noBreakHyphen/>
            </w:r>
            <w:r w:rsidR="00A01F48">
              <w:fldChar w:fldCharType="begin"/>
            </w:r>
            <w:r w:rsidR="00055C11">
              <w:instrText xml:space="preserve"> SEQ Figure \* ARABIC \s 1 </w:instrText>
            </w:r>
            <w:r w:rsidR="00A01F48">
              <w:fldChar w:fldCharType="separate"/>
            </w:r>
            <w:r w:rsidR="001A72DA">
              <w:rPr>
                <w:noProof/>
              </w:rPr>
              <w:t>6</w:t>
            </w:r>
            <w:r w:rsidR="00A01F48">
              <w:rPr>
                <w:noProof/>
              </w:rPr>
              <w:fldChar w:fldCharType="end"/>
            </w:r>
            <w:r w:rsidRPr="009C433E">
              <w:t xml:space="preserve">- </w:t>
            </w:r>
            <w:r w:rsidRPr="00C36EE6">
              <w:rPr>
                <w:b w:val="0"/>
                <w:bCs w:val="0"/>
              </w:rPr>
              <w:t xml:space="preserve">Schematic of </w:t>
            </w:r>
            <w:proofErr w:type="spellStart"/>
            <w:r w:rsidRPr="00C36EE6">
              <w:rPr>
                <w:b w:val="0"/>
                <w:bCs w:val="0"/>
              </w:rPr>
              <w:t>ZnO</w:t>
            </w:r>
            <w:proofErr w:type="spellEnd"/>
            <w:r w:rsidRPr="00C36EE6">
              <w:rPr>
                <w:b w:val="0"/>
                <w:bCs w:val="0"/>
              </w:rPr>
              <w:t xml:space="preserve"> </w:t>
            </w:r>
            <w:proofErr w:type="spellStart"/>
            <w:proofErr w:type="gramStart"/>
            <w:r w:rsidRPr="00C36EE6">
              <w:rPr>
                <w:b w:val="0"/>
                <w:bCs w:val="0"/>
              </w:rPr>
              <w:t>microprism</w:t>
            </w:r>
            <w:proofErr w:type="spellEnd"/>
            <w:r w:rsidRPr="00C36EE6">
              <w:rPr>
                <w:b w:val="0"/>
                <w:bCs w:val="0"/>
              </w:rPr>
              <w:t>;</w:t>
            </w:r>
            <w:proofErr w:type="gramEnd"/>
            <w:r w:rsidRPr="00C36EE6">
              <w:rPr>
                <w:b w:val="0"/>
                <w:bCs w:val="0"/>
              </w:rPr>
              <w:t xml:space="preserve">(a) ZMP without a </w:t>
            </w:r>
            <w:proofErr w:type="spellStart"/>
            <w:r w:rsidRPr="00C36EE6">
              <w:rPr>
                <w:b w:val="0"/>
                <w:bCs w:val="0"/>
              </w:rPr>
              <w:t>nanorod</w:t>
            </w:r>
            <w:proofErr w:type="spellEnd"/>
            <w:r w:rsidRPr="00C36EE6">
              <w:rPr>
                <w:b w:val="0"/>
                <w:bCs w:val="0"/>
              </w:rPr>
              <w:t xml:space="preserve"> at the tip; (b) ZMP with a </w:t>
            </w:r>
            <w:proofErr w:type="spellStart"/>
            <w:r w:rsidRPr="00C36EE6">
              <w:rPr>
                <w:b w:val="0"/>
                <w:bCs w:val="0"/>
              </w:rPr>
              <w:t>nanorod</w:t>
            </w:r>
            <w:proofErr w:type="spellEnd"/>
            <w:r w:rsidRPr="00C36EE6">
              <w:rPr>
                <w:b w:val="0"/>
                <w:bCs w:val="0"/>
              </w:rPr>
              <w:t xml:space="preserve"> at the tip.</w:t>
            </w:r>
            <w:bookmarkEnd w:id="112"/>
          </w:p>
        </w:tc>
      </w:tr>
    </w:tbl>
    <w:p w:rsidR="009911B3" w:rsidRPr="009911B3" w:rsidRDefault="009911B3" w:rsidP="009911B3">
      <w:pPr>
        <w:jc w:val="both"/>
        <w:rPr>
          <w:szCs w:val="28"/>
        </w:rPr>
      </w:pPr>
    </w:p>
    <w:p w:rsidR="006E2BB4" w:rsidRPr="009C433E" w:rsidRDefault="00EF0AC4" w:rsidP="00D82CD8">
      <w:pPr>
        <w:jc w:val="both"/>
      </w:pPr>
      <w:r w:rsidRPr="009C433E">
        <w:rPr>
          <w:szCs w:val="28"/>
        </w:rPr>
        <w:t xml:space="preserve">High resolution SEM reveals </w:t>
      </w:r>
      <w:r w:rsidR="007230D6" w:rsidRPr="009C433E">
        <w:rPr>
          <w:szCs w:val="28"/>
        </w:rPr>
        <w:t>that the ZMPs have</w:t>
      </w:r>
      <w:r w:rsidRPr="009C433E">
        <w:rPr>
          <w:szCs w:val="28"/>
        </w:rPr>
        <w:t xml:space="preserve"> a protruding </w:t>
      </w:r>
      <w:proofErr w:type="spellStart"/>
      <w:r w:rsidRPr="009C433E">
        <w:rPr>
          <w:szCs w:val="28"/>
        </w:rPr>
        <w:t>nanorod</w:t>
      </w:r>
      <w:proofErr w:type="spellEnd"/>
      <w:r w:rsidRPr="009C433E">
        <w:rPr>
          <w:szCs w:val="28"/>
        </w:rPr>
        <w:t xml:space="preserve"> at their tips (white arrows figure 4-</w:t>
      </w:r>
      <w:r w:rsidR="00453B3A">
        <w:rPr>
          <w:szCs w:val="28"/>
        </w:rPr>
        <w:t>5</w:t>
      </w:r>
      <w:r w:rsidRPr="009C433E">
        <w:rPr>
          <w:szCs w:val="28"/>
        </w:rPr>
        <w:t xml:space="preserve">a and b) creating a needle-like structure. The protruding nanorods at the top of the ZMP crystals have diameters less than 100 nm and are several hundreds of nanometers in length. It is interesting to note that the protruding nanorods have similar morphological characteristics to the structures grown in </w:t>
      </w:r>
      <w:r w:rsidR="00453B3A">
        <w:rPr>
          <w:szCs w:val="28"/>
        </w:rPr>
        <w:t>the lower part of the flame (Z=</w:t>
      </w:r>
      <w:r w:rsidRPr="009C433E">
        <w:rPr>
          <w:szCs w:val="28"/>
        </w:rPr>
        <w:t>12 mm), figure 4-</w:t>
      </w:r>
      <w:r w:rsidR="00453B3A">
        <w:rPr>
          <w:szCs w:val="28"/>
        </w:rPr>
        <w:t>4</w:t>
      </w:r>
      <w:r w:rsidR="0068039C" w:rsidRPr="009C433E">
        <w:rPr>
          <w:szCs w:val="28"/>
        </w:rPr>
        <w:t>.</w:t>
      </w:r>
      <w:r w:rsidRPr="009C433E">
        <w:rPr>
          <w:szCs w:val="28"/>
        </w:rPr>
        <w:t xml:space="preserve"> That is, they have a </w:t>
      </w:r>
      <w:proofErr w:type="spellStart"/>
      <w:r w:rsidRPr="009C433E">
        <w:rPr>
          <w:szCs w:val="28"/>
        </w:rPr>
        <w:t>nanoscale</w:t>
      </w:r>
      <w:proofErr w:type="spellEnd"/>
      <w:r w:rsidRPr="009C433E">
        <w:rPr>
          <w:szCs w:val="28"/>
        </w:rPr>
        <w:t xml:space="preserve"> diameter and the </w:t>
      </w:r>
      <w:r w:rsidR="00955E00">
        <w:rPr>
          <w:szCs w:val="28"/>
        </w:rPr>
        <w:t xml:space="preserve">sharp </w:t>
      </w:r>
      <w:r w:rsidRPr="009C433E">
        <w:rPr>
          <w:szCs w:val="28"/>
        </w:rPr>
        <w:t xml:space="preserve">tip suggesting that these structures grow in a similar manner. Similar to the previous testing position, the protective sleeve assures that the probe is not instantly oxidized and consumed in the flame medium. The counter-flow flame has </w:t>
      </w:r>
      <w:r w:rsidR="009660E2">
        <w:rPr>
          <w:szCs w:val="28"/>
        </w:rPr>
        <w:t xml:space="preserve">a </w:t>
      </w:r>
      <w:r w:rsidRPr="009C433E">
        <w:rPr>
          <w:szCs w:val="28"/>
        </w:rPr>
        <w:t xml:space="preserve">strong axial temperature (up to </w:t>
      </w:r>
      <w:r w:rsidR="000304BE">
        <w:rPr>
          <w:szCs w:val="28"/>
        </w:rPr>
        <w:t>2000</w:t>
      </w:r>
      <w:r w:rsidRPr="009C433E">
        <w:rPr>
          <w:szCs w:val="28"/>
        </w:rPr>
        <w:t>˚C/cm) and chemical composition gradien</w:t>
      </w:r>
      <w:r w:rsidR="00453B3A">
        <w:rPr>
          <w:szCs w:val="28"/>
        </w:rPr>
        <w:t>ts. At the flame position of Z=</w:t>
      </w:r>
      <w:r w:rsidRPr="009C433E">
        <w:rPr>
          <w:szCs w:val="28"/>
        </w:rPr>
        <w:t xml:space="preserve">11 mm the flame temperature is predicted to be </w:t>
      </w:r>
      <w:r w:rsidR="0093393D">
        <w:rPr>
          <w:szCs w:val="28"/>
        </w:rPr>
        <w:t>~</w:t>
      </w:r>
      <w:r w:rsidRPr="009C433E">
        <w:rPr>
          <w:szCs w:val="28"/>
        </w:rPr>
        <w:t>2100</w:t>
      </w:r>
      <w:r w:rsidR="0093393D">
        <w:rPr>
          <w:szCs w:val="28"/>
        </w:rPr>
        <w:t xml:space="preserve"> ˚</w:t>
      </w:r>
      <w:r w:rsidRPr="009C433E">
        <w:rPr>
          <w:szCs w:val="28"/>
        </w:rPr>
        <w:t>C compared to ~2500</w:t>
      </w:r>
      <w:r w:rsidR="0093393D">
        <w:rPr>
          <w:szCs w:val="28"/>
        </w:rPr>
        <w:t xml:space="preserve"> </w:t>
      </w:r>
      <w:r w:rsidR="0073092F">
        <w:rPr>
          <w:szCs w:val="28"/>
        </w:rPr>
        <w:t>˚C at Z=</w:t>
      </w:r>
      <w:r w:rsidRPr="009C433E">
        <w:rPr>
          <w:szCs w:val="28"/>
        </w:rPr>
        <w:t xml:space="preserve">12 mm. The flame environment at the flame height of Z= 12 mm contains </w:t>
      </w:r>
      <w:r w:rsidR="0093393D">
        <w:rPr>
          <w:szCs w:val="28"/>
        </w:rPr>
        <w:t>higher oxygen (or oxygen radical) content compared to no oxygen (or oxygen radical)</w:t>
      </w:r>
      <w:r w:rsidRPr="009C433E">
        <w:rPr>
          <w:szCs w:val="28"/>
        </w:rPr>
        <w:t xml:space="preserve"> at the flame </w:t>
      </w:r>
      <w:r w:rsidRPr="009C433E">
        <w:rPr>
          <w:szCs w:val="28"/>
        </w:rPr>
        <w:lastRenderedPageBreak/>
        <w:t xml:space="preserve">position of </w:t>
      </w:r>
      <w:r w:rsidR="0093393D">
        <w:rPr>
          <w:szCs w:val="28"/>
        </w:rPr>
        <w:t>Z=</w:t>
      </w:r>
      <w:r w:rsidRPr="009C433E">
        <w:rPr>
          <w:szCs w:val="28"/>
        </w:rPr>
        <w:t>10.5 mm (figure 4-</w:t>
      </w:r>
      <w:r w:rsidR="0073092F">
        <w:rPr>
          <w:szCs w:val="28"/>
        </w:rPr>
        <w:t>2</w:t>
      </w:r>
      <w:r w:rsidRPr="009C433E">
        <w:rPr>
          <w:szCs w:val="28"/>
        </w:rPr>
        <w:t xml:space="preserve">c). Thus, the position of the probe/sleeve can significantly affect the results </w:t>
      </w:r>
      <w:r w:rsidR="0093393D">
        <w:rPr>
          <w:szCs w:val="28"/>
        </w:rPr>
        <w:t xml:space="preserve">of the </w:t>
      </w:r>
      <w:proofErr w:type="spellStart"/>
      <w:r w:rsidR="0093393D">
        <w:rPr>
          <w:szCs w:val="28"/>
        </w:rPr>
        <w:t>nanomaterial</w:t>
      </w:r>
      <w:proofErr w:type="spellEnd"/>
      <w:r w:rsidR="0093393D">
        <w:rPr>
          <w:szCs w:val="28"/>
        </w:rPr>
        <w:t xml:space="preserve"> synthesis. </w:t>
      </w:r>
      <w:r w:rsidRPr="009C433E">
        <w:rPr>
          <w:szCs w:val="28"/>
        </w:rPr>
        <w:t xml:space="preserve">The effect of temperature and oxygen on the flame synthesis of </w:t>
      </w:r>
      <w:proofErr w:type="spellStart"/>
      <w:r w:rsidRPr="009C433E">
        <w:rPr>
          <w:szCs w:val="28"/>
        </w:rPr>
        <w:t>ZnO</w:t>
      </w:r>
      <w:proofErr w:type="spellEnd"/>
      <w:r w:rsidRPr="009C433E">
        <w:rPr>
          <w:szCs w:val="28"/>
        </w:rPr>
        <w:t xml:space="preserve"> nanostructures correlates well with other complex thermal methods where it is shown that both temperature and oxygen content can greatly affect morphology and size of </w:t>
      </w:r>
      <w:proofErr w:type="spellStart"/>
      <w:r w:rsidRPr="009C433E">
        <w:rPr>
          <w:szCs w:val="28"/>
        </w:rPr>
        <w:t>ZnO</w:t>
      </w:r>
      <w:proofErr w:type="spellEnd"/>
      <w:r w:rsidRPr="009C433E">
        <w:rPr>
          <w:szCs w:val="28"/>
        </w:rPr>
        <w:t xml:space="preserve"> structures </w:t>
      </w:r>
      <w:r w:rsidR="00A01F48" w:rsidRPr="009C433E">
        <w:rPr>
          <w:szCs w:val="28"/>
        </w:rPr>
        <w:fldChar w:fldCharType="begin">
          <w:fldData xml:space="preserve">PEVuZE5vdGU+PENpdGU+PEF1dGhvcj5QYXJrPC9BdXRob3I+PFllYXI+MjAwNjwvWWVhcj48UmVj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==
</w:fldData>
        </w:fldChar>
      </w:r>
      <w:r w:rsidR="00536BD7">
        <w:rPr>
          <w:szCs w:val="28"/>
        </w:rPr>
        <w:instrText xml:space="preserve"> ADDIN EN.CITE </w:instrText>
      </w:r>
      <w:r w:rsidR="00A01F48">
        <w:rPr>
          <w:szCs w:val="28"/>
        </w:rPr>
        <w:fldChar w:fldCharType="begin">
          <w:fldData xml:space="preserve">PEVuZE5vdGU+PENpdGU+PEF1dGhvcj5QYXJrPC9BdXRob3I+PFllYXI+MjAwNjwvWWVhcj48UmVj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==
</w:fldData>
        </w:fldChar>
      </w:r>
      <w:r w:rsidR="00536BD7">
        <w:rPr>
          <w:szCs w:val="28"/>
        </w:rPr>
        <w:instrText xml:space="preserve"> ADDIN EN.CITE.DATA </w:instrText>
      </w:r>
      <w:r w:rsidR="00A01F48">
        <w:rPr>
          <w:szCs w:val="28"/>
        </w:rPr>
      </w:r>
      <w:r w:rsidR="00A01F48">
        <w:rPr>
          <w:szCs w:val="28"/>
        </w:rPr>
        <w:fldChar w:fldCharType="end"/>
      </w:r>
      <w:r w:rsidR="00A01F48" w:rsidRPr="009C433E">
        <w:rPr>
          <w:szCs w:val="28"/>
        </w:rPr>
      </w:r>
      <w:r w:rsidR="00A01F48" w:rsidRPr="009C433E">
        <w:rPr>
          <w:szCs w:val="28"/>
        </w:rPr>
        <w:fldChar w:fldCharType="separate"/>
      </w:r>
      <w:r w:rsidR="00536BD7">
        <w:rPr>
          <w:noProof/>
          <w:szCs w:val="28"/>
        </w:rPr>
        <w:t>[</w:t>
      </w:r>
      <w:hyperlink w:anchor="_ENREF_105" w:tooltip="Chang, 2004 #54" w:history="1">
        <w:r w:rsidR="00D82CD8">
          <w:rPr>
            <w:noProof/>
            <w:szCs w:val="28"/>
          </w:rPr>
          <w:t>105</w:t>
        </w:r>
      </w:hyperlink>
      <w:r w:rsidR="00536BD7">
        <w:rPr>
          <w:noProof/>
          <w:szCs w:val="28"/>
        </w:rPr>
        <w:t xml:space="preserve">, </w:t>
      </w:r>
      <w:hyperlink w:anchor="_ENREF_120" w:tooltip="Park, 2006 #19" w:history="1">
        <w:r w:rsidR="00D82CD8">
          <w:rPr>
            <w:noProof/>
            <w:szCs w:val="28"/>
          </w:rPr>
          <w:t>120-123</w:t>
        </w:r>
      </w:hyperlink>
      <w:r w:rsidR="00536BD7">
        <w:rPr>
          <w:noProof/>
          <w:szCs w:val="28"/>
        </w:rPr>
        <w:t>]</w:t>
      </w:r>
      <w:r w:rsidR="00A01F48" w:rsidRPr="009C433E">
        <w:rPr>
          <w:szCs w:val="28"/>
        </w:rPr>
        <w:fldChar w:fldCharType="end"/>
      </w:r>
      <w:r w:rsidR="006E2BB4">
        <w:rPr>
          <w:szCs w:val="28"/>
        </w:rPr>
        <w:t>.</w:t>
      </w:r>
      <w:r w:rsidRPr="009C433E">
        <w:rPr>
          <w:szCs w:val="28"/>
        </w:rPr>
        <w:t xml:space="preserve"> Grown nanorods on the tip of the ZMP crystals have length-to-diameter aspect ratios in the range of 2 to 8, and have a growth rate of 5 to 15nm/s.</w:t>
      </w:r>
    </w:p>
    <w:p w:rsidR="00EF0AC4" w:rsidRDefault="00EF0AC4" w:rsidP="003F4369">
      <w:pPr>
        <w:jc w:val="both"/>
        <w:rPr>
          <w:iCs/>
        </w:rPr>
      </w:pPr>
      <w:r w:rsidRPr="009C433E">
        <w:t xml:space="preserve">For TEM studies, samples were prepared by suspending the removed synthesized structures in methanol. The solutions were sonicated until the material was well dispersed in the solvent. A drop of the suspension was then placed on a copper substrate/carbon-film of </w:t>
      </w:r>
      <w:r w:rsidR="000304BE">
        <w:t>a</w:t>
      </w:r>
      <w:r w:rsidRPr="009C433E">
        <w:t xml:space="preserve"> </w:t>
      </w:r>
      <w:r w:rsidR="000304BE">
        <w:t>TEM</w:t>
      </w:r>
      <w:r w:rsidRPr="009C433E">
        <w:t xml:space="preserve"> grid and dried. HR-TEM and SAED imaging</w:t>
      </w:r>
      <w:r w:rsidR="001D7C38">
        <w:t xml:space="preserve"> of the grown structures reveal</w:t>
      </w:r>
      <w:r w:rsidRPr="009C433E">
        <w:t xml:space="preserve"> the structural uniformity and highly ordered crystalline structure as shown in figure 4-</w:t>
      </w:r>
      <w:r w:rsidR="006E2BB4">
        <w:t>7</w:t>
      </w:r>
      <w:r w:rsidRPr="009C433E">
        <w:t>. Figure 4-</w:t>
      </w:r>
      <w:r w:rsidR="006E2BB4">
        <w:t>7</w:t>
      </w:r>
      <w:r w:rsidR="0073092F">
        <w:t>a</w:t>
      </w:r>
      <w:r w:rsidRPr="009C433E">
        <w:t xml:space="preserve"> represent</w:t>
      </w:r>
      <w:r w:rsidR="0073092F">
        <w:t>s</w:t>
      </w:r>
      <w:r w:rsidRPr="009C433E">
        <w:t xml:space="preserve"> a TEM image of a </w:t>
      </w:r>
      <w:proofErr w:type="spellStart"/>
      <w:r w:rsidRPr="009C433E">
        <w:t>nanarod</w:t>
      </w:r>
      <w:proofErr w:type="spellEnd"/>
      <w:r w:rsidRPr="009C433E">
        <w:t xml:space="preserve"> </w:t>
      </w:r>
      <w:r w:rsidR="001D7C38">
        <w:t xml:space="preserve">in </w:t>
      </w:r>
      <w:r w:rsidR="0073092F">
        <w:t>which its</w:t>
      </w:r>
      <w:r w:rsidRPr="009C433E">
        <w:t xml:space="preserve"> diameter appears to gradually taper at its tip to the shape of a </w:t>
      </w:r>
      <w:proofErr w:type="spellStart"/>
      <w:r w:rsidRPr="009C433E">
        <w:t>pipet</w:t>
      </w:r>
      <w:proofErr w:type="spellEnd"/>
      <w:r w:rsidRPr="009C433E">
        <w:t>-like structure</w:t>
      </w:r>
      <w:r w:rsidR="0073092F">
        <w:t xml:space="preserve">. Also, a very similar </w:t>
      </w:r>
      <w:proofErr w:type="spellStart"/>
      <w:r w:rsidR="0073092F">
        <w:t>nanorod</w:t>
      </w:r>
      <w:proofErr w:type="spellEnd"/>
      <w:r w:rsidR="0073092F">
        <w:t xml:space="preserve"> is shown in figure 4-7b</w:t>
      </w:r>
      <w:r w:rsidRPr="009C433E">
        <w:t>. A TEM image of a ZMP is shown in figure 4-</w:t>
      </w:r>
      <w:r w:rsidR="006E2BB4">
        <w:t>7</w:t>
      </w:r>
      <w:r w:rsidRPr="009C433E">
        <w:t>c. TEM and HR-TEM reveal that the structures possess a high degree of perfection (without defe</w:t>
      </w:r>
      <w:r w:rsidR="0073092F">
        <w:t xml:space="preserve">ct or dislocation) and grow </w:t>
      </w:r>
      <w:r w:rsidR="000304BE">
        <w:t xml:space="preserve">in </w:t>
      </w:r>
      <w:r w:rsidR="0073092F">
        <w:t>[00</w:t>
      </w:r>
      <w:r w:rsidRPr="009C433E">
        <w:t>1] direction. Figure 4-</w:t>
      </w:r>
      <w:r w:rsidR="006E2BB4">
        <w:t>7</w:t>
      </w:r>
      <w:r w:rsidRPr="009C433E">
        <w:t xml:space="preserve">c represents </w:t>
      </w:r>
      <w:r w:rsidR="001D7C38">
        <w:t xml:space="preserve">the </w:t>
      </w:r>
      <w:r w:rsidRPr="009C433E">
        <w:t xml:space="preserve">atomic resolution of a typical </w:t>
      </w:r>
      <w:proofErr w:type="spellStart"/>
      <w:r w:rsidRPr="009C433E">
        <w:t>nanorod</w:t>
      </w:r>
      <w:proofErr w:type="spellEnd"/>
      <w:r w:rsidRPr="009C433E">
        <w:t xml:space="preserve"> (from the circled area in figure 4-</w:t>
      </w:r>
      <w:r w:rsidR="006E2BB4">
        <w:t>7</w:t>
      </w:r>
      <w:r w:rsidRPr="009C433E">
        <w:t xml:space="preserve">b). The lattice fringes from TEM studies correspond to a d-spacing of approximately 0.26 nm that closely matches the (002) plane of </w:t>
      </w:r>
      <w:r w:rsidR="003F4369">
        <w:t xml:space="preserve">the </w:t>
      </w:r>
      <w:r w:rsidRPr="009C433E">
        <w:t xml:space="preserve">hexagonal </w:t>
      </w:r>
      <w:proofErr w:type="spellStart"/>
      <w:r w:rsidRPr="009C433E">
        <w:t>ZnO</w:t>
      </w:r>
      <w:proofErr w:type="spellEnd"/>
      <w:r w:rsidRPr="009C433E">
        <w:t xml:space="preserve"> (</w:t>
      </w:r>
      <w:proofErr w:type="spellStart"/>
      <w:r w:rsidRPr="009C433E">
        <w:rPr>
          <w:iCs/>
        </w:rPr>
        <w:t>Wurtzite</w:t>
      </w:r>
      <w:proofErr w:type="spellEnd"/>
      <w:r w:rsidRPr="009C433E">
        <w:rPr>
          <w:iCs/>
        </w:rPr>
        <w:t>)</w:t>
      </w:r>
      <w:r w:rsidRPr="009C433E">
        <w:t xml:space="preserve"> cell. The work of Li et al. showed that the </w:t>
      </w:r>
      <w:r w:rsidR="000304BE">
        <w:t>[</w:t>
      </w:r>
      <w:r w:rsidR="000304BE" w:rsidRPr="009C433E">
        <w:t xml:space="preserve">001] </w:t>
      </w:r>
      <w:r w:rsidR="000304BE">
        <w:t xml:space="preserve">direction is </w:t>
      </w:r>
      <w:r w:rsidR="003F4369">
        <w:t>the preferred</w:t>
      </w:r>
      <w:r w:rsidR="000304BE">
        <w:t xml:space="preserve"> growth direction </w:t>
      </w:r>
      <w:r w:rsidRPr="009C433E">
        <w:t xml:space="preserve">of </w:t>
      </w:r>
      <w:proofErr w:type="spellStart"/>
      <w:r w:rsidRPr="009C433E">
        <w:t>Zn</w:t>
      </w:r>
      <w:r w:rsidR="000304BE">
        <w:t>O</w:t>
      </w:r>
      <w:proofErr w:type="spellEnd"/>
      <w:r w:rsidRPr="009C433E">
        <w:t xml:space="preserve"> and it grows at much faster rates than the facet sides </w:t>
      </w:r>
      <w:r w:rsidR="00A01F48" w:rsidRPr="009C433E">
        <w:fldChar w:fldCharType="begin"/>
      </w:r>
      <w:r w:rsidR="00536BD7">
        <w:instrText xml:space="preserve"> ADDIN EN.CITE &lt;EndNote&gt;&lt;Cite&gt;&lt;Author&gt;Li&lt;/Author&gt;&lt;Year&gt;1999&lt;/Year&gt;&lt;RecNum&gt;294&lt;/RecNum&gt;&lt;DisplayText&gt;[124]&lt;/DisplayText&gt;&lt;record&gt;&lt;rec-number&gt;294&lt;/rec-number&gt;&lt;foreign-keys&gt;&lt;key app="EN" db-id="warvvrrw3ffxxeevw5cxdxsk5z9vz5x9azvw"&gt;294&lt;/key&gt;&lt;/foreign-keys&gt;&lt;ref-type name="Journal Article"&gt;17&lt;/ref-type&gt;&lt;contributors&gt;&lt;authors&gt;&lt;author&gt;Wen-Jun Li&lt;/author&gt;&lt;author&gt;Er-Wei Shi&lt;/author&gt;&lt;author&gt;Wei-Zhuo Zhong&lt;/author&gt;&lt;author&gt;Zhi-Wen Yin&lt;/author&gt;&lt;/authors&gt;&lt;/contributors&gt;&lt;titles&gt;&lt;title&gt;Growth mechanism and growth habit of oxide crystals&lt;/title&gt;&lt;secondary-title&gt;Journal of Crystal Growth&lt;/secondary-title&gt;&lt;/titles&gt;&lt;periodical&gt;&lt;full-title&gt;Journal of Crystal Growth&lt;/full-title&gt;&lt;abbr-1&gt;J. Cryst. Growth&lt;/abbr-1&gt;&lt;/periodical&gt;&lt;pages&gt;186–196&lt;/pages&gt;&lt;volume&gt;203&lt;/volume&gt;&lt;number&gt;1-2&lt;/number&gt;&lt;section&gt;186&lt;/section&gt;&lt;dates&gt;&lt;year&gt;1999&lt;/year&gt;&lt;/dates&gt;&lt;urls&gt;&lt;/urls&gt;&lt;/record&gt;&lt;/Cite&gt;&lt;/EndNote&gt;</w:instrText>
      </w:r>
      <w:r w:rsidR="00A01F48" w:rsidRPr="009C433E">
        <w:fldChar w:fldCharType="separate"/>
      </w:r>
      <w:r w:rsidR="00536BD7">
        <w:rPr>
          <w:noProof/>
        </w:rPr>
        <w:t>[</w:t>
      </w:r>
      <w:hyperlink w:anchor="_ENREF_124" w:tooltip="Li, 1999 #294" w:history="1">
        <w:r w:rsidR="00D82CD8">
          <w:rPr>
            <w:noProof/>
          </w:rPr>
          <w:t>124</w:t>
        </w:r>
      </w:hyperlink>
      <w:r w:rsidR="00536BD7">
        <w:rPr>
          <w:noProof/>
        </w:rPr>
        <w:t>]</w:t>
      </w:r>
      <w:r w:rsidR="00A01F48" w:rsidRPr="009C433E">
        <w:fldChar w:fldCharType="end"/>
      </w:r>
      <w:r w:rsidRPr="009C433E">
        <w:t>. Once the facet</w:t>
      </w:r>
      <w:r w:rsidR="003F4369">
        <w:t>s appear, they do not disappear;</w:t>
      </w:r>
      <w:r w:rsidRPr="009C433E">
        <w:t xml:space="preserve"> crystal fac</w:t>
      </w:r>
      <w:r w:rsidR="003F4369">
        <w:t xml:space="preserve">es with this behavior cause </w:t>
      </w:r>
      <w:r w:rsidRPr="009C433E">
        <w:t xml:space="preserve">the gradual reduction in </w:t>
      </w:r>
      <w:r w:rsidRPr="009C433E">
        <w:lastRenderedPageBreak/>
        <w:t>cross-sectional area along the gro</w:t>
      </w:r>
      <w:r w:rsidR="003F4369">
        <w:t>wth direction and hence yield</w:t>
      </w:r>
      <w:r w:rsidRPr="009C433E">
        <w:t xml:space="preserve"> the </w:t>
      </w:r>
      <w:r w:rsidR="003F4369">
        <w:t>sharp</w:t>
      </w:r>
      <w:r w:rsidRPr="009C433E">
        <w:t xml:space="preserve"> tip morphology. S</w:t>
      </w:r>
      <w:r w:rsidRPr="009C433E">
        <w:rPr>
          <w:iCs/>
        </w:rPr>
        <w:t>ince no catalyst was employed in the experiments and also no condensate structures such as droplet</w:t>
      </w:r>
      <w:r w:rsidR="003F4369">
        <w:rPr>
          <w:iCs/>
        </w:rPr>
        <w:t>s</w:t>
      </w:r>
      <w:r w:rsidRPr="009C433E">
        <w:rPr>
          <w:iCs/>
        </w:rPr>
        <w:t xml:space="preserve"> can be observed in SEM and/or TEM images, the growth mechanism of </w:t>
      </w:r>
      <w:proofErr w:type="spellStart"/>
      <w:r w:rsidRPr="009C433E">
        <w:rPr>
          <w:iCs/>
        </w:rPr>
        <w:t>ZnO</w:t>
      </w:r>
      <w:proofErr w:type="spellEnd"/>
      <w:r w:rsidRPr="009C433E">
        <w:rPr>
          <w:iCs/>
        </w:rPr>
        <w:t xml:space="preserve"> nanostructures can be explained through the vapor-solid (VS) mechanism. As for the VS mechanism, it is very typical that the nanorods or nanowires reduce gradually in diameter during growth and possess a sharp tip </w:t>
      </w:r>
      <w:r w:rsidR="00A01F48" w:rsidRPr="009C433E">
        <w:rPr>
          <w:iCs/>
        </w:rPr>
        <w:fldChar w:fldCharType="begin"/>
      </w:r>
      <w:r w:rsidR="00536BD7">
        <w:rPr>
          <w:iCs/>
        </w:rPr>
        <w:instrText xml:space="preserve"> ADDIN EN.CITE &lt;EndNote&gt;&lt;Cite&gt;&lt;Author&gt;Li&lt;/Author&gt;&lt;Year&gt;2008&lt;/Year&gt;&lt;RecNum&gt;80&lt;/RecNum&gt;&lt;DisplayText&gt;[125, 126]&lt;/DisplayText&gt;&lt;record&gt;&lt;rec-number&gt;80&lt;/rec-number&gt;&lt;foreign-keys&gt;&lt;key app="EN" db-id="warvvrrw3ffxxeevw5cxdxsk5z9vz5x9azvw"&gt;80&lt;/key&gt;&lt;/foreign-keys&gt;&lt;ref-type name="Journal Article"&gt;17&lt;/ref-type&gt;&lt;contributors&gt;&lt;authors&gt;&lt;author&gt;Fei Li&lt;/author&gt;&lt;author&gt;Zhen Li &lt;/author&gt;&lt;author&gt;Fujiang Jin&lt;/author&gt;&lt;/authors&gt;&lt;/contributors&gt;&lt;titles&gt;&lt;title&gt;Fabrication and characterization of ZnO micro and nanostructures prepared by thermal evaporation&lt;/title&gt;&lt;secondary-title&gt;Physica B&lt;/secondary-title&gt;&lt;/titles&gt;&lt;periodical&gt;&lt;full-title&gt;Physica B&lt;/full-title&gt;&lt;abbr-1&gt;Physica B&lt;/abbr-1&gt;&lt;/periodical&gt;&lt;pages&gt;664-669&lt;/pages&gt;&lt;volume&gt;403&lt;/volume&gt;&lt;section&gt;664&lt;/section&gt;&lt;dates&gt;&lt;year&gt;2008&lt;/year&gt;&lt;/dates&gt;&lt;urls&gt;&lt;/urls&gt;&lt;/record&gt;&lt;/Cite&gt;&lt;Cite&gt;&lt;Author&gt;Kumar&lt;/Author&gt;&lt;Year&gt;2008&lt;/Year&gt;&lt;RecNum&gt;30&lt;/RecNum&gt;&lt;record&gt;&lt;rec-number&gt;30&lt;/rec-number&gt;&lt;foreign-keys&gt;&lt;key app="EN" db-id="warvvrrw3ffxxeevw5cxdxsk5z9vz5x9azvw"&gt;30&lt;/key&gt;&lt;/foreign-keys&gt;&lt;ref-type name="Journal Article"&gt;17&lt;/ref-type&gt;&lt;contributors&gt;&lt;authors&gt;&lt;author&gt;R T Rajendara Kumar&lt;/author&gt;&lt;author&gt;E McGlynn&lt;/author&gt;&lt;author&gt;M Biswas&lt;/author&gt;&lt;author&gt;R Saunders&lt;/author&gt;&lt;author&gt;G Trolliard&lt;/author&gt;&lt;author&gt;B Soulestin&lt;/author&gt;&lt;author&gt;J R Duclere&lt;/author&gt;&lt;author&gt;J P Mosnier&lt;/author&gt;&lt;author&gt;M O Henry&lt;/author&gt;&lt;/authors&gt;&lt;/contributors&gt;&lt;titles&gt;&lt;title&gt;Growth of ZnO nanostructures on Au-coated Si: Influence of growth temperature on grwoth mechanism and morphology&lt;/title&gt;&lt;secondary-title&gt;Journal of Applied Physics&lt;/secondary-title&gt;&lt;/titles&gt;&lt;periodical&gt;&lt;full-title&gt;Journal of Applied Physics&lt;/full-title&gt;&lt;abbr-1&gt;J. Appl. Phys.&lt;/abbr-1&gt;&lt;/periodical&gt;&lt;pages&gt;084309-084311&lt;/pages&gt;&lt;volume&gt;104&lt;/volume&gt;&lt;section&gt;084309&lt;/section&gt;&lt;dates&gt;&lt;year&gt;2008&lt;/year&gt;&lt;/dates&gt;&lt;urls&gt;&lt;/urls&gt;&lt;/record&gt;&lt;/Cite&gt;&lt;/EndNote&gt;</w:instrText>
      </w:r>
      <w:r w:rsidR="00A01F48" w:rsidRPr="009C433E">
        <w:rPr>
          <w:iCs/>
        </w:rPr>
        <w:fldChar w:fldCharType="separate"/>
      </w:r>
      <w:r w:rsidR="00536BD7">
        <w:rPr>
          <w:iCs/>
          <w:noProof/>
        </w:rPr>
        <w:t>[</w:t>
      </w:r>
      <w:hyperlink w:anchor="_ENREF_125" w:tooltip="Li, 2008 #80" w:history="1">
        <w:r w:rsidR="00D82CD8">
          <w:rPr>
            <w:iCs/>
            <w:noProof/>
          </w:rPr>
          <w:t>125</w:t>
        </w:r>
      </w:hyperlink>
      <w:r w:rsidR="00536BD7">
        <w:rPr>
          <w:iCs/>
          <w:noProof/>
        </w:rPr>
        <w:t xml:space="preserve">, </w:t>
      </w:r>
      <w:hyperlink w:anchor="_ENREF_126" w:tooltip="Kumar, 2008 #30" w:history="1">
        <w:r w:rsidR="00D82CD8">
          <w:rPr>
            <w:iCs/>
            <w:noProof/>
          </w:rPr>
          <w:t>126</w:t>
        </w:r>
      </w:hyperlink>
      <w:r w:rsidR="00536BD7">
        <w:rPr>
          <w:iCs/>
          <w:noProof/>
        </w:rPr>
        <w:t>]</w:t>
      </w:r>
      <w:r w:rsidR="00A01F48" w:rsidRPr="009C433E">
        <w:rPr>
          <w:iCs/>
        </w:rPr>
        <w:fldChar w:fldCharType="end"/>
      </w:r>
      <w:r w:rsidRPr="009C433E">
        <w:rPr>
          <w:iCs/>
        </w:rPr>
        <w:t>.</w:t>
      </w:r>
    </w:p>
    <w:tbl>
      <w:tblPr>
        <w:tblW w:w="0" w:type="auto"/>
        <w:tblLook w:val="00A0"/>
      </w:tblPr>
      <w:tblGrid>
        <w:gridCol w:w="8712"/>
      </w:tblGrid>
      <w:tr w:rsidR="0073092F" w:rsidRPr="009C433E" w:rsidTr="0073092F">
        <w:tc>
          <w:tcPr>
            <w:tcW w:w="9576" w:type="dxa"/>
          </w:tcPr>
          <w:p w:rsidR="0073092F" w:rsidRPr="009C433E" w:rsidRDefault="00761579" w:rsidP="0073092F">
            <w:pPr>
              <w:keepNext/>
              <w:spacing w:line="360" w:lineRule="auto"/>
              <w:ind w:firstLine="0"/>
              <w:jc w:val="center"/>
            </w:pPr>
            <w:r>
              <w:rPr>
                <w:noProof/>
              </w:rPr>
              <w:drawing>
                <wp:inline distT="0" distB="0" distL="0" distR="0">
                  <wp:extent cx="5217245" cy="4026089"/>
                  <wp:effectExtent l="19050" t="0" r="2455" b="0"/>
                  <wp:docPr id="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srcRect b="1173"/>
                          <a:stretch>
                            <a:fillRect/>
                          </a:stretch>
                        </pic:blipFill>
                        <pic:spPr bwMode="auto">
                          <a:xfrm>
                            <a:off x="0" y="0"/>
                            <a:ext cx="5217245" cy="4026089"/>
                          </a:xfrm>
                          <a:prstGeom prst="rect">
                            <a:avLst/>
                          </a:prstGeom>
                          <a:noFill/>
                        </pic:spPr>
                      </pic:pic>
                    </a:graphicData>
                  </a:graphic>
                </wp:inline>
              </w:drawing>
            </w:r>
          </w:p>
        </w:tc>
      </w:tr>
      <w:tr w:rsidR="0073092F" w:rsidRPr="009C433E" w:rsidTr="0073092F">
        <w:tc>
          <w:tcPr>
            <w:tcW w:w="9576" w:type="dxa"/>
          </w:tcPr>
          <w:p w:rsidR="0073092F" w:rsidRDefault="0073092F" w:rsidP="00761579">
            <w:pPr>
              <w:pStyle w:val="Caption"/>
              <w:jc w:val="both"/>
              <w:rPr>
                <w:b w:val="0"/>
                <w:bCs w:val="0"/>
              </w:rPr>
            </w:pPr>
            <w:bookmarkStart w:id="113" w:name="_Toc385420388"/>
            <w:r w:rsidRPr="009C433E">
              <w:t xml:space="preserve">Figure </w:t>
            </w:r>
            <w:r w:rsidR="00A01F48">
              <w:fldChar w:fldCharType="begin"/>
            </w:r>
            <w:r w:rsidR="00055C11">
              <w:instrText xml:space="preserve"> STYLEREF 1 \s </w:instrText>
            </w:r>
            <w:r w:rsidR="00A01F48">
              <w:fldChar w:fldCharType="separate"/>
            </w:r>
            <w:r w:rsidR="001A72DA">
              <w:rPr>
                <w:noProof/>
                <w:cs/>
              </w:rPr>
              <w:t>‎</w:t>
            </w:r>
            <w:r w:rsidR="001A72DA">
              <w:rPr>
                <w:noProof/>
              </w:rPr>
              <w:t>4</w:t>
            </w:r>
            <w:r w:rsidR="00A01F48">
              <w:rPr>
                <w:noProof/>
              </w:rPr>
              <w:fldChar w:fldCharType="end"/>
            </w:r>
            <w:r w:rsidRPr="009C433E">
              <w:noBreakHyphen/>
            </w:r>
            <w:r w:rsidR="00A01F48">
              <w:fldChar w:fldCharType="begin"/>
            </w:r>
            <w:r w:rsidR="00055C11">
              <w:instrText xml:space="preserve"> SEQ Figure \* ARABIC \s 1 </w:instrText>
            </w:r>
            <w:r w:rsidR="00A01F48">
              <w:fldChar w:fldCharType="separate"/>
            </w:r>
            <w:r w:rsidR="001A72DA">
              <w:rPr>
                <w:noProof/>
              </w:rPr>
              <w:t>7</w:t>
            </w:r>
            <w:r w:rsidR="00A01F48">
              <w:rPr>
                <w:noProof/>
              </w:rPr>
              <w:fldChar w:fldCharType="end"/>
            </w:r>
            <w:r w:rsidRPr="009C433E">
              <w:t xml:space="preserve">- </w:t>
            </w:r>
            <w:r w:rsidRPr="00C36EE6">
              <w:rPr>
                <w:b w:val="0"/>
                <w:bCs w:val="0"/>
              </w:rPr>
              <w:t>Structural and chemical composition an</w:t>
            </w:r>
            <w:r w:rsidR="00761579">
              <w:rPr>
                <w:b w:val="0"/>
                <w:bCs w:val="0"/>
              </w:rPr>
              <w:t>alysis of the Zn oxide crystals</w:t>
            </w:r>
            <w:r w:rsidRPr="00C36EE6">
              <w:rPr>
                <w:b w:val="0"/>
                <w:bCs w:val="0"/>
              </w:rPr>
              <w:t xml:space="preserve"> formed in the flame medium; (a) TEM image of a </w:t>
            </w:r>
            <w:proofErr w:type="spellStart"/>
            <w:r w:rsidRPr="00C36EE6">
              <w:rPr>
                <w:b w:val="0"/>
                <w:bCs w:val="0"/>
              </w:rPr>
              <w:t>nanorod</w:t>
            </w:r>
            <w:proofErr w:type="spellEnd"/>
            <w:r w:rsidRPr="00C36EE6">
              <w:rPr>
                <w:b w:val="0"/>
                <w:bCs w:val="0"/>
              </w:rPr>
              <w:t xml:space="preserve"> with its tip gradually decreasing into </w:t>
            </w:r>
            <w:r w:rsidR="00761579">
              <w:rPr>
                <w:b w:val="0"/>
                <w:bCs w:val="0"/>
              </w:rPr>
              <w:t>a</w:t>
            </w:r>
            <w:r w:rsidRPr="00C36EE6">
              <w:rPr>
                <w:b w:val="0"/>
                <w:bCs w:val="0"/>
              </w:rPr>
              <w:t xml:space="preserve"> </w:t>
            </w:r>
            <w:proofErr w:type="spellStart"/>
            <w:r w:rsidRPr="00C36EE6">
              <w:rPr>
                <w:b w:val="0"/>
                <w:bCs w:val="0"/>
              </w:rPr>
              <w:t>pipet</w:t>
            </w:r>
            <w:proofErr w:type="spellEnd"/>
            <w:r w:rsidRPr="00C36EE6">
              <w:rPr>
                <w:b w:val="0"/>
                <w:bCs w:val="0"/>
              </w:rPr>
              <w:t>-like structure; (b)</w:t>
            </w:r>
            <w:r w:rsidR="00761579">
              <w:rPr>
                <w:b w:val="0"/>
                <w:bCs w:val="0"/>
              </w:rPr>
              <w:t xml:space="preserve"> and </w:t>
            </w:r>
            <w:r w:rsidRPr="00C36EE6">
              <w:rPr>
                <w:b w:val="0"/>
                <w:bCs w:val="0"/>
              </w:rPr>
              <w:t xml:space="preserve">(c) low resolution TEM image of a Zn oxide </w:t>
            </w:r>
            <w:proofErr w:type="spellStart"/>
            <w:r w:rsidRPr="00C36EE6">
              <w:rPr>
                <w:b w:val="0"/>
                <w:bCs w:val="0"/>
              </w:rPr>
              <w:t>nanorod</w:t>
            </w:r>
            <w:proofErr w:type="spellEnd"/>
            <w:r w:rsidRPr="00C36EE6">
              <w:rPr>
                <w:b w:val="0"/>
                <w:bCs w:val="0"/>
              </w:rPr>
              <w:t xml:space="preserve">; (d) HR-TEM image of the same </w:t>
            </w:r>
            <w:proofErr w:type="spellStart"/>
            <w:r w:rsidRPr="00C36EE6">
              <w:rPr>
                <w:b w:val="0"/>
                <w:bCs w:val="0"/>
              </w:rPr>
              <w:t>nano</w:t>
            </w:r>
            <w:proofErr w:type="spellEnd"/>
            <w:r w:rsidRPr="00C36EE6">
              <w:rPr>
                <w:b w:val="0"/>
                <w:bCs w:val="0"/>
              </w:rPr>
              <w:t xml:space="preserve">-rod (circled area in b) showing </w:t>
            </w:r>
            <w:r w:rsidR="003F4369">
              <w:rPr>
                <w:b w:val="0"/>
                <w:bCs w:val="0"/>
              </w:rPr>
              <w:t xml:space="preserve">a </w:t>
            </w:r>
            <w:r w:rsidR="00CF3E4A" w:rsidRPr="00C36EE6">
              <w:rPr>
                <w:b w:val="0"/>
                <w:bCs w:val="0"/>
              </w:rPr>
              <w:t>well-ordered</w:t>
            </w:r>
            <w:r w:rsidRPr="00C36EE6">
              <w:rPr>
                <w:b w:val="0"/>
                <w:bCs w:val="0"/>
              </w:rPr>
              <w:t xml:space="preserve"> crystal structure with characteristic d-spacing corresponding to {002} planes; (e) EDS spectrum collected on the structure shows the presence of Zn and oxygen (f) SAED with diffraction spots confirming the</w:t>
            </w:r>
            <w:r w:rsidR="00761579">
              <w:rPr>
                <w:b w:val="0"/>
                <w:bCs w:val="0"/>
              </w:rPr>
              <w:t xml:space="preserve"> crystallinity of the structure</w:t>
            </w:r>
            <w:r w:rsidRPr="00C36EE6">
              <w:rPr>
                <w:b w:val="0"/>
                <w:bCs w:val="0"/>
              </w:rPr>
              <w:t>.</w:t>
            </w:r>
            <w:bookmarkEnd w:id="113"/>
          </w:p>
          <w:p w:rsidR="000304BE" w:rsidRPr="000304BE" w:rsidRDefault="000304BE" w:rsidP="000304BE"/>
        </w:tc>
      </w:tr>
    </w:tbl>
    <w:p w:rsidR="00EF0AC4" w:rsidRPr="009C433E" w:rsidRDefault="00EF0AC4" w:rsidP="000304BE">
      <w:pPr>
        <w:jc w:val="both"/>
      </w:pPr>
      <w:r w:rsidRPr="009C433E">
        <w:t xml:space="preserve">HR-TEM imaging of a typical </w:t>
      </w:r>
      <w:proofErr w:type="spellStart"/>
      <w:r w:rsidRPr="009C433E">
        <w:t>nanorod</w:t>
      </w:r>
      <w:proofErr w:type="spellEnd"/>
      <w:r w:rsidRPr="009C433E">
        <w:t xml:space="preserve"> at different points shows that they are free of dislocations and structural defects.  The HR-TEM analysis and SAED diffraction </w:t>
      </w:r>
      <w:r w:rsidRPr="009C433E">
        <w:lastRenderedPageBreak/>
        <w:t>pattern with the diffraction spots confirms the crystallinity of the structure. X-ray energy dispersive spectroscopy (EDS) conducted on the synthesized structures revealed that the structures are indeed composed of zinc and oxygen (figure 4-</w:t>
      </w:r>
      <w:r w:rsidR="006E2BB4">
        <w:t>7</w:t>
      </w:r>
      <w:r w:rsidRPr="009C433E">
        <w:t xml:space="preserve">d). </w:t>
      </w:r>
    </w:p>
    <w:p w:rsidR="00D612F8" w:rsidRDefault="00D612F8" w:rsidP="00D612F8">
      <w:pPr>
        <w:pStyle w:val="Heading2"/>
      </w:pPr>
      <w:bookmarkStart w:id="114" w:name="_Toc385420339"/>
      <w:r>
        <w:t>Growth mechanism</w:t>
      </w:r>
      <w:bookmarkEnd w:id="114"/>
    </w:p>
    <w:p w:rsidR="00525528" w:rsidRPr="009C433E" w:rsidRDefault="00EF0AC4" w:rsidP="003F4369">
      <w:pPr>
        <w:jc w:val="both"/>
      </w:pPr>
      <w:r w:rsidRPr="009C433E">
        <w:t xml:space="preserve">Figure 4-7 represents TEM and SEM images of grown crystals at the earlier, intermediate, and final stages. We propose that the growth mechanism is composed of two different processes: 1) the global growth mechanism is responsible for the formation of vapors by the evaporation of the base metal as it is partially exposed to the flame medium. The Zn atoms are intercalated with oxygen atoms from the flame to form </w:t>
      </w:r>
      <w:proofErr w:type="spellStart"/>
      <w:r w:rsidRPr="009C433E">
        <w:t>ZnO</w:t>
      </w:r>
      <w:proofErr w:type="spellEnd"/>
      <w:r w:rsidRPr="009C433E">
        <w:t xml:space="preserve"> nuclei. 2) Once the nuclei are formed, elongated structures start to form through the vapor-solid (VS) growth mechanism. For the first step, the mechanism involves </w:t>
      </w:r>
      <w:r w:rsidR="00D612F8">
        <w:t>a</w:t>
      </w:r>
      <w:r w:rsidRPr="009C433E">
        <w:t xml:space="preserve"> partial interaction of a high purity Zn probe in the form of a 1-mm diameter wire with a high temperature flame rich in oxygen and oxygen radicals. It is important to note that the temperature of the 1-mm diameter probe is much higher closer to the tip of the sleeve where the flame-probe interaction takes place. Consequently, a high rate of zinc vapor is produced due to the low</w:t>
      </w:r>
      <w:r w:rsidR="00761579">
        <w:t xml:space="preserve"> melting point of Zn which is ~</w:t>
      </w:r>
      <w:r w:rsidRPr="009C433E">
        <w:t>4</w:t>
      </w:r>
      <w:r w:rsidR="00CF3E4A">
        <w:t>20</w:t>
      </w:r>
      <w:r w:rsidR="006E2BB4">
        <w:t>˚</w:t>
      </w:r>
      <w:r w:rsidRPr="009C433E">
        <w:t>C. As the process continues</w:t>
      </w:r>
      <w:r w:rsidR="003F4369">
        <w:t>,</w:t>
      </w:r>
      <w:r w:rsidRPr="009C433E">
        <w:t xml:space="preserve"> Zn atoms</w:t>
      </w:r>
      <w:r w:rsidR="00D612F8">
        <w:t xml:space="preserve"> combine with</w:t>
      </w:r>
      <w:r w:rsidRPr="009C433E">
        <w:t xml:space="preserve"> oxygen atoms from the flame to form </w:t>
      </w:r>
      <w:proofErr w:type="spellStart"/>
      <w:r w:rsidRPr="009C433E">
        <w:t>ZnO</w:t>
      </w:r>
      <w:proofErr w:type="spellEnd"/>
      <w:r w:rsidRPr="009C433E">
        <w:t xml:space="preserve">. The Zn oxide is deposited on the surface of the probe and can act </w:t>
      </w:r>
      <w:proofErr w:type="gramStart"/>
      <w:r w:rsidRPr="009C433E">
        <w:t xml:space="preserve">as </w:t>
      </w:r>
      <w:r w:rsidR="003F4369">
        <w:t xml:space="preserve">a </w:t>
      </w:r>
      <w:r w:rsidRPr="009C433E">
        <w:t>nuclei</w:t>
      </w:r>
      <w:proofErr w:type="gramEnd"/>
      <w:r w:rsidRPr="009C433E">
        <w:t xml:space="preserve"> to form elongated structures. A continuous influx of </w:t>
      </w:r>
      <w:proofErr w:type="spellStart"/>
      <w:r w:rsidRPr="009C433E">
        <w:t>ZnO</w:t>
      </w:r>
      <w:proofErr w:type="spellEnd"/>
      <w:r w:rsidRPr="009C433E">
        <w:t xml:space="preserve"> vapors can be further deposited on previously formed rods to further crystallize complex 1D or 3D structures. A recent work by Li </w:t>
      </w:r>
      <w:r w:rsidR="00D612F8">
        <w:t>et al.</w:t>
      </w:r>
      <w:r w:rsidRPr="009C433E">
        <w:t xml:space="preserve"> </w:t>
      </w:r>
      <w:r w:rsidR="00A01F48" w:rsidRPr="009C433E">
        <w:fldChar w:fldCharType="begin"/>
      </w:r>
      <w:r w:rsidR="00536BD7">
        <w:instrText xml:space="preserve"> ADDIN EN.CITE &lt;EndNote&gt;&lt;Cite&gt;&lt;Author&gt;Li&lt;/Author&gt;&lt;Year&gt;1999&lt;/Year&gt;&lt;RecNum&gt;294&lt;/RecNum&gt;&lt;DisplayText&gt;[124]&lt;/DisplayText&gt;&lt;record&gt;&lt;rec-number&gt;294&lt;/rec-number&gt;&lt;foreign-keys&gt;&lt;key app="EN" db-id="warvvrrw3ffxxeevw5cxdxsk5z9vz5x9azvw"&gt;294&lt;/key&gt;&lt;/foreign-keys&gt;&lt;ref-type name="Journal Article"&gt;17&lt;/ref-type&gt;&lt;contributors&gt;&lt;authors&gt;&lt;author&gt;Wen-Jun Li&lt;/author&gt;&lt;author&gt;Er-Wei Shi&lt;/author&gt;&lt;author&gt;Wei-Zhuo Zhong&lt;/author&gt;&lt;author&gt;Zhi-Wen Yin&lt;/author&gt;&lt;/authors&gt;&lt;/contributors&gt;&lt;titles&gt;&lt;title&gt;Growth mechanism and growth habit of oxide crystals&lt;/title&gt;&lt;secondary-title&gt;Journal of Crystal Growth&lt;/secondary-title&gt;&lt;/titles&gt;&lt;periodical&gt;&lt;full-title&gt;Journal of Crystal Growth&lt;/full-title&gt;&lt;abbr-1&gt;J. Cryst. Growth&lt;/abbr-1&gt;&lt;/periodical&gt;&lt;pages&gt;186–196&lt;/pages&gt;&lt;volume&gt;203&lt;/volume&gt;&lt;number&gt;1-2&lt;/number&gt;&lt;section&gt;186&lt;/section&gt;&lt;dates&gt;&lt;year&gt;1999&lt;/year&gt;&lt;/dates&gt;&lt;urls&gt;&lt;/urls&gt;&lt;/record&gt;&lt;/Cite&gt;&lt;/EndNote&gt;</w:instrText>
      </w:r>
      <w:r w:rsidR="00A01F48" w:rsidRPr="009C433E">
        <w:fldChar w:fldCharType="separate"/>
      </w:r>
      <w:r w:rsidR="00536BD7">
        <w:rPr>
          <w:noProof/>
        </w:rPr>
        <w:t>[</w:t>
      </w:r>
      <w:hyperlink w:anchor="_ENREF_124" w:tooltip="Li, 1999 #294" w:history="1">
        <w:r w:rsidR="00D82CD8">
          <w:rPr>
            <w:noProof/>
          </w:rPr>
          <w:t>124</w:t>
        </w:r>
      </w:hyperlink>
      <w:r w:rsidR="00536BD7">
        <w:rPr>
          <w:noProof/>
        </w:rPr>
        <w:t>]</w:t>
      </w:r>
      <w:r w:rsidR="00A01F48" w:rsidRPr="009C433E">
        <w:fldChar w:fldCharType="end"/>
      </w:r>
      <w:r w:rsidRPr="009C433E">
        <w:rPr>
          <w:noProof/>
        </w:rPr>
        <w:t xml:space="preserve"> </w:t>
      </w:r>
      <w:r w:rsidRPr="009C433E">
        <w:t xml:space="preserve">reports the formation of </w:t>
      </w:r>
      <w:proofErr w:type="spellStart"/>
      <w:r w:rsidRPr="009C433E">
        <w:t>ZnO</w:t>
      </w:r>
      <w:proofErr w:type="spellEnd"/>
      <w:r w:rsidRPr="009C433E">
        <w:t xml:space="preserve"> micro- and </w:t>
      </w:r>
      <w:proofErr w:type="spellStart"/>
      <w:r w:rsidRPr="009C433E">
        <w:t>nano</w:t>
      </w:r>
      <w:proofErr w:type="spellEnd"/>
      <w:r w:rsidRPr="009C433E">
        <w:t xml:space="preserve">-structures prepared by thermal evaporation that very closely resemble our flame synthesized </w:t>
      </w:r>
      <w:proofErr w:type="spellStart"/>
      <w:r w:rsidRPr="009C433E">
        <w:t>ZnO</w:t>
      </w:r>
      <w:proofErr w:type="spellEnd"/>
      <w:r w:rsidRPr="009C433E">
        <w:t xml:space="preserve"> structures reported here. In that study, the structures are grown in a tube chamber </w:t>
      </w:r>
      <w:r w:rsidRPr="009C433E">
        <w:lastRenderedPageBreak/>
        <w:t>operating at ~1000°C with v</w:t>
      </w:r>
      <w:r w:rsidR="003F4369">
        <w:t>arying</w:t>
      </w:r>
      <w:r w:rsidRPr="009C433E">
        <w:t xml:space="preserve"> oxygen percentages. It is proposed that at the applied temperature condition Zn vapors are mass-produced from the Zn source material and later combine with the oxygen atoms in the</w:t>
      </w:r>
      <w:r w:rsidR="00525528">
        <w:t xml:space="preserve"> gas-phase to form </w:t>
      </w:r>
      <w:proofErr w:type="spellStart"/>
      <w:r w:rsidR="00525528">
        <w:t>ZnO</w:t>
      </w:r>
      <w:proofErr w:type="spellEnd"/>
      <w:r w:rsidR="00525528">
        <w:t xml:space="preserve"> nuclei.</w:t>
      </w:r>
    </w:p>
    <w:p w:rsidR="00EF0AC4" w:rsidRDefault="00EF0AC4" w:rsidP="003F4369">
      <w:pPr>
        <w:jc w:val="both"/>
      </w:pPr>
      <w:r w:rsidRPr="009C433E">
        <w:t xml:space="preserve">In previous works on </w:t>
      </w:r>
      <w:r w:rsidR="00F47EE4">
        <w:t xml:space="preserve">synthesis of </w:t>
      </w:r>
      <w:r w:rsidRPr="009C433E">
        <w:t>TMO nanostructures</w:t>
      </w:r>
      <w:r w:rsidR="00F47EE4">
        <w:t>, it was shown</w:t>
      </w:r>
      <w:r w:rsidRPr="009C433E">
        <w:t xml:space="preserve"> that metal oxide</w:t>
      </w:r>
      <w:r w:rsidR="003F4369">
        <w:t>s are first formed on the</w:t>
      </w:r>
      <w:r w:rsidRPr="009C433E">
        <w:t xml:space="preserve"> side of the base probe located in the higher temperature of the flame </w:t>
      </w:r>
      <w:r w:rsidR="00A01F48" w:rsidRPr="009C433E">
        <w:fldChar w:fldCharType="begin"/>
      </w:r>
      <w:r w:rsidR="00536BD7">
        <w:instrText xml:space="preserve"> ADDIN EN.CITE &lt;EndNote&gt;&lt;Cite&gt;&lt;Author&gt;Merchan-Merchan&lt;/Author&gt;&lt;Year&gt;2006&lt;/Year&gt;&lt;RecNum&gt;75&lt;/RecNum&gt;&lt;DisplayText&gt;[70, 127]&lt;/DisplayText&gt;&lt;record&gt;&lt;rec-number&gt;75&lt;/rec-number&gt;&lt;foreign-keys&gt;&lt;key app="EN" db-id="warvvrrw3ffxxeevw5cxdxsk5z9vz5x9azvw"&gt;75&lt;/key&gt;&lt;/foreign-keys&gt;&lt;ref-type name="Journal Article"&gt;17&lt;/ref-type&gt;&lt;contributors&gt;&lt;authors&gt;&lt;author&gt;Wilson Merchan-Merchan&lt;/author&gt;&lt;author&gt;Alexei V Saveliev&lt;/author&gt;&lt;author&gt;Lawrence A Kennedy&lt;/author&gt;&lt;/authors&gt;&lt;/contributors&gt;&lt;titles&gt;&lt;title&gt;Flame synthesis of molybdenum oxide whiskers&lt;/title&gt;&lt;secondary-title&gt;Chemical Physics Letters&lt;/secondary-title&gt;&lt;/titles&gt;&lt;periodical&gt;&lt;full-title&gt;Chemical Physics Letters&lt;/full-title&gt;&lt;abbr-1&gt;Chem. Phys. Lett.&lt;/abbr-1&gt;&lt;/periodical&gt;&lt;pages&gt;72-77&lt;/pages&gt;&lt;volume&gt;422&lt;/volume&gt;&lt;section&gt;72&lt;/section&gt;&lt;dates&gt;&lt;year&gt;2006&lt;/year&gt;&lt;/dates&gt;&lt;urls&gt;&lt;/urls&gt;&lt;/record&gt;&lt;/Cite&gt;&lt;Cite&gt;&lt;Author&gt;Merchan-Merchan&lt;/Author&gt;&lt;Year&gt;2009&lt;/Year&gt;&lt;RecNum&gt;128&lt;/RecNum&gt;&lt;record&gt;&lt;rec-number&gt;128&lt;/rec-number&gt;&lt;foreign-keys&gt;&lt;key app="EN" db-id="warvvrrw3ffxxeevw5cxdxsk5z9vz5x9azvw"&gt;128&lt;/key&gt;&lt;/foreign-keys&gt;&lt;ref-type name="Journal Article"&gt;17&lt;/ref-type&gt;&lt;contributors&gt;&lt;authors&gt;&lt;author&gt;Wilson Merchan-Merchan&lt;/author&gt;&lt;author&gt;Alexei V. Saveliev&lt;/author&gt;&lt;author&gt;Aaron M. Taylor&lt;/author&gt;&lt;/authors&gt;&lt;/contributors&gt;&lt;titles&gt;&lt;title&gt;&lt;style face="normal" font="default" size="100%"&gt;Nucleation and growth mechanism for flame synthesis of MoO&lt;/style&gt;&lt;style face="subscript" font="default" size="100%"&gt;2&lt;/style&gt;&lt;style face="normal" font="default" size="100%"&gt; hollow microchannels with nanometer wall thickness&lt;/style&gt;&lt;/title&gt;&lt;secondary-title&gt;Micron&lt;/secondary-title&gt;&lt;/titles&gt;&lt;periodical&gt;&lt;full-title&gt;Micron&lt;/full-title&gt;&lt;abbr-1&gt;Micron&lt;/abbr-1&gt;&lt;/periodical&gt;&lt;pages&gt;821-826&lt;/pages&gt;&lt;volume&gt;40&lt;/volume&gt;&lt;number&gt;8&lt;/number&gt;&lt;section&gt;821&lt;/section&gt;&lt;dates&gt;&lt;year&gt;2009&lt;/year&gt;&lt;/dates&gt;&lt;urls&gt;&lt;/urls&gt;&lt;/record&gt;&lt;/Cite&gt;&lt;/EndNote&gt;</w:instrText>
      </w:r>
      <w:r w:rsidR="00A01F48" w:rsidRPr="009C433E">
        <w:fldChar w:fldCharType="separate"/>
      </w:r>
      <w:r w:rsidR="00536BD7">
        <w:rPr>
          <w:noProof/>
        </w:rPr>
        <w:t>[</w:t>
      </w:r>
      <w:hyperlink w:anchor="_ENREF_70" w:tooltip="Merchan-Merchan, 2006 #75" w:history="1">
        <w:r w:rsidR="00D82CD8">
          <w:rPr>
            <w:noProof/>
          </w:rPr>
          <w:t>70</w:t>
        </w:r>
      </w:hyperlink>
      <w:r w:rsidR="00536BD7">
        <w:rPr>
          <w:noProof/>
        </w:rPr>
        <w:t xml:space="preserve">, </w:t>
      </w:r>
      <w:hyperlink w:anchor="_ENREF_127" w:tooltip="Merchan-Merchan, 2009 #128" w:history="1">
        <w:r w:rsidR="00D82CD8">
          <w:rPr>
            <w:noProof/>
          </w:rPr>
          <w:t>127</w:t>
        </w:r>
      </w:hyperlink>
      <w:r w:rsidR="00536BD7">
        <w:rPr>
          <w:noProof/>
        </w:rPr>
        <w:t>]</w:t>
      </w:r>
      <w:r w:rsidR="00A01F48" w:rsidRPr="009C433E">
        <w:fldChar w:fldCharType="end"/>
      </w:r>
      <w:r w:rsidRPr="009C433E">
        <w:t xml:space="preserve">. These oxides are further evaporated and transported by the gas flow to the lower temperature side of the probe where they are deposited in the form of </w:t>
      </w:r>
      <w:r w:rsidR="00F47EE4">
        <w:t>TMO</w:t>
      </w:r>
      <w:r w:rsidRPr="009C433E">
        <w:t xml:space="preserve"> nanostructures. In the Zn oxide case, the melting and boiling point temperature of </w:t>
      </w:r>
      <w:proofErr w:type="spellStart"/>
      <w:r w:rsidRPr="009C433E">
        <w:t>ZnO</w:t>
      </w:r>
      <w:proofErr w:type="spellEnd"/>
      <w:r w:rsidRPr="009C433E">
        <w:t xml:space="preserve"> </w:t>
      </w:r>
      <w:proofErr w:type="gramStart"/>
      <w:r w:rsidRPr="009C433E">
        <w:t>is</w:t>
      </w:r>
      <w:proofErr w:type="gramEnd"/>
      <w:r w:rsidRPr="009C433E">
        <w:t xml:space="preserve"> </w:t>
      </w:r>
      <w:r w:rsidR="0079632D">
        <w:t>~</w:t>
      </w:r>
      <w:r w:rsidRPr="009C433E">
        <w:t xml:space="preserve">1975 ˚C and 2360 ˚C, respectively. Therefore, our experimental results suggest that the Zn in the vapor phase must combine with oxygen atoms and deposit along the surface of the probe to serve as nuclei and </w:t>
      </w:r>
      <w:r w:rsidR="003F4369" w:rsidRPr="009C433E">
        <w:t xml:space="preserve">source </w:t>
      </w:r>
      <w:r w:rsidRPr="009C433E">
        <w:t xml:space="preserve">material for the continuous growth of the </w:t>
      </w:r>
      <w:proofErr w:type="spellStart"/>
      <w:r w:rsidRPr="009C433E">
        <w:t>ZnO</w:t>
      </w:r>
      <w:proofErr w:type="spellEnd"/>
      <w:r w:rsidRPr="009C433E">
        <w:t xml:space="preserve"> structures. The density of metal and metal/oxide vapor and consequently the nuclei can be controlled by</w:t>
      </w:r>
      <w:r w:rsidR="00CF3E4A">
        <w:t xml:space="preserve"> a</w:t>
      </w:r>
      <w:r w:rsidRPr="009C433E">
        <w:t xml:space="preserve"> simple relocation of the probe within the flame. </w:t>
      </w:r>
      <w:r w:rsidR="00387DC3">
        <w:t>A h</w:t>
      </w:r>
      <w:r w:rsidRPr="009C433E">
        <w:t xml:space="preserve">igher environment temperature results in </w:t>
      </w:r>
      <w:r w:rsidR="00CF3E4A">
        <w:t xml:space="preserve">a </w:t>
      </w:r>
      <w:r w:rsidRPr="009C433E">
        <w:t>higher Zn vapor formation</w:t>
      </w:r>
      <w:r w:rsidR="00387DC3">
        <w:t>, thus higher density</w:t>
      </w:r>
      <w:r w:rsidRPr="009C433E">
        <w:t xml:space="preserve"> nuclei. Experiments conducted in vapor phase transport using Au-catalyzed Si substrates for the synthesis of </w:t>
      </w:r>
      <w:proofErr w:type="spellStart"/>
      <w:r w:rsidRPr="009C433E">
        <w:t>ZnO</w:t>
      </w:r>
      <w:proofErr w:type="spellEnd"/>
      <w:r w:rsidRPr="009C433E">
        <w:t xml:space="preserve"> nanostructures have shown that a wide variation in morphology of the synthesized structures can be obtained by a small variation of temperature </w:t>
      </w:r>
      <w:r w:rsidR="00A01F48" w:rsidRPr="009C433E">
        <w:fldChar w:fldCharType="begin"/>
      </w:r>
      <w:r w:rsidR="00536BD7">
        <w:instrText xml:space="preserve"> ADDIN EN.CITE &lt;EndNote&gt;&lt;Cite&gt;&lt;Author&gt;Li&lt;/Author&gt;&lt;Year&gt;2008&lt;/Year&gt;&lt;RecNum&gt;80&lt;/RecNum&gt;&lt;DisplayText&gt;[125]&lt;/DisplayText&gt;&lt;record&gt;&lt;rec-number&gt;80&lt;/rec-number&gt;&lt;foreign-keys&gt;&lt;key app="EN" db-id="warvvrrw3ffxxeevw5cxdxsk5z9vz5x9azvw"&gt;80&lt;/key&gt;&lt;/foreign-keys&gt;&lt;ref-type name="Journal Article"&gt;17&lt;/ref-type&gt;&lt;contributors&gt;&lt;authors&gt;&lt;author&gt;Fei Li&lt;/author&gt;&lt;author&gt;Zhen Li &lt;/author&gt;&lt;author&gt;Fujiang Jin&lt;/author&gt;&lt;/authors&gt;&lt;/contributors&gt;&lt;titles&gt;&lt;title&gt;Fabrication and characterization of ZnO micro and nanostructures prepared by thermal evaporation&lt;/title&gt;&lt;secondary-title&gt;Physica B&lt;/secondary-title&gt;&lt;/titles&gt;&lt;periodical&gt;&lt;full-title&gt;Physica B&lt;/full-title&gt;&lt;abbr-1&gt;Physica B&lt;/abbr-1&gt;&lt;/periodical&gt;&lt;pages&gt;664-669&lt;/pages&gt;&lt;volume&gt;403&lt;/volume&gt;&lt;section&gt;664&lt;/section&gt;&lt;dates&gt;&lt;year&gt;2008&lt;/year&gt;&lt;/dates&gt;&lt;urls&gt;&lt;/urls&gt;&lt;/record&gt;&lt;/Cite&gt;&lt;/EndNote&gt;</w:instrText>
      </w:r>
      <w:r w:rsidR="00A01F48" w:rsidRPr="009C433E">
        <w:fldChar w:fldCharType="separate"/>
      </w:r>
      <w:r w:rsidR="00536BD7">
        <w:rPr>
          <w:noProof/>
        </w:rPr>
        <w:t>[</w:t>
      </w:r>
      <w:hyperlink w:anchor="_ENREF_125" w:tooltip="Li, 2008 #80" w:history="1">
        <w:r w:rsidR="00D82CD8">
          <w:rPr>
            <w:noProof/>
          </w:rPr>
          <w:t>125</w:t>
        </w:r>
      </w:hyperlink>
      <w:r w:rsidR="00536BD7">
        <w:rPr>
          <w:noProof/>
        </w:rPr>
        <w:t>]</w:t>
      </w:r>
      <w:r w:rsidR="00A01F48" w:rsidRPr="009C433E">
        <w:fldChar w:fldCharType="end"/>
      </w:r>
      <w:r w:rsidRPr="009C433E">
        <w:t>. The effect of variation of temperature for the growth of the Zn oxide structures is also very evident in our flame synthesis meth</w:t>
      </w:r>
      <w:r w:rsidR="00F84863">
        <w:t>od. At Z=</w:t>
      </w:r>
      <w:r w:rsidRPr="009C433E">
        <w:t>12</w:t>
      </w:r>
      <w:r w:rsidR="00F84863">
        <w:t xml:space="preserve"> </w:t>
      </w:r>
      <w:r w:rsidRPr="009C433E">
        <w:t>mm</w:t>
      </w:r>
      <w:r w:rsidR="00387DC3">
        <w:t>,</w:t>
      </w:r>
      <w:r w:rsidRPr="009C433E">
        <w:t xml:space="preserve"> the local flame temperature generated by the counter-flow re</w:t>
      </w:r>
      <w:r w:rsidR="00F84863">
        <w:t>actor is higher than that at Z=</w:t>
      </w:r>
      <w:r w:rsidRPr="009C433E">
        <w:t>11</w:t>
      </w:r>
      <w:r w:rsidR="00F84863">
        <w:t xml:space="preserve"> </w:t>
      </w:r>
      <w:r w:rsidRPr="009C433E">
        <w:t xml:space="preserve">mm by </w:t>
      </w:r>
      <w:r w:rsidR="00CF3E4A">
        <w:t>~</w:t>
      </w:r>
      <w:r w:rsidR="00D95EEA">
        <w:t>400</w:t>
      </w:r>
      <w:r w:rsidRPr="009C433E">
        <w:t xml:space="preserve"> </w:t>
      </w:r>
      <w:r w:rsidR="006E2BB4">
        <w:t>˚</w:t>
      </w:r>
      <w:r w:rsidRPr="009C433E">
        <w:t>C. In our experiments</w:t>
      </w:r>
      <w:r w:rsidR="00387DC3">
        <w:t>,</w:t>
      </w:r>
      <w:r w:rsidRPr="009C433E">
        <w:t xml:space="preserve"> we observe</w:t>
      </w:r>
      <w:r w:rsidR="004064CB">
        <w:t>d</w:t>
      </w:r>
      <w:r w:rsidRPr="009C433E">
        <w:t xml:space="preserve"> that </w:t>
      </w:r>
      <w:r w:rsidR="004064CB">
        <w:t>the</w:t>
      </w:r>
      <w:r w:rsidR="00F84863">
        <w:t xml:space="preserve"> higher temperature (Z=</w:t>
      </w:r>
      <w:r w:rsidRPr="009C433E">
        <w:t>1</w:t>
      </w:r>
      <w:r w:rsidR="00D95EEA">
        <w:t>2</w:t>
      </w:r>
      <w:r w:rsidR="00F84863">
        <w:t xml:space="preserve"> </w:t>
      </w:r>
      <w:r w:rsidRPr="009C433E">
        <w:t xml:space="preserve">mm) results in </w:t>
      </w:r>
      <w:r w:rsidR="004064CB">
        <w:t xml:space="preserve">growth of </w:t>
      </w:r>
      <w:proofErr w:type="spellStart"/>
      <w:r w:rsidR="004064CB">
        <w:t>ZnO</w:t>
      </w:r>
      <w:proofErr w:type="spellEnd"/>
      <w:r w:rsidR="004064CB">
        <w:t xml:space="preserve"> nanorods.</w:t>
      </w:r>
      <w:r w:rsidRPr="009C433E">
        <w:t xml:space="preserve"> However, </w:t>
      </w:r>
      <w:r w:rsidR="004064CB">
        <w:t xml:space="preserve">at the </w:t>
      </w:r>
      <w:r w:rsidR="00F47EE4">
        <w:t xml:space="preserve">lower </w:t>
      </w:r>
      <w:r w:rsidR="004064CB">
        <w:t>temperature</w:t>
      </w:r>
      <w:r w:rsidR="00F47EE4">
        <w:t xml:space="preserve"> (Z</w:t>
      </w:r>
      <w:r w:rsidR="006E2BB4">
        <w:t>=</w:t>
      </w:r>
      <w:r w:rsidRPr="009C433E">
        <w:t>1</w:t>
      </w:r>
      <w:r w:rsidR="00D95EEA">
        <w:t>1</w:t>
      </w:r>
      <w:r w:rsidRPr="009C433E">
        <w:t xml:space="preserve"> mm)</w:t>
      </w:r>
      <w:r w:rsidR="00387DC3">
        <w:t>,</w:t>
      </w:r>
      <w:r w:rsidRPr="009C433E">
        <w:t xml:space="preserve"> </w:t>
      </w:r>
      <w:r w:rsidR="004064CB">
        <w:lastRenderedPageBreak/>
        <w:t xml:space="preserve">ZMPs with </w:t>
      </w:r>
      <w:r w:rsidRPr="009C433E">
        <w:t xml:space="preserve">facets and a </w:t>
      </w:r>
      <w:proofErr w:type="spellStart"/>
      <w:r w:rsidRPr="009C433E">
        <w:t>nanorod</w:t>
      </w:r>
      <w:proofErr w:type="spellEnd"/>
      <w:r w:rsidRPr="009C433E">
        <w:t xml:space="preserve"> extruding from the tip</w:t>
      </w:r>
      <w:r w:rsidR="004064CB">
        <w:t xml:space="preserve"> grow on the surface of the probe</w:t>
      </w:r>
      <w:r w:rsidRPr="009C433E">
        <w:t>.</w:t>
      </w:r>
    </w:p>
    <w:tbl>
      <w:tblPr>
        <w:tblW w:w="0" w:type="auto"/>
        <w:tblLook w:val="00A0"/>
      </w:tblPr>
      <w:tblGrid>
        <w:gridCol w:w="8712"/>
      </w:tblGrid>
      <w:tr w:rsidR="00761579" w:rsidRPr="009C433E" w:rsidTr="00D95EEA">
        <w:tc>
          <w:tcPr>
            <w:tcW w:w="8712" w:type="dxa"/>
          </w:tcPr>
          <w:p w:rsidR="00761579" w:rsidRPr="009C433E" w:rsidRDefault="00761579" w:rsidP="004E36AF">
            <w:pPr>
              <w:keepNext/>
              <w:spacing w:line="360" w:lineRule="auto"/>
              <w:ind w:firstLine="0"/>
              <w:jc w:val="center"/>
            </w:pPr>
            <w:r>
              <w:rPr>
                <w:noProof/>
              </w:rPr>
              <w:drawing>
                <wp:inline distT="0" distB="0" distL="0" distR="0">
                  <wp:extent cx="5204175" cy="5345885"/>
                  <wp:effectExtent l="19050" t="0" r="0" b="0"/>
                  <wp:docPr id="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srcRect/>
                          <a:stretch>
                            <a:fillRect/>
                          </a:stretch>
                        </pic:blipFill>
                        <pic:spPr bwMode="auto">
                          <a:xfrm>
                            <a:off x="0" y="0"/>
                            <a:ext cx="5207992" cy="5349806"/>
                          </a:xfrm>
                          <a:prstGeom prst="rect">
                            <a:avLst/>
                          </a:prstGeom>
                          <a:noFill/>
                        </pic:spPr>
                      </pic:pic>
                    </a:graphicData>
                  </a:graphic>
                </wp:inline>
              </w:drawing>
            </w:r>
          </w:p>
        </w:tc>
      </w:tr>
      <w:tr w:rsidR="00761579" w:rsidRPr="009C433E" w:rsidTr="00D95EEA">
        <w:tc>
          <w:tcPr>
            <w:tcW w:w="8712" w:type="dxa"/>
          </w:tcPr>
          <w:p w:rsidR="00761579" w:rsidRDefault="00761579" w:rsidP="004E36AF">
            <w:pPr>
              <w:pStyle w:val="Caption"/>
              <w:jc w:val="center"/>
              <w:rPr>
                <w:b w:val="0"/>
                <w:bCs w:val="0"/>
              </w:rPr>
            </w:pPr>
            <w:bookmarkStart w:id="115" w:name="_Toc385420389"/>
            <w:r w:rsidRPr="009C433E">
              <w:t xml:space="preserve">Figure </w:t>
            </w:r>
            <w:r w:rsidR="00A01F48">
              <w:fldChar w:fldCharType="begin"/>
            </w:r>
            <w:r w:rsidR="00055C11">
              <w:instrText xml:space="preserve"> STYLEREF 1 \s </w:instrText>
            </w:r>
            <w:r w:rsidR="00A01F48">
              <w:fldChar w:fldCharType="separate"/>
            </w:r>
            <w:r w:rsidR="001A72DA">
              <w:rPr>
                <w:noProof/>
                <w:cs/>
              </w:rPr>
              <w:t>‎</w:t>
            </w:r>
            <w:r w:rsidR="001A72DA">
              <w:rPr>
                <w:noProof/>
              </w:rPr>
              <w:t>4</w:t>
            </w:r>
            <w:r w:rsidR="00A01F48">
              <w:rPr>
                <w:noProof/>
              </w:rPr>
              <w:fldChar w:fldCharType="end"/>
            </w:r>
            <w:r w:rsidRPr="009C433E">
              <w:noBreakHyphen/>
            </w:r>
            <w:r w:rsidR="00A01F48">
              <w:fldChar w:fldCharType="begin"/>
            </w:r>
            <w:r w:rsidR="00055C11">
              <w:instrText xml:space="preserve"> SEQ Figure \* ARABIC \s 1 </w:instrText>
            </w:r>
            <w:r w:rsidR="00A01F48">
              <w:fldChar w:fldCharType="separate"/>
            </w:r>
            <w:r w:rsidR="001A72DA">
              <w:rPr>
                <w:noProof/>
              </w:rPr>
              <w:t>8</w:t>
            </w:r>
            <w:r w:rsidR="00A01F48">
              <w:rPr>
                <w:noProof/>
              </w:rPr>
              <w:fldChar w:fldCharType="end"/>
            </w:r>
            <w:r w:rsidRPr="009C433E">
              <w:t xml:space="preserve">- </w:t>
            </w:r>
            <w:r w:rsidRPr="00C36EE6">
              <w:rPr>
                <w:b w:val="0"/>
                <w:bCs w:val="0"/>
              </w:rPr>
              <w:t xml:space="preserve">Proposed growth mechanism of </w:t>
            </w:r>
            <w:proofErr w:type="spellStart"/>
            <w:r w:rsidRPr="00C36EE6">
              <w:rPr>
                <w:b w:val="0"/>
                <w:bCs w:val="0"/>
              </w:rPr>
              <w:t>ZnO</w:t>
            </w:r>
            <w:proofErr w:type="spellEnd"/>
            <w:r w:rsidRPr="00C36EE6">
              <w:rPr>
                <w:b w:val="0"/>
                <w:bCs w:val="0"/>
              </w:rPr>
              <w:t xml:space="preserve"> nanostructures.</w:t>
            </w:r>
            <w:bookmarkEnd w:id="115"/>
          </w:p>
          <w:p w:rsidR="004E36AF" w:rsidRPr="004E36AF" w:rsidRDefault="004E36AF" w:rsidP="004E36AF"/>
        </w:tc>
      </w:tr>
    </w:tbl>
    <w:p w:rsidR="00EF0AC4" w:rsidRPr="009C433E" w:rsidRDefault="004E36AF" w:rsidP="004E36AF">
      <w:pPr>
        <w:spacing w:before="120"/>
        <w:jc w:val="both"/>
      </w:pPr>
      <w:r>
        <w:t>I</w:t>
      </w:r>
      <w:r w:rsidR="00EF0AC4" w:rsidRPr="009C433E">
        <w:t>t is important to note that the temperature of the 1-mm probe used for Zn-oxide nanostructure synthesis is always lower than the local flame temperature due to the radia</w:t>
      </w:r>
      <w:r w:rsidR="00525528">
        <w:t>nt and conductive heat losses.</w:t>
      </w:r>
    </w:p>
    <w:p w:rsidR="00EF0AC4" w:rsidRPr="009C433E" w:rsidRDefault="00EF0AC4" w:rsidP="00387DC3">
      <w:pPr>
        <w:spacing w:before="120"/>
        <w:jc w:val="both"/>
      </w:pPr>
      <w:r w:rsidRPr="009C433E">
        <w:lastRenderedPageBreak/>
        <w:t xml:space="preserve">A probe inserted in the flame volume at Z= 11 mm results in lower Zn vapor </w:t>
      </w:r>
      <w:proofErr w:type="spellStart"/>
      <w:r w:rsidRPr="009C433E">
        <w:t>supersaturation</w:t>
      </w:r>
      <w:proofErr w:type="spellEnd"/>
      <w:r w:rsidR="00387DC3">
        <w:t>,</w:t>
      </w:r>
      <w:r w:rsidRPr="009C433E">
        <w:t xml:space="preserve"> which leads to the formation of </w:t>
      </w:r>
      <w:proofErr w:type="spellStart"/>
      <w:r w:rsidRPr="009C433E">
        <w:t>ZnO</w:t>
      </w:r>
      <w:proofErr w:type="spellEnd"/>
      <w:r w:rsidRPr="009C433E">
        <w:t xml:space="preserve"> </w:t>
      </w:r>
      <w:proofErr w:type="spellStart"/>
      <w:r w:rsidR="00387DC3">
        <w:t>microprism</w:t>
      </w:r>
      <w:proofErr w:type="spellEnd"/>
      <w:r w:rsidR="00387DC3">
        <w:t xml:space="preserve"> (ZMP) crystals with</w:t>
      </w:r>
      <w:r w:rsidRPr="009C433E">
        <w:t xml:space="preserve"> </w:t>
      </w:r>
      <w:r w:rsidR="00387DC3">
        <w:t>high numbers of facets and sharp</w:t>
      </w:r>
      <w:r w:rsidRPr="009C433E">
        <w:t xml:space="preserve"> tip</w:t>
      </w:r>
      <w:r w:rsidR="00387DC3">
        <w:t>s</w:t>
      </w:r>
      <w:r w:rsidRPr="009C433E">
        <w:t xml:space="preserve">. Our results show that ZMP crystals </w:t>
      </w:r>
      <w:r w:rsidR="004E36AF">
        <w:t>with</w:t>
      </w:r>
      <w:r w:rsidRPr="009C433E">
        <w:t xml:space="preserve"> a few micrometers in length are first formed on the surface of the Zn probes. SEM images also show that the tips of the ZMP crystals have a structural defect in the form of a nanometer sized hole (figure 4-</w:t>
      </w:r>
      <w:r w:rsidR="006E2BB4">
        <w:t>8a1).</w:t>
      </w:r>
      <w:r w:rsidRPr="009C433E">
        <w:t xml:space="preserve"> The hole constitutes an instable site that is ideal for a second nucleation process </w:t>
      </w:r>
      <w:r w:rsidR="00A01F48" w:rsidRPr="009C433E">
        <w:fldChar w:fldCharType="begin"/>
      </w:r>
      <w:r w:rsidR="00536BD7">
        <w:instrText xml:space="preserve"> ADDIN EN.CITE &lt;EndNote&gt;&lt;Cite&gt;&lt;Author&gt;Li&lt;/Author&gt;&lt;Year&gt;1999&lt;/Year&gt;&lt;RecNum&gt;294&lt;/RecNum&gt;&lt;DisplayText&gt;[124]&lt;/DisplayText&gt;&lt;record&gt;&lt;rec-number&gt;294&lt;/rec-number&gt;&lt;foreign-keys&gt;&lt;key app="EN" db-id="warvvrrw3ffxxeevw5cxdxsk5z9vz5x9azvw"&gt;294&lt;/key&gt;&lt;/foreign-keys&gt;&lt;ref-type name="Journal Article"&gt;17&lt;/ref-type&gt;&lt;contributors&gt;&lt;authors&gt;&lt;author&gt;Wen-Jun Li&lt;/author&gt;&lt;author&gt;Er-Wei Shi&lt;/author&gt;&lt;author&gt;Wei-Zhuo Zhong&lt;/author&gt;&lt;author&gt;Zhi-Wen Yin&lt;/author&gt;&lt;/authors&gt;&lt;/contributors&gt;&lt;titles&gt;&lt;title&gt;Growth mechanism and growth habit of oxide crystals&lt;/title&gt;&lt;secondary-title&gt;Journal of Crystal Growth&lt;/secondary-title&gt;&lt;/titles&gt;&lt;periodical&gt;&lt;full-title&gt;Journal of Crystal Growth&lt;/full-title&gt;&lt;abbr-1&gt;J. Cryst. Growth&lt;/abbr-1&gt;&lt;/periodical&gt;&lt;pages&gt;186–196&lt;/pages&gt;&lt;volume&gt;203&lt;/volume&gt;&lt;number&gt;1-2&lt;/number&gt;&lt;section&gt;186&lt;/section&gt;&lt;dates&gt;&lt;year&gt;1999&lt;/year&gt;&lt;/dates&gt;&lt;urls&gt;&lt;/urls&gt;&lt;/record&gt;&lt;/Cite&gt;&lt;/EndNote&gt;</w:instrText>
      </w:r>
      <w:r w:rsidR="00A01F48" w:rsidRPr="009C433E">
        <w:fldChar w:fldCharType="separate"/>
      </w:r>
      <w:r w:rsidR="00536BD7">
        <w:rPr>
          <w:noProof/>
        </w:rPr>
        <w:t>[</w:t>
      </w:r>
      <w:hyperlink w:anchor="_ENREF_124" w:tooltip="Li, 1999 #294" w:history="1">
        <w:r w:rsidR="00D82CD8">
          <w:rPr>
            <w:noProof/>
          </w:rPr>
          <w:t>124</w:t>
        </w:r>
      </w:hyperlink>
      <w:r w:rsidR="00536BD7">
        <w:rPr>
          <w:noProof/>
        </w:rPr>
        <w:t>]</w:t>
      </w:r>
      <w:r w:rsidR="00A01F48" w:rsidRPr="009C433E">
        <w:fldChar w:fldCharType="end"/>
      </w:r>
      <w:r w:rsidR="006E2BB4">
        <w:t>.</w:t>
      </w:r>
      <w:r w:rsidR="00387DC3">
        <w:t xml:space="preserve"> As the growth proceeds, </w:t>
      </w:r>
      <w:r w:rsidRPr="009C433E">
        <w:t>the prob</w:t>
      </w:r>
      <w:r w:rsidR="00D95EEA">
        <w:t>e is consumed</w:t>
      </w:r>
      <w:r w:rsidRPr="009C433E">
        <w:t xml:space="preserve"> </w:t>
      </w:r>
      <w:r w:rsidR="00D95EEA">
        <w:t xml:space="preserve">and </w:t>
      </w:r>
      <w:r w:rsidRPr="009C433E">
        <w:t xml:space="preserve">the diameter of the probe reduces. Consequently, the temperature of the probe increases, leading to a higher vapor </w:t>
      </w:r>
      <w:proofErr w:type="spellStart"/>
      <w:r w:rsidRPr="009C433E">
        <w:t>supersaturation</w:t>
      </w:r>
      <w:proofErr w:type="spellEnd"/>
      <w:r w:rsidRPr="009C433E">
        <w:t xml:space="preserve"> and to a level that favors the synthesis of 1D nanorods of high crystallinity extruding from the tip of the ZMP crystals. </w:t>
      </w:r>
      <w:proofErr w:type="gramStart"/>
      <w:r w:rsidRPr="009C433E">
        <w:t>The black arrow in figure 4-</w:t>
      </w:r>
      <w:r w:rsidR="006E2BB4">
        <w:t>8</w:t>
      </w:r>
      <w:r w:rsidRPr="009C433E">
        <w:t xml:space="preserve">a1 points to the </w:t>
      </w:r>
      <w:proofErr w:type="spellStart"/>
      <w:r w:rsidRPr="009C433E">
        <w:t>nanosized</w:t>
      </w:r>
      <w:proofErr w:type="spellEnd"/>
      <w:r w:rsidRPr="009C433E">
        <w:t xml:space="preserve"> hole or indentat</w:t>
      </w:r>
      <w:r w:rsidR="00387DC3">
        <w:t xml:space="preserve">ion at the tip of a ZMP crystal, </w:t>
      </w:r>
      <w:r w:rsidRPr="009C433E">
        <w:t>revealing the early stage growth of nanorod</w:t>
      </w:r>
      <w:r w:rsidR="004E36AF">
        <w:t>s</w:t>
      </w:r>
      <w:r w:rsidRPr="009C433E">
        <w:t xml:space="preserve"> (second nucleation).</w:t>
      </w:r>
      <w:proofErr w:type="gramEnd"/>
      <w:r w:rsidRPr="009C433E">
        <w:t xml:space="preserve"> TEM analysis confirms that the </w:t>
      </w:r>
      <w:proofErr w:type="spellStart"/>
      <w:r w:rsidRPr="009C433E">
        <w:t>nanorod</w:t>
      </w:r>
      <w:proofErr w:type="spellEnd"/>
      <w:r w:rsidRPr="009C433E">
        <w:t xml:space="preserve"> emerging from the indentation (as observed by SEM) is indeed a part of the larger crystal, figure 4-</w:t>
      </w:r>
      <w:r w:rsidR="006E2BB4">
        <w:t>8</w:t>
      </w:r>
      <w:r w:rsidRPr="009C433E">
        <w:t xml:space="preserve">a2. That is, after </w:t>
      </w:r>
      <w:proofErr w:type="spellStart"/>
      <w:r w:rsidRPr="009C433E">
        <w:t>sonication</w:t>
      </w:r>
      <w:proofErr w:type="spellEnd"/>
      <w:r w:rsidRPr="009C433E">
        <w:t xml:space="preserve"> of the crystals in methanol, the </w:t>
      </w:r>
      <w:proofErr w:type="spellStart"/>
      <w:r w:rsidRPr="009C433E">
        <w:t>nanorod</w:t>
      </w:r>
      <w:proofErr w:type="spellEnd"/>
      <w:r w:rsidRPr="009C433E">
        <w:t xml:space="preserve"> remained at the tip of the ZMP. It is not clear what activates the growth of the nanorods on the tip of the ZMPs, but it appears that the </w:t>
      </w:r>
      <w:proofErr w:type="spellStart"/>
      <w:r w:rsidRPr="009C433E">
        <w:t>nanosized</w:t>
      </w:r>
      <w:proofErr w:type="spellEnd"/>
      <w:r w:rsidRPr="009C433E">
        <w:t xml:space="preserve"> hole on the tip of the ZMP crystal serves as an auto-catalyst similar to the VLS growth model.</w:t>
      </w:r>
    </w:p>
    <w:p w:rsidR="0079632D" w:rsidRPr="009C433E" w:rsidRDefault="00EF0AC4" w:rsidP="00387DC3">
      <w:pPr>
        <w:jc w:val="both"/>
      </w:pPr>
      <w:r w:rsidRPr="009C433E">
        <w:t xml:space="preserve">Once the nucleation of the </w:t>
      </w:r>
      <w:proofErr w:type="spellStart"/>
      <w:r w:rsidRPr="009C433E">
        <w:t>nanorod</w:t>
      </w:r>
      <w:proofErr w:type="spellEnd"/>
      <w:r w:rsidRPr="009C433E">
        <w:t xml:space="preserve"> is initiated it continues to grow in a preferential direction away from the tip of the ZMP crystal.</w:t>
      </w:r>
      <w:r w:rsidR="00D95EEA">
        <w:t xml:space="preserve"> A c</w:t>
      </w:r>
      <w:r w:rsidRPr="009C433E">
        <w:t>lose inspection of the SEM image (figure 4-</w:t>
      </w:r>
      <w:r w:rsidR="006E2BB4">
        <w:t>8</w:t>
      </w:r>
      <w:r w:rsidRPr="009C433E">
        <w:t>b1) reveals that the size of the ZMP crystals remained the same (black arrow) but the length of the protruding rods at the tips of the c</w:t>
      </w:r>
      <w:r w:rsidR="00387DC3">
        <w:t xml:space="preserve">rystals significantly increased, </w:t>
      </w:r>
      <w:r w:rsidRPr="009C433E">
        <w:t xml:space="preserve">as </w:t>
      </w:r>
      <w:r w:rsidR="00D95EEA">
        <w:t>indicated</w:t>
      </w:r>
      <w:r w:rsidR="00387DC3">
        <w:t xml:space="preserve"> by the</w:t>
      </w:r>
      <w:r w:rsidRPr="009C433E">
        <w:t xml:space="preserve"> white arrow</w:t>
      </w:r>
      <w:r w:rsidR="00387DC3">
        <w:t>s</w:t>
      </w:r>
      <w:r w:rsidRPr="009C433E">
        <w:t xml:space="preserve">. The protruding rods are of </w:t>
      </w:r>
      <w:r w:rsidR="00387DC3">
        <w:t xml:space="preserve">an </w:t>
      </w:r>
      <w:r w:rsidRPr="009C433E">
        <w:lastRenderedPageBreak/>
        <w:t xml:space="preserve">aspect ratio resembling solid </w:t>
      </w:r>
      <w:proofErr w:type="spellStart"/>
      <w:r w:rsidRPr="009C433E">
        <w:t>pipet</w:t>
      </w:r>
      <w:proofErr w:type="spellEnd"/>
      <w:r w:rsidRPr="009C433E">
        <w:t>-</w:t>
      </w:r>
      <w:r w:rsidR="00D95EEA">
        <w:t xml:space="preserve">like structures. The TEM image in </w:t>
      </w:r>
      <w:r w:rsidRPr="009C433E">
        <w:t>figure 4-</w:t>
      </w:r>
      <w:r w:rsidR="006E2BB4">
        <w:t>8</w:t>
      </w:r>
      <w:r w:rsidRPr="009C433E">
        <w:t>b2 clearly shows that</w:t>
      </w:r>
      <w:r w:rsidR="00387DC3">
        <w:t xml:space="preserve"> both</w:t>
      </w:r>
      <w:r w:rsidRPr="009C433E">
        <w:t xml:space="preserve"> </w:t>
      </w:r>
      <w:r w:rsidR="00D95EEA">
        <w:t xml:space="preserve">the </w:t>
      </w:r>
      <w:r w:rsidR="004E36AF">
        <w:t>base and</w:t>
      </w:r>
      <w:r w:rsidRPr="009C433E">
        <w:t xml:space="preserve"> tip </w:t>
      </w:r>
      <w:proofErr w:type="spellStart"/>
      <w:r w:rsidRPr="009C433E">
        <w:t>form</w:t>
      </w:r>
      <w:proofErr w:type="spellEnd"/>
      <w:r w:rsidRPr="009C433E">
        <w:t xml:space="preserve"> a single crystal. The </w:t>
      </w:r>
      <w:proofErr w:type="spellStart"/>
      <w:r w:rsidRPr="009C433E">
        <w:t>pipet</w:t>
      </w:r>
      <w:proofErr w:type="spellEnd"/>
      <w:r w:rsidRPr="009C433E">
        <w:t xml:space="preserve">-like structures are modified to needle-like nanorods due to the continuous deposition on their surfaces of </w:t>
      </w:r>
      <w:proofErr w:type="spellStart"/>
      <w:r w:rsidRPr="009C433E">
        <w:t>ZnO</w:t>
      </w:r>
      <w:proofErr w:type="spellEnd"/>
      <w:r w:rsidRPr="009C433E">
        <w:t xml:space="preserve"> species, figure 4-</w:t>
      </w:r>
      <w:r w:rsidR="006E2BB4">
        <w:t>8</w:t>
      </w:r>
      <w:r w:rsidRPr="009C433E">
        <w:t xml:space="preserve">c. A close inspection shows that the cross-sectional area at the base of the </w:t>
      </w:r>
      <w:proofErr w:type="spellStart"/>
      <w:r w:rsidRPr="009C433E">
        <w:t>pipet</w:t>
      </w:r>
      <w:proofErr w:type="spellEnd"/>
      <w:r w:rsidRPr="009C433E">
        <w:t>-like structures (figure 4-</w:t>
      </w:r>
      <w:r w:rsidR="006E2BB4">
        <w:t>8b1 and c</w:t>
      </w:r>
      <w:r w:rsidRPr="009C433E">
        <w:t>2) coincides with the base of the needle-like structures (figure 4-</w:t>
      </w:r>
      <w:r w:rsidR="006E2BB4">
        <w:t>8</w:t>
      </w:r>
      <w:r w:rsidRPr="009C433E">
        <w:t xml:space="preserve">c1 and </w:t>
      </w:r>
      <w:r w:rsidR="006E2BB4">
        <w:t>c</w:t>
      </w:r>
      <w:r w:rsidRPr="009C433E">
        <w:t xml:space="preserve">2). Further deposition of the </w:t>
      </w:r>
      <w:proofErr w:type="spellStart"/>
      <w:r w:rsidRPr="009C433E">
        <w:t>ZnO</w:t>
      </w:r>
      <w:proofErr w:type="spellEnd"/>
      <w:r w:rsidRPr="009C433E">
        <w:t xml:space="preserve"> vapors on the surface of existing structures results in the transformation of structures, figure 4-</w:t>
      </w:r>
      <w:r w:rsidR="00453B3A">
        <w:t>8</w:t>
      </w:r>
      <w:r w:rsidR="004E36AF">
        <w:t>d. The SEM image in f</w:t>
      </w:r>
      <w:r w:rsidRPr="009C433E">
        <w:t>igure 4-</w:t>
      </w:r>
      <w:r w:rsidR="00453B3A">
        <w:t>8</w:t>
      </w:r>
      <w:r w:rsidRPr="009C433E">
        <w:t xml:space="preserve">d1 shows structures with larger bases and pointy tips as highlighted by black arrows. The nanorods have lengths of several microns and a gradual reduction in diameter. They also appear to be flexible, </w:t>
      </w:r>
      <w:bookmarkStart w:id="116" w:name="OLE_LINK3"/>
      <w:r w:rsidRPr="009C433E">
        <w:t>for instance, the structure in the inset in figure 4-</w:t>
      </w:r>
      <w:r w:rsidR="00453B3A">
        <w:t>8</w:t>
      </w:r>
      <w:r w:rsidRPr="009C433E">
        <w:t xml:space="preserve">d1 has a “U” shape curve/bend at its tip which shows that some of the </w:t>
      </w:r>
      <w:proofErr w:type="spellStart"/>
      <w:r w:rsidRPr="009C433E">
        <w:t>ZnO</w:t>
      </w:r>
      <w:proofErr w:type="spellEnd"/>
      <w:r w:rsidRPr="009C433E">
        <w:t xml:space="preserve"> structures can have very small bending radius</w:t>
      </w:r>
      <w:bookmarkEnd w:id="116"/>
      <w:r w:rsidR="004C2F8F">
        <w:t>.</w:t>
      </w:r>
      <w:r w:rsidRPr="009C433E">
        <w:t xml:space="preserve"> The black arrows in figure 4-</w:t>
      </w:r>
      <w:r w:rsidR="00453B3A">
        <w:t>8</w:t>
      </w:r>
      <w:r w:rsidRPr="009C433E">
        <w:t>d2 highlight needle-like structures an</w:t>
      </w:r>
      <w:r w:rsidR="004C2F8F">
        <w:t>d the white arrows highlight</w:t>
      </w:r>
      <w:r w:rsidRPr="009C433E">
        <w:t xml:space="preserve"> nanorods protruding from the tips of the needle-like structures. Figure 4-</w:t>
      </w:r>
      <w:r w:rsidR="00453B3A">
        <w:t>8</w:t>
      </w:r>
      <w:r w:rsidRPr="009C433E">
        <w:t>d3 is a close up view of a selected area in figure 4-</w:t>
      </w:r>
      <w:r w:rsidR="00453B3A">
        <w:t>8</w:t>
      </w:r>
      <w:r w:rsidRPr="009C433E">
        <w:t>d2 highlighting the transformation from ne</w:t>
      </w:r>
      <w:r w:rsidR="000F7D02">
        <w:t>edle-like to</w:t>
      </w:r>
      <w:r w:rsidR="004C2F8F">
        <w:t xml:space="preserve"> a</w:t>
      </w:r>
      <w:r w:rsidR="000F7D02">
        <w:t xml:space="preserve"> </w:t>
      </w:r>
      <w:proofErr w:type="spellStart"/>
      <w:r w:rsidR="000F7D02">
        <w:t>nanarod</w:t>
      </w:r>
      <w:proofErr w:type="spellEnd"/>
      <w:r w:rsidR="000F7D02">
        <w:t xml:space="preserve"> structure.</w:t>
      </w:r>
    </w:p>
    <w:p w:rsidR="00EF0AC4" w:rsidRPr="009C433E" w:rsidRDefault="00EF0AC4" w:rsidP="000F7D02">
      <w:pPr>
        <w:jc w:val="both"/>
      </w:pPr>
      <w:r w:rsidRPr="009C433E">
        <w:t xml:space="preserve">The hypothetical growth mechanism of the </w:t>
      </w:r>
      <w:proofErr w:type="spellStart"/>
      <w:r w:rsidRPr="009C433E">
        <w:t>ZnO</w:t>
      </w:r>
      <w:proofErr w:type="spellEnd"/>
      <w:r w:rsidRPr="009C433E">
        <w:t xml:space="preserve"> structures discussed above shows that a continuous presence of </w:t>
      </w:r>
      <w:proofErr w:type="spellStart"/>
      <w:r w:rsidRPr="009C433E">
        <w:t>ZnO</w:t>
      </w:r>
      <w:proofErr w:type="spellEnd"/>
      <w:r w:rsidRPr="009C433E">
        <w:t xml:space="preserve"> vapors (source) are necessary to form and transform the shapes of the crystals. The precipitation of </w:t>
      </w:r>
      <w:proofErr w:type="spellStart"/>
      <w:r w:rsidRPr="009C433E">
        <w:t>ZnO</w:t>
      </w:r>
      <w:proofErr w:type="spellEnd"/>
      <w:r w:rsidRPr="009C433E">
        <w:t xml:space="preserve"> on the surface of the activated rods is necessary for continuing</w:t>
      </w:r>
      <w:r w:rsidR="000C2B60">
        <w:t xml:space="preserve"> the</w:t>
      </w:r>
      <w:r w:rsidRPr="009C433E">
        <w:t xml:space="preserve"> growth of the structures. That is, the initial structures themselves (rods) play the role of support for the deposition of </w:t>
      </w:r>
      <w:proofErr w:type="spellStart"/>
      <w:r w:rsidRPr="009C433E">
        <w:t>ZnO</w:t>
      </w:r>
      <w:proofErr w:type="spellEnd"/>
      <w:r w:rsidRPr="009C433E">
        <w:t xml:space="preserve"> vapors to transform into crystals of various shapes. The rate and availability of </w:t>
      </w:r>
      <w:proofErr w:type="spellStart"/>
      <w:r w:rsidRPr="009C433E">
        <w:t>ZnO</w:t>
      </w:r>
      <w:proofErr w:type="spellEnd"/>
      <w:r w:rsidRPr="009C433E">
        <w:t xml:space="preserve"> vapors can significantly change the morphology of the structures.  </w:t>
      </w:r>
    </w:p>
    <w:p w:rsidR="00EF0AC4" w:rsidRDefault="00EF0AC4" w:rsidP="000C2B60">
      <w:pPr>
        <w:jc w:val="both"/>
      </w:pPr>
      <w:r w:rsidRPr="009C433E">
        <w:lastRenderedPageBreak/>
        <w:t>To support the above mechanism</w:t>
      </w:r>
      <w:r w:rsidR="000C2B60">
        <w:t>,</w:t>
      </w:r>
      <w:r w:rsidRPr="009C433E">
        <w:t xml:space="preserve"> additional experiments were conducted by increasing the residence time of the probe/sleeve inside the flame volume. By increasing the residence time of the probe (~3</w:t>
      </w:r>
      <w:r w:rsidR="004C2F8F">
        <w:t xml:space="preserve"> </w:t>
      </w:r>
      <w:r w:rsidRPr="009C433E">
        <w:t xml:space="preserve">minutes), the amount of </w:t>
      </w:r>
      <w:proofErr w:type="spellStart"/>
      <w:r w:rsidRPr="009C433E">
        <w:t>ZnO</w:t>
      </w:r>
      <w:proofErr w:type="spellEnd"/>
      <w:r w:rsidRPr="009C433E">
        <w:t xml:space="preserve"> vapors inside the sleeve increases and this should lead to crystal formation containing different characteristics on the surface of the Zn probe. Indeed, the formation of only well faceted large crystals or ZMPs with a short </w:t>
      </w:r>
      <w:proofErr w:type="spellStart"/>
      <w:r w:rsidRPr="009C433E">
        <w:t>nanorod</w:t>
      </w:r>
      <w:proofErr w:type="spellEnd"/>
      <w:r w:rsidRPr="009C433E">
        <w:t xml:space="preserve"> protruding from the tip was not observed in the </w:t>
      </w:r>
      <w:proofErr w:type="gramStart"/>
      <w:r w:rsidRPr="009C433E">
        <w:t>exp</w:t>
      </w:r>
      <w:r w:rsidR="00F84863">
        <w:t xml:space="preserve">eriment </w:t>
      </w:r>
      <w:r w:rsidR="000C2B60">
        <w:t xml:space="preserve"> </w:t>
      </w:r>
      <w:r w:rsidR="00F84863">
        <w:t>performed</w:t>
      </w:r>
      <w:proofErr w:type="gramEnd"/>
      <w:r w:rsidR="00F84863">
        <w:t xml:space="preserve"> at Z=</w:t>
      </w:r>
      <w:r w:rsidRPr="009C433E">
        <w:t>11</w:t>
      </w:r>
      <w:r w:rsidR="00F84863">
        <w:t xml:space="preserve"> </w:t>
      </w:r>
      <w:r w:rsidRPr="009C433E">
        <w:t>mm with a sleeve diameter of 2</w:t>
      </w:r>
      <w:r w:rsidR="004C2F8F">
        <w:t xml:space="preserve"> </w:t>
      </w:r>
      <w:r w:rsidRPr="009C433E">
        <w:t>mm. Instead, other unique complex crystal structures are formed (figure 4-</w:t>
      </w:r>
      <w:r w:rsidR="00453B3A">
        <w:t>9</w:t>
      </w:r>
      <w:r w:rsidRPr="009C433E">
        <w:t xml:space="preserve">). Further crystallization is formed by vapor deposition directly on the </w:t>
      </w:r>
      <w:proofErr w:type="spellStart"/>
      <w:r w:rsidRPr="009C433E">
        <w:t>nanocrystal</w:t>
      </w:r>
      <w:proofErr w:type="spellEnd"/>
      <w:r w:rsidRPr="009C433E">
        <w:t xml:space="preserve"> surfaces to form more complex structures. It can be observed (figure 4-</w:t>
      </w:r>
      <w:r w:rsidR="00453B3A">
        <w:t>9</w:t>
      </w:r>
      <w:r w:rsidRPr="009C433E">
        <w:t>) that some of the elongated rods have several slender polyhedral structures attached to their surfaces as if decora</w:t>
      </w:r>
      <w:r w:rsidR="004C2F8F">
        <w:t xml:space="preserve">ting the protruding </w:t>
      </w:r>
      <w:proofErr w:type="spellStart"/>
      <w:r w:rsidR="004C2F8F">
        <w:t>nanorod</w:t>
      </w:r>
      <w:proofErr w:type="spellEnd"/>
      <w:r w:rsidR="004C2F8F">
        <w:t>. A</w:t>
      </w:r>
      <w:r w:rsidRPr="009C433E">
        <w:t xml:space="preserve">rrows 1 and 2 in figure 4-8a1 point to diamond and rectangular shaped structures attached to the surface of </w:t>
      </w:r>
      <w:r w:rsidR="000C2B60">
        <w:t xml:space="preserve">the </w:t>
      </w:r>
      <w:r w:rsidRPr="009C433E">
        <w:t>two different nanorods, respectively. Arrow 3 points to several cubic structures attached to the surface of a single rod. Arrows 4, 5 and 6 point to ZMPs that have pentagonal, circular, and rectangular cross-sections, respectively. The hypothesis is further supported by noting that the rods are independent from the “decorative” polyhedral structures. The TEM images in figure 4-8b-c show a rod outside the polyhedral and partially embedded at its base as pointed out by the arrows. This characteristic is much more clearly observed in figure 4-</w:t>
      </w:r>
      <w:r w:rsidR="00453B3A">
        <w:t>9</w:t>
      </w:r>
      <w:r w:rsidRPr="009C433E">
        <w:t xml:space="preserve">f-g where slender polyhedral structures are fused diagonally to the surface of a </w:t>
      </w:r>
      <w:proofErr w:type="spellStart"/>
      <w:r w:rsidRPr="009C433E">
        <w:t>nanorod</w:t>
      </w:r>
      <w:proofErr w:type="spellEnd"/>
      <w:r w:rsidRPr="009C433E">
        <w:t>. The rods have a darker contrast</w:t>
      </w:r>
      <w:r w:rsidR="000C2B60">
        <w:t xml:space="preserve"> as</w:t>
      </w:r>
      <w:r w:rsidRPr="009C433E">
        <w:t xml:space="preserve"> compared to the</w:t>
      </w:r>
      <w:r w:rsidR="004064CB">
        <w:t xml:space="preserve"> slender polyhedral structures.</w:t>
      </w:r>
    </w:p>
    <w:tbl>
      <w:tblPr>
        <w:tblW w:w="0" w:type="auto"/>
        <w:tblLook w:val="00A0"/>
      </w:tblPr>
      <w:tblGrid>
        <w:gridCol w:w="8712"/>
      </w:tblGrid>
      <w:tr w:rsidR="00761579" w:rsidRPr="009C433E" w:rsidTr="004E36AF">
        <w:tc>
          <w:tcPr>
            <w:tcW w:w="9576" w:type="dxa"/>
          </w:tcPr>
          <w:p w:rsidR="00761579" w:rsidRPr="009C433E" w:rsidRDefault="00761579" w:rsidP="004E36AF">
            <w:pPr>
              <w:keepNext/>
              <w:spacing w:line="360" w:lineRule="auto"/>
              <w:ind w:firstLine="0"/>
              <w:jc w:val="center"/>
            </w:pPr>
            <w:r>
              <w:rPr>
                <w:noProof/>
              </w:rPr>
              <w:lastRenderedPageBreak/>
              <w:drawing>
                <wp:inline distT="0" distB="0" distL="0" distR="0">
                  <wp:extent cx="5364992" cy="6417377"/>
                  <wp:effectExtent l="19050" t="0" r="7108" b="0"/>
                  <wp:docPr id="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srcRect/>
                          <a:stretch>
                            <a:fillRect/>
                          </a:stretch>
                        </pic:blipFill>
                        <pic:spPr bwMode="auto">
                          <a:xfrm>
                            <a:off x="0" y="0"/>
                            <a:ext cx="5368817" cy="6421952"/>
                          </a:xfrm>
                          <a:prstGeom prst="rect">
                            <a:avLst/>
                          </a:prstGeom>
                          <a:noFill/>
                        </pic:spPr>
                      </pic:pic>
                    </a:graphicData>
                  </a:graphic>
                </wp:inline>
              </w:drawing>
            </w:r>
          </w:p>
        </w:tc>
      </w:tr>
      <w:tr w:rsidR="00761579" w:rsidRPr="009C433E" w:rsidTr="004E36AF">
        <w:tc>
          <w:tcPr>
            <w:tcW w:w="9576" w:type="dxa"/>
          </w:tcPr>
          <w:p w:rsidR="00761579" w:rsidRPr="009C433E" w:rsidRDefault="00761579" w:rsidP="004E36AF">
            <w:pPr>
              <w:pStyle w:val="Caption"/>
              <w:jc w:val="both"/>
              <w:rPr>
                <w:sz w:val="22"/>
                <w:szCs w:val="22"/>
              </w:rPr>
            </w:pPr>
            <w:bookmarkStart w:id="117" w:name="_Toc385420390"/>
            <w:r w:rsidRPr="009C433E">
              <w:rPr>
                <w:szCs w:val="24"/>
              </w:rPr>
              <w:t xml:space="preserve">Figure </w:t>
            </w:r>
            <w:r w:rsidR="00A01F48" w:rsidRPr="009C433E">
              <w:rPr>
                <w:szCs w:val="24"/>
              </w:rPr>
              <w:fldChar w:fldCharType="begin"/>
            </w:r>
            <w:r w:rsidRPr="009C433E">
              <w:rPr>
                <w:szCs w:val="24"/>
              </w:rPr>
              <w:instrText xml:space="preserve"> STYLEREF 1 \s </w:instrText>
            </w:r>
            <w:r w:rsidR="00A01F48" w:rsidRPr="009C433E">
              <w:rPr>
                <w:szCs w:val="24"/>
              </w:rPr>
              <w:fldChar w:fldCharType="separate"/>
            </w:r>
            <w:r w:rsidR="001A72DA">
              <w:rPr>
                <w:noProof/>
                <w:szCs w:val="24"/>
                <w:cs/>
              </w:rPr>
              <w:t>‎</w:t>
            </w:r>
            <w:r w:rsidR="001A72DA">
              <w:rPr>
                <w:noProof/>
                <w:szCs w:val="24"/>
              </w:rPr>
              <w:t>4</w:t>
            </w:r>
            <w:r w:rsidR="00A01F48" w:rsidRPr="009C433E">
              <w:rPr>
                <w:szCs w:val="24"/>
              </w:rPr>
              <w:fldChar w:fldCharType="end"/>
            </w:r>
            <w:r w:rsidRPr="009C433E">
              <w:rPr>
                <w:szCs w:val="24"/>
              </w:rPr>
              <w:noBreakHyphen/>
            </w:r>
            <w:r w:rsidR="00A01F48" w:rsidRPr="009C433E">
              <w:rPr>
                <w:szCs w:val="24"/>
              </w:rPr>
              <w:fldChar w:fldCharType="begin"/>
            </w:r>
            <w:r w:rsidRPr="009C433E">
              <w:rPr>
                <w:szCs w:val="24"/>
              </w:rPr>
              <w:instrText xml:space="preserve"> SEQ Figure \* ARABIC \s 1 </w:instrText>
            </w:r>
            <w:r w:rsidR="00A01F48" w:rsidRPr="009C433E">
              <w:rPr>
                <w:szCs w:val="24"/>
              </w:rPr>
              <w:fldChar w:fldCharType="separate"/>
            </w:r>
            <w:r w:rsidR="001A72DA">
              <w:rPr>
                <w:noProof/>
                <w:szCs w:val="24"/>
              </w:rPr>
              <w:t>9</w:t>
            </w:r>
            <w:r w:rsidR="00A01F48" w:rsidRPr="009C433E">
              <w:rPr>
                <w:szCs w:val="24"/>
              </w:rPr>
              <w:fldChar w:fldCharType="end"/>
            </w:r>
            <w:r w:rsidRPr="009C433E">
              <w:rPr>
                <w:szCs w:val="24"/>
              </w:rPr>
              <w:t>-</w:t>
            </w:r>
            <w:r w:rsidRPr="009C433E">
              <w:rPr>
                <w:kern w:val="24"/>
                <w:szCs w:val="24"/>
              </w:rPr>
              <w:t xml:space="preserve"> </w:t>
            </w:r>
            <w:r w:rsidRPr="00C36EE6">
              <w:rPr>
                <w:b w:val="0"/>
                <w:bCs w:val="0"/>
                <w:kern w:val="24"/>
                <w:szCs w:val="24"/>
              </w:rPr>
              <w:t>(</w:t>
            </w:r>
            <w:r w:rsidRPr="00C36EE6">
              <w:rPr>
                <w:b w:val="0"/>
                <w:bCs w:val="0"/>
                <w:szCs w:val="24"/>
              </w:rPr>
              <w:t>a) SEM image collected on the surface of a Zn</w:t>
            </w:r>
            <w:r w:rsidR="000C2B60">
              <w:rPr>
                <w:b w:val="0"/>
                <w:bCs w:val="0"/>
                <w:szCs w:val="24"/>
              </w:rPr>
              <w:t xml:space="preserve"> probe reveals the presence of</w:t>
            </w:r>
            <w:r w:rsidRPr="00C36EE6">
              <w:rPr>
                <w:b w:val="0"/>
                <w:bCs w:val="0"/>
                <w:szCs w:val="24"/>
              </w:rPr>
              <w:t xml:space="preserve"> high dens</w:t>
            </w:r>
            <w:r w:rsidR="000C2B60">
              <w:rPr>
                <w:b w:val="0"/>
                <w:bCs w:val="0"/>
                <w:szCs w:val="24"/>
              </w:rPr>
              <w:t>ity of complex crystals</w:t>
            </w:r>
            <w:r w:rsidRPr="00C36EE6">
              <w:rPr>
                <w:b w:val="0"/>
                <w:bCs w:val="0"/>
                <w:szCs w:val="24"/>
              </w:rPr>
              <w:t>. Arrows 1-6 point to several slender structures that have diamond and rectangular shape</w:t>
            </w:r>
            <w:r w:rsidR="000C2B60">
              <w:rPr>
                <w:b w:val="0"/>
                <w:bCs w:val="0"/>
                <w:szCs w:val="24"/>
              </w:rPr>
              <w:t>s</w:t>
            </w:r>
            <w:r w:rsidRPr="00C36EE6">
              <w:rPr>
                <w:b w:val="0"/>
                <w:bCs w:val="0"/>
                <w:szCs w:val="24"/>
              </w:rPr>
              <w:t xml:space="preserve"> growing on the surface of a rod, several cubic structures grown on the surface of a rod, </w:t>
            </w:r>
            <w:r w:rsidR="000C2B60">
              <w:rPr>
                <w:b w:val="0"/>
                <w:bCs w:val="0"/>
                <w:szCs w:val="24"/>
              </w:rPr>
              <w:t>and</w:t>
            </w:r>
            <w:r w:rsidRPr="00C36EE6">
              <w:rPr>
                <w:b w:val="0"/>
                <w:bCs w:val="0"/>
                <w:szCs w:val="24"/>
              </w:rPr>
              <w:t xml:space="preserve"> crystal base</w:t>
            </w:r>
            <w:r w:rsidR="000C2B60">
              <w:rPr>
                <w:b w:val="0"/>
                <w:bCs w:val="0"/>
                <w:szCs w:val="24"/>
              </w:rPr>
              <w:t>s</w:t>
            </w:r>
            <w:r w:rsidRPr="00C36EE6">
              <w:rPr>
                <w:b w:val="0"/>
                <w:bCs w:val="0"/>
                <w:szCs w:val="24"/>
              </w:rPr>
              <w:t xml:space="preserve"> that have pentagonal, circular, and rectangular cross sections, respectively; (b-e) higher magnification of selected areas in (a); (f-j) HR-SEM images showing that</w:t>
            </w:r>
            <w:r w:rsidR="000C2B60">
              <w:rPr>
                <w:b w:val="0"/>
                <w:bCs w:val="0"/>
                <w:szCs w:val="24"/>
              </w:rPr>
              <w:t xml:space="preserve"> the larger well-</w:t>
            </w:r>
            <w:r w:rsidRPr="00C36EE6">
              <w:rPr>
                <w:b w:val="0"/>
                <w:bCs w:val="0"/>
                <w:szCs w:val="24"/>
              </w:rPr>
              <w:t xml:space="preserve">faceted crystals have a protruding </w:t>
            </w:r>
            <w:proofErr w:type="spellStart"/>
            <w:r w:rsidRPr="00C36EE6">
              <w:rPr>
                <w:b w:val="0"/>
                <w:bCs w:val="0"/>
                <w:szCs w:val="24"/>
              </w:rPr>
              <w:t>nanorod</w:t>
            </w:r>
            <w:proofErr w:type="spellEnd"/>
            <w:r w:rsidRPr="00C36EE6">
              <w:rPr>
                <w:b w:val="0"/>
                <w:bCs w:val="0"/>
                <w:szCs w:val="24"/>
              </w:rPr>
              <w:t xml:space="preserve"> at their tips; (k-n) </w:t>
            </w:r>
            <w:r>
              <w:rPr>
                <w:b w:val="0"/>
                <w:bCs w:val="0"/>
                <w:szCs w:val="24"/>
              </w:rPr>
              <w:t>c</w:t>
            </w:r>
            <w:r w:rsidRPr="00C36EE6">
              <w:rPr>
                <w:b w:val="0"/>
                <w:bCs w:val="0"/>
                <w:szCs w:val="24"/>
              </w:rPr>
              <w:t>omputer generated images of crystals and nanorods grown at their tips.</w:t>
            </w:r>
            <w:bookmarkEnd w:id="117"/>
          </w:p>
        </w:tc>
      </w:tr>
    </w:tbl>
    <w:p w:rsidR="00761579" w:rsidRPr="009C433E" w:rsidRDefault="00761579" w:rsidP="00453B3A">
      <w:pPr>
        <w:jc w:val="both"/>
      </w:pPr>
    </w:p>
    <w:p w:rsidR="00EF0AC4" w:rsidRPr="009C433E" w:rsidRDefault="00EF0AC4" w:rsidP="004C2F8F">
      <w:pPr>
        <w:jc w:val="both"/>
      </w:pPr>
      <w:r w:rsidRPr="009C433E">
        <w:lastRenderedPageBreak/>
        <w:t xml:space="preserve">The direct deposition of smaller crystals on the surface of the </w:t>
      </w:r>
      <w:proofErr w:type="spellStart"/>
      <w:r w:rsidRPr="009C433E">
        <w:t>nanorod</w:t>
      </w:r>
      <w:proofErr w:type="spellEnd"/>
      <w:r w:rsidRPr="009C433E">
        <w:t xml:space="preserve"> is evident as pointed out by the arrow in figure 4-</w:t>
      </w:r>
      <w:r w:rsidR="00453B3A">
        <w:t>9</w:t>
      </w:r>
      <w:r w:rsidR="004C2F8F">
        <w:t xml:space="preserve">d. </w:t>
      </w:r>
      <w:r w:rsidRPr="009C433E">
        <w:t>The nucleation of the polyhedral structures appears to occur simultaneously at several locations on the surface of the formed nanorods due to the continuou</w:t>
      </w:r>
      <w:r w:rsidR="004C2F8F">
        <w:t xml:space="preserve">s precipitation of </w:t>
      </w:r>
      <w:proofErr w:type="spellStart"/>
      <w:r w:rsidR="004C2F8F">
        <w:t>ZnO</w:t>
      </w:r>
      <w:proofErr w:type="spellEnd"/>
      <w:r w:rsidR="004C2F8F">
        <w:t xml:space="preserve"> vapors. </w:t>
      </w:r>
      <w:r w:rsidRPr="009C433E">
        <w:t>Figure 4-</w:t>
      </w:r>
      <w:r w:rsidR="00453B3A">
        <w:t>9</w:t>
      </w:r>
      <w:r w:rsidRPr="009C433E">
        <w:t xml:space="preserve">e shows a </w:t>
      </w:r>
      <w:proofErr w:type="spellStart"/>
      <w:r w:rsidRPr="009C433E">
        <w:t>nanorod</w:t>
      </w:r>
      <w:proofErr w:type="spellEnd"/>
      <w:r w:rsidRPr="009C433E">
        <w:t xml:space="preserve"> with several decorative cubical structures with a sudden direction change of ~90 degrees. The similar bending of a rod </w:t>
      </w:r>
      <w:r w:rsidR="004C2F8F">
        <w:t xml:space="preserve">with </w:t>
      </w:r>
      <w:r w:rsidR="000C2B60">
        <w:t xml:space="preserve">an </w:t>
      </w:r>
      <w:r w:rsidR="004C2F8F">
        <w:t>earlier deposition of the decorative</w:t>
      </w:r>
      <w:r w:rsidRPr="009C433E">
        <w:t xml:space="preserve"> structures is evident in figure 4-</w:t>
      </w:r>
      <w:r w:rsidR="00453B3A">
        <w:t>9</w:t>
      </w:r>
      <w:r w:rsidRPr="009C433E">
        <w:t>a (white arrows). Figure 4-</w:t>
      </w:r>
      <w:r w:rsidR="00453B3A">
        <w:t>9</w:t>
      </w:r>
      <w:r w:rsidRPr="009C433E">
        <w:t xml:space="preserve">f-j shows that the ZMPs all have a </w:t>
      </w:r>
      <w:proofErr w:type="spellStart"/>
      <w:r w:rsidRPr="009C433E">
        <w:t>nanorod</w:t>
      </w:r>
      <w:proofErr w:type="spellEnd"/>
      <w:r w:rsidRPr="009C433E">
        <w:t xml:space="preserve"> protruding from the indentation</w:t>
      </w:r>
      <w:r w:rsidR="00EE3A44">
        <w:t>s</w:t>
      </w:r>
      <w:r w:rsidRPr="009C433E">
        <w:t xml:space="preserve"> (darker co</w:t>
      </w:r>
      <w:r w:rsidR="00EE3A44">
        <w:t>ntrast) present at the center of</w:t>
      </w:r>
      <w:r w:rsidRPr="009C433E">
        <w:t xml:space="preserve"> their tips as pointed out by the arrows. Computer generated images of grown structures are shown in figures 4-</w:t>
      </w:r>
      <w:r w:rsidR="00453B3A">
        <w:t>9</w:t>
      </w:r>
      <w:r w:rsidRPr="009C433E">
        <w:t>. Figure 4-</w:t>
      </w:r>
      <w:r w:rsidR="00453B3A">
        <w:t>9</w:t>
      </w:r>
      <w:r w:rsidR="004C2F8F">
        <w:t>k</w:t>
      </w:r>
      <w:r w:rsidRPr="009C433E">
        <w:t xml:space="preserve"> represents structures shown in figure 4-</w:t>
      </w:r>
      <w:r w:rsidR="00453B3A">
        <w:t>9</w:t>
      </w:r>
      <w:r w:rsidRPr="009C433E">
        <w:t>b, c, f and g</w:t>
      </w:r>
      <w:r w:rsidR="00EE3A44">
        <w:t>,</w:t>
      </w:r>
      <w:r w:rsidRPr="009C433E">
        <w:t xml:space="preserve"> and figure 4-</w:t>
      </w:r>
      <w:r w:rsidR="00453B3A">
        <w:t>9</w:t>
      </w:r>
      <w:r w:rsidRPr="009C433E">
        <w:t>l represent structure depicted in figure 4-</w:t>
      </w:r>
      <w:r w:rsidR="00453B3A">
        <w:t>9</w:t>
      </w:r>
      <w:r w:rsidRPr="009C433E">
        <w:t>d and e; figure 4-</w:t>
      </w:r>
      <w:r w:rsidR="00453B3A">
        <w:t>9</w:t>
      </w:r>
      <w:r w:rsidRPr="009C433E">
        <w:t>m represents structures shown in figure 4</w:t>
      </w:r>
      <w:r w:rsidR="004C2F8F">
        <w:t xml:space="preserve">-9h and </w:t>
      </w:r>
      <w:proofErr w:type="spellStart"/>
      <w:r w:rsidRPr="009C433E">
        <w:t>i</w:t>
      </w:r>
      <w:proofErr w:type="spellEnd"/>
      <w:r w:rsidRPr="009C433E">
        <w:t>; and figure 4-</w:t>
      </w:r>
      <w:r w:rsidR="00453B3A">
        <w:t>9</w:t>
      </w:r>
      <w:r w:rsidRPr="009C433E">
        <w:t>n represen</w:t>
      </w:r>
      <w:r w:rsidR="00453B3A">
        <w:t>t structures grown in figure 4-9</w:t>
      </w:r>
      <w:r w:rsidRPr="009C433E">
        <w:t>j.</w:t>
      </w:r>
    </w:p>
    <w:tbl>
      <w:tblPr>
        <w:tblW w:w="0" w:type="auto"/>
        <w:tblLook w:val="00A0"/>
      </w:tblPr>
      <w:tblGrid>
        <w:gridCol w:w="8712"/>
      </w:tblGrid>
      <w:tr w:rsidR="00EF0AC4" w:rsidRPr="009C433E" w:rsidTr="00FF7E55">
        <w:tc>
          <w:tcPr>
            <w:tcW w:w="9576" w:type="dxa"/>
          </w:tcPr>
          <w:p w:rsidR="00EF0AC4" w:rsidRPr="009C433E" w:rsidRDefault="004C2F8F" w:rsidP="00806061">
            <w:pPr>
              <w:keepNext/>
              <w:spacing w:line="360" w:lineRule="auto"/>
              <w:ind w:firstLine="0"/>
              <w:jc w:val="center"/>
            </w:pPr>
            <w:r>
              <w:rPr>
                <w:noProof/>
              </w:rPr>
              <w:drawing>
                <wp:inline distT="0" distB="0" distL="0" distR="0">
                  <wp:extent cx="4899546" cy="3033999"/>
                  <wp:effectExtent l="0" t="0" r="0" b="0"/>
                  <wp:docPr id="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srcRect b="1720"/>
                          <a:stretch>
                            <a:fillRect/>
                          </a:stretch>
                        </pic:blipFill>
                        <pic:spPr bwMode="auto">
                          <a:xfrm>
                            <a:off x="0" y="0"/>
                            <a:ext cx="4901524" cy="3035224"/>
                          </a:xfrm>
                          <a:prstGeom prst="rect">
                            <a:avLst/>
                          </a:prstGeom>
                          <a:noFill/>
                        </pic:spPr>
                      </pic:pic>
                    </a:graphicData>
                  </a:graphic>
                </wp:inline>
              </w:drawing>
            </w:r>
          </w:p>
        </w:tc>
      </w:tr>
      <w:tr w:rsidR="00EF0AC4" w:rsidRPr="009C433E" w:rsidTr="00FF7E55">
        <w:tc>
          <w:tcPr>
            <w:tcW w:w="9576" w:type="dxa"/>
          </w:tcPr>
          <w:p w:rsidR="00EF0AC4" w:rsidRPr="009C433E" w:rsidRDefault="00EF0AC4" w:rsidP="00FF7E55">
            <w:pPr>
              <w:pStyle w:val="Caption"/>
              <w:jc w:val="both"/>
            </w:pPr>
            <w:bookmarkStart w:id="118" w:name="_Toc385420391"/>
            <w:r w:rsidRPr="009C433E">
              <w:rPr>
                <w:szCs w:val="24"/>
              </w:rPr>
              <w:t xml:space="preserve">Figure </w:t>
            </w:r>
            <w:r w:rsidR="00A01F48" w:rsidRPr="009C433E">
              <w:rPr>
                <w:szCs w:val="24"/>
              </w:rPr>
              <w:fldChar w:fldCharType="begin"/>
            </w:r>
            <w:r w:rsidRPr="009C433E">
              <w:rPr>
                <w:szCs w:val="24"/>
              </w:rPr>
              <w:instrText xml:space="preserve"> STYLEREF 1 \s </w:instrText>
            </w:r>
            <w:r w:rsidR="00A01F48" w:rsidRPr="009C433E">
              <w:rPr>
                <w:szCs w:val="24"/>
              </w:rPr>
              <w:fldChar w:fldCharType="separate"/>
            </w:r>
            <w:r w:rsidR="001A72DA">
              <w:rPr>
                <w:noProof/>
                <w:szCs w:val="24"/>
                <w:cs/>
              </w:rPr>
              <w:t>‎</w:t>
            </w:r>
            <w:r w:rsidR="001A72DA">
              <w:rPr>
                <w:noProof/>
                <w:szCs w:val="24"/>
              </w:rPr>
              <w:t>4</w:t>
            </w:r>
            <w:r w:rsidR="00A01F48" w:rsidRPr="009C433E">
              <w:rPr>
                <w:szCs w:val="24"/>
              </w:rPr>
              <w:fldChar w:fldCharType="end"/>
            </w:r>
            <w:r w:rsidRPr="009C433E">
              <w:rPr>
                <w:szCs w:val="24"/>
              </w:rPr>
              <w:noBreakHyphen/>
            </w:r>
            <w:r w:rsidR="00A01F48" w:rsidRPr="009C433E">
              <w:rPr>
                <w:szCs w:val="24"/>
              </w:rPr>
              <w:fldChar w:fldCharType="begin"/>
            </w:r>
            <w:r w:rsidRPr="009C433E">
              <w:rPr>
                <w:szCs w:val="24"/>
              </w:rPr>
              <w:instrText xml:space="preserve"> SEQ Figure \* ARABIC \s 1 </w:instrText>
            </w:r>
            <w:r w:rsidR="00A01F48" w:rsidRPr="009C433E">
              <w:rPr>
                <w:szCs w:val="24"/>
              </w:rPr>
              <w:fldChar w:fldCharType="separate"/>
            </w:r>
            <w:r w:rsidR="001A72DA">
              <w:rPr>
                <w:noProof/>
                <w:szCs w:val="24"/>
              </w:rPr>
              <w:t>10</w:t>
            </w:r>
            <w:r w:rsidR="00A01F48" w:rsidRPr="009C433E">
              <w:rPr>
                <w:szCs w:val="24"/>
              </w:rPr>
              <w:fldChar w:fldCharType="end"/>
            </w:r>
            <w:r w:rsidRPr="009C433E">
              <w:rPr>
                <w:szCs w:val="24"/>
              </w:rPr>
              <w:t xml:space="preserve">- </w:t>
            </w:r>
            <w:r w:rsidRPr="00C36EE6">
              <w:rPr>
                <w:b w:val="0"/>
                <w:bCs w:val="0"/>
                <w:szCs w:val="24"/>
              </w:rPr>
              <w:t>TEM</w:t>
            </w:r>
            <w:r w:rsidRPr="00C36EE6">
              <w:rPr>
                <w:b w:val="0"/>
                <w:bCs w:val="0"/>
              </w:rPr>
              <w:t xml:space="preserve"> image of the </w:t>
            </w:r>
            <w:proofErr w:type="spellStart"/>
            <w:r w:rsidRPr="00C36EE6">
              <w:rPr>
                <w:b w:val="0"/>
                <w:bCs w:val="0"/>
              </w:rPr>
              <w:t>nanobead</w:t>
            </w:r>
            <w:proofErr w:type="spellEnd"/>
            <w:r w:rsidRPr="00C36EE6">
              <w:rPr>
                <w:b w:val="0"/>
                <w:bCs w:val="0"/>
              </w:rPr>
              <w:t>-like structures with corresponding SAED and EDS spectra in selected locations rod and cubic.</w:t>
            </w:r>
            <w:bookmarkEnd w:id="118"/>
          </w:p>
        </w:tc>
      </w:tr>
    </w:tbl>
    <w:p w:rsidR="00EF0AC4" w:rsidRPr="009C433E" w:rsidRDefault="00EF0AC4" w:rsidP="00F31879"/>
    <w:p w:rsidR="00EF0AC4" w:rsidRPr="009C433E" w:rsidRDefault="00EF0AC4" w:rsidP="00A60CFC">
      <w:pPr>
        <w:autoSpaceDE w:val="0"/>
        <w:autoSpaceDN w:val="0"/>
        <w:adjustRightInd w:val="0"/>
        <w:jc w:val="both"/>
      </w:pPr>
      <w:r w:rsidRPr="009C433E">
        <w:lastRenderedPageBreak/>
        <w:t>Figure 4-</w:t>
      </w:r>
      <w:r w:rsidR="00453B3A">
        <w:t>10</w:t>
      </w:r>
      <w:r w:rsidRPr="009C433E">
        <w:t xml:space="preserve">a-e shows TEM images, SAED, and </w:t>
      </w:r>
      <w:proofErr w:type="gramStart"/>
      <w:r w:rsidRPr="009C433E">
        <w:t>EDS</w:t>
      </w:r>
      <w:proofErr w:type="gramEnd"/>
      <w:r w:rsidRPr="009C433E">
        <w:t xml:space="preserve"> spectra of the </w:t>
      </w:r>
      <w:proofErr w:type="spellStart"/>
      <w:r w:rsidRPr="009C433E">
        <w:t>nanorod</w:t>
      </w:r>
      <w:proofErr w:type="spellEnd"/>
      <w:r w:rsidRPr="009C433E">
        <w:t xml:space="preserve"> with several cubic </w:t>
      </w:r>
      <w:r w:rsidR="004064CB">
        <w:t>structures</w:t>
      </w:r>
      <w:r w:rsidRPr="009C433E">
        <w:t xml:space="preserve"> attached to its s</w:t>
      </w:r>
      <w:r w:rsidR="00453B3A">
        <w:t xml:space="preserve">urface forming a </w:t>
      </w:r>
      <w:proofErr w:type="spellStart"/>
      <w:r w:rsidR="00453B3A">
        <w:t>nanobead</w:t>
      </w:r>
      <w:proofErr w:type="spellEnd"/>
      <w:r w:rsidR="00453B3A">
        <w:t>-like</w:t>
      </w:r>
      <w:r w:rsidRPr="009C433E">
        <w:t xml:space="preserve"> structure.  It is interesting to note that even after several minutes of </w:t>
      </w:r>
      <w:proofErr w:type="spellStart"/>
      <w:r w:rsidRPr="009C433E">
        <w:t>sonication</w:t>
      </w:r>
      <w:proofErr w:type="spellEnd"/>
      <w:r w:rsidRPr="009C433E">
        <w:t>, which is required for TEM analysis, the small cubical stru</w:t>
      </w:r>
      <w:r w:rsidR="00453B3A">
        <w:t xml:space="preserve">ctures and the rod </w:t>
      </w:r>
      <w:r w:rsidRPr="009C433E">
        <w:t>remained together, figure 4-</w:t>
      </w:r>
      <w:r w:rsidR="00453B3A">
        <w:t>10</w:t>
      </w:r>
      <w:r w:rsidRPr="009C433E">
        <w:t>a. The EDS spectra in figure 4-</w:t>
      </w:r>
      <w:r w:rsidR="00453B3A">
        <w:t>10</w:t>
      </w:r>
      <w:r w:rsidRPr="009C433E">
        <w:t xml:space="preserve">b and </w:t>
      </w:r>
      <w:r w:rsidR="00453B3A">
        <w:t>10</w:t>
      </w:r>
      <w:r w:rsidRPr="009C433E">
        <w:t xml:space="preserve">c are of the </w:t>
      </w:r>
      <w:proofErr w:type="spellStart"/>
      <w:r w:rsidRPr="009C433E">
        <w:t>nanorod</w:t>
      </w:r>
      <w:proofErr w:type="spellEnd"/>
      <w:r w:rsidRPr="009C433E">
        <w:t xml:space="preserve"> and of a</w:t>
      </w:r>
      <w:r w:rsidR="004366B2">
        <w:t xml:space="preserve"> cubical crystal, respectively.</w:t>
      </w:r>
      <w:r w:rsidRPr="009C433E">
        <w:t xml:space="preserve"> The EDS analysis </w:t>
      </w:r>
      <w:r w:rsidR="00A60CFC">
        <w:t xml:space="preserve">over the </w:t>
      </w:r>
      <w:proofErr w:type="spellStart"/>
      <w:r w:rsidR="00A60CFC">
        <w:t>nano</w:t>
      </w:r>
      <w:r w:rsidRPr="009C433E">
        <w:t>rod</w:t>
      </w:r>
      <w:proofErr w:type="spellEnd"/>
      <w:r w:rsidRPr="009C433E">
        <w:t xml:space="preserve"> shows the presence of Zn, O, and C. The carbon peak is coming f</w:t>
      </w:r>
      <w:r w:rsidR="00A60CFC">
        <w:t xml:space="preserve">rom the film supporting the </w:t>
      </w:r>
      <w:proofErr w:type="spellStart"/>
      <w:r w:rsidR="00A60CFC">
        <w:t>nanorod</w:t>
      </w:r>
      <w:proofErr w:type="spellEnd"/>
      <w:r w:rsidRPr="009C433E">
        <w:t xml:space="preserve">. The SAED collected </w:t>
      </w:r>
      <w:proofErr w:type="gramStart"/>
      <w:r w:rsidRPr="009C433E">
        <w:t>from both,</w:t>
      </w:r>
      <w:proofErr w:type="gramEnd"/>
      <w:r w:rsidRPr="009C433E">
        <w:t xml:space="preserve"> the rod and the polyhedral structure, show that they are nearly identical (figure 4-</w:t>
      </w:r>
      <w:r w:rsidR="00453B3A">
        <w:t>10</w:t>
      </w:r>
      <w:r w:rsidRPr="009C433E">
        <w:t xml:space="preserve">b and c). This association is quite analogous to our proposed mechanism that the initial structures themselves play the role of supports for the deposition of Zn oxide vapors to transform into various solid shapes. </w:t>
      </w:r>
    </w:p>
    <w:p w:rsidR="00EF0AC4" w:rsidRPr="00072EFA" w:rsidRDefault="00EF0AC4" w:rsidP="00072EFA">
      <w:pPr>
        <w:pStyle w:val="Heading2"/>
      </w:pPr>
      <w:bookmarkStart w:id="119" w:name="_Toc385420340"/>
      <w:r w:rsidRPr="00072EFA">
        <w:t>Chapter Conclusions</w:t>
      </w:r>
      <w:bookmarkEnd w:id="119"/>
    </w:p>
    <w:p w:rsidR="00EF0AC4" w:rsidRPr="009C433E" w:rsidRDefault="00EF0AC4" w:rsidP="00EE3A44">
      <w:pPr>
        <w:jc w:val="both"/>
      </w:pPr>
      <w:proofErr w:type="spellStart"/>
      <w:r w:rsidRPr="009C433E">
        <w:t>ZnO</w:t>
      </w:r>
      <w:proofErr w:type="spellEnd"/>
      <w:r w:rsidRPr="009C433E">
        <w:t xml:space="preserve"> offers remarkable potential in applications of electronic, optoelectronic, magneto-electronic devices. In this </w:t>
      </w:r>
      <w:r w:rsidR="00A60CFC">
        <w:t>chapter</w:t>
      </w:r>
      <w:r w:rsidRPr="009C433E">
        <w:t xml:space="preserve">, the synthesis of </w:t>
      </w:r>
      <w:proofErr w:type="spellStart"/>
      <w:r w:rsidRPr="009C433E">
        <w:t>ZnO</w:t>
      </w:r>
      <w:proofErr w:type="spellEnd"/>
      <w:r w:rsidRPr="009C433E">
        <w:t xml:space="preserve"> </w:t>
      </w:r>
      <w:proofErr w:type="spellStart"/>
      <w:r w:rsidRPr="009C433E">
        <w:t>nanocrystals</w:t>
      </w:r>
      <w:proofErr w:type="spellEnd"/>
      <w:r w:rsidRPr="009C433E">
        <w:t xml:space="preserve"> is performed using Zn probes inserted </w:t>
      </w:r>
      <w:r w:rsidR="00A60CFC">
        <w:t>in a counter-flow flame medium</w:t>
      </w:r>
      <w:r w:rsidRPr="009C433E">
        <w:t>. The source material is introduced in the form of</w:t>
      </w:r>
      <w:r w:rsidR="00A60CFC">
        <w:t xml:space="preserve"> a solid wire through a sleeve.</w:t>
      </w:r>
      <w:r w:rsidRPr="009C433E">
        <w:t xml:space="preserve"> For the synthesis of the </w:t>
      </w:r>
      <w:proofErr w:type="spellStart"/>
      <w:r w:rsidRPr="009C433E">
        <w:t>ZnO</w:t>
      </w:r>
      <w:proofErr w:type="spellEnd"/>
      <w:r w:rsidRPr="009C433E">
        <w:t xml:space="preserve"> </w:t>
      </w:r>
      <w:proofErr w:type="spellStart"/>
      <w:r w:rsidRPr="009C433E">
        <w:t>nanocrystals</w:t>
      </w:r>
      <w:proofErr w:type="spellEnd"/>
      <w:r w:rsidR="00EE3A44">
        <w:t>,</w:t>
      </w:r>
      <w:r w:rsidRPr="009C433E">
        <w:t xml:space="preserve"> the sleeve containing the zinc probe is introduced in a region of the flame that is rich in oxygen </w:t>
      </w:r>
      <w:r w:rsidR="00A60CFC">
        <w:t>and oxygen radical</w:t>
      </w:r>
      <w:r w:rsidRPr="009C433E">
        <w:t>. The shape and structural parameters of the grown crystals strongly depend on the flame position. The vari</w:t>
      </w:r>
      <w:r w:rsidR="00F84863">
        <w:t xml:space="preserve">ation of </w:t>
      </w:r>
      <w:r w:rsidR="00A60CFC">
        <w:t>insertion</w:t>
      </w:r>
      <w:r w:rsidR="00F84863">
        <w:t xml:space="preserve"> position from Z=</w:t>
      </w:r>
      <w:r w:rsidRPr="009C433E">
        <w:t>12</w:t>
      </w:r>
      <w:r w:rsidR="00F84863">
        <w:t xml:space="preserve"> </w:t>
      </w:r>
      <w:r w:rsidRPr="009C433E">
        <w:t>mm (flam</w:t>
      </w:r>
      <w:r w:rsidR="00DB0C1A">
        <w:t>e temperature is ~2500</w:t>
      </w:r>
      <w:r w:rsidR="00453B3A">
        <w:t xml:space="preserve"> ˚</w:t>
      </w:r>
      <w:r w:rsidR="00DB0C1A">
        <w:t>C) to Z=</w:t>
      </w:r>
      <w:r w:rsidRPr="009C433E">
        <w:t xml:space="preserve">11 mm (flame temperature is </w:t>
      </w:r>
      <w:r w:rsidR="00A60CFC">
        <w:t>~</w:t>
      </w:r>
      <w:r w:rsidRPr="009C433E">
        <w:t>2100</w:t>
      </w:r>
      <w:r w:rsidR="00453B3A">
        <w:t xml:space="preserve"> ˚</w:t>
      </w:r>
      <w:r w:rsidRPr="009C433E">
        <w:t>C) lead</w:t>
      </w:r>
      <w:r w:rsidR="00EE3A44">
        <w:t>s</w:t>
      </w:r>
      <w:r w:rsidRPr="009C433E">
        <w:t xml:space="preserve"> to modification of crystal morphology from short thick based ZMPs with a short protruding </w:t>
      </w:r>
      <w:proofErr w:type="spellStart"/>
      <w:r w:rsidRPr="009C433E">
        <w:t>nanorod</w:t>
      </w:r>
      <w:proofErr w:type="spellEnd"/>
      <w:r w:rsidRPr="009C433E">
        <w:t xml:space="preserve"> at their tips to very elongated nanorods. The diameters of the protruding nanorods in both cases are less than 100 nanometers. </w:t>
      </w:r>
      <w:r w:rsidRPr="009C433E">
        <w:lastRenderedPageBreak/>
        <w:t xml:space="preserve">However, the physical characteristics of the crystal bases remained approximately the same. The proposed growth mechanism of the </w:t>
      </w:r>
      <w:proofErr w:type="spellStart"/>
      <w:r w:rsidRPr="009C433E">
        <w:t>nanocrystals</w:t>
      </w:r>
      <w:proofErr w:type="spellEnd"/>
      <w:r w:rsidRPr="009C433E">
        <w:t xml:space="preserve"> is composed of two different processes: </w:t>
      </w:r>
      <w:r w:rsidR="00DB0C1A">
        <w:t>1</w:t>
      </w:r>
      <w:r w:rsidRPr="009C433E">
        <w:t xml:space="preserve">) the global growth mechanism is responsible for the formation of vapors by the evaporation of the base metal as it is partially exposed to the flame medium. The Zn atoms are intercalated with oxygen atoms from the </w:t>
      </w:r>
      <w:r w:rsidR="00DB0C1A">
        <w:t xml:space="preserve">flame to form </w:t>
      </w:r>
      <w:proofErr w:type="spellStart"/>
      <w:r w:rsidR="00DB0C1A">
        <w:t>ZnO</w:t>
      </w:r>
      <w:proofErr w:type="spellEnd"/>
      <w:r w:rsidR="00DB0C1A">
        <w:t xml:space="preserve"> nuclei, and 2</w:t>
      </w:r>
      <w:r w:rsidRPr="009C433E">
        <w:t>) once the nuclei are formed</w:t>
      </w:r>
      <w:r w:rsidR="00EE3A44">
        <w:t>,</w:t>
      </w:r>
      <w:r w:rsidRPr="009C433E">
        <w:t xml:space="preserve"> elongated structures start to form through the vapor-solid (VS) growth mechanism. This mechanism is indirectly confirmed by increasing the residence time of the wire/sleeve inside the flame volume. This strongly suggests that the initial structures themselves (rods) play the role of support for the deposition of Zn oxides vapors to transform into various solid shapes. The protruding nanorods have slender polyhedral structures that have diamond, rectangular, and cubical shape</w:t>
      </w:r>
      <w:r w:rsidR="00EE3A44">
        <w:t>s</w:t>
      </w:r>
      <w:r w:rsidRPr="009C433E">
        <w:t xml:space="preserve"> as if decorating the nanorods.</w:t>
      </w:r>
    </w:p>
    <w:p w:rsidR="00EF0AC4" w:rsidRPr="009C433E" w:rsidRDefault="00EF0AC4">
      <w:pPr>
        <w:spacing w:line="240" w:lineRule="auto"/>
      </w:pPr>
    </w:p>
    <w:p w:rsidR="00EF0AC4" w:rsidRPr="009C433E" w:rsidRDefault="00EF0AC4">
      <w:pPr>
        <w:spacing w:line="240" w:lineRule="auto"/>
      </w:pPr>
    </w:p>
    <w:p w:rsidR="00EF0AC4" w:rsidRPr="009C433E" w:rsidRDefault="00EF0AC4">
      <w:pPr>
        <w:spacing w:line="240" w:lineRule="auto"/>
      </w:pPr>
      <w:r w:rsidRPr="009C433E">
        <w:br w:type="page"/>
      </w:r>
    </w:p>
    <w:p w:rsidR="00EF0AC4" w:rsidRPr="009C433E" w:rsidRDefault="00D47E49" w:rsidP="00072EFA">
      <w:pPr>
        <w:pStyle w:val="Heading1"/>
      </w:pPr>
      <w:bookmarkStart w:id="120" w:name="_Toc385420341"/>
      <w:r>
        <w:lastRenderedPageBreak/>
        <w:t xml:space="preserve">Counter-Flow </w:t>
      </w:r>
      <w:r w:rsidR="00EF0AC4" w:rsidRPr="009C433E">
        <w:t xml:space="preserve">Flame Synthesis of </w:t>
      </w:r>
      <w:r w:rsidR="00F87219">
        <w:t>T</w:t>
      </w:r>
      <w:r w:rsidR="00EF0AC4" w:rsidRPr="009C433E">
        <w:t>ungsten</w:t>
      </w:r>
      <w:r w:rsidR="00037925">
        <w:t>-doped Molybdenum</w:t>
      </w:r>
      <w:r w:rsidR="00EF0AC4" w:rsidRPr="009C433E">
        <w:t xml:space="preserve"> Oxide</w:t>
      </w:r>
      <w:r w:rsidR="00EF0BE4">
        <w:t xml:space="preserve"> Nanostructures</w:t>
      </w:r>
      <w:r w:rsidR="00EF0AC4" w:rsidRPr="009C433E">
        <w:t xml:space="preserve"> in </w:t>
      </w:r>
      <w:r w:rsidR="00EF0BE4">
        <w:t xml:space="preserve">the </w:t>
      </w:r>
      <w:r w:rsidR="00EF0AC4" w:rsidRPr="009C433E">
        <w:t>Gas Phase</w:t>
      </w:r>
      <w:bookmarkEnd w:id="120"/>
    </w:p>
    <w:p w:rsidR="00EF0AC4" w:rsidRPr="00072EFA" w:rsidRDefault="00EF0AC4" w:rsidP="00072EFA">
      <w:pPr>
        <w:pStyle w:val="Heading2"/>
      </w:pPr>
      <w:bookmarkStart w:id="121" w:name="_Toc385420342"/>
      <w:r w:rsidRPr="00072EFA">
        <w:t>Introduction</w:t>
      </w:r>
      <w:bookmarkEnd w:id="121"/>
    </w:p>
    <w:p w:rsidR="00EF0AC4" w:rsidRPr="009C433E" w:rsidRDefault="00EF0AC4" w:rsidP="001F6B1C">
      <w:pPr>
        <w:jc w:val="both"/>
      </w:pPr>
      <w:r w:rsidRPr="009C433E">
        <w:t xml:space="preserve">Molybdenum oxide is a chemical compound that is often used as a metallic conductor. The structural and surface properties of molybdenum oxide play an important role in </w:t>
      </w:r>
      <w:r w:rsidR="00B8785E">
        <w:t xml:space="preserve">its </w:t>
      </w:r>
      <w:r w:rsidRPr="009C433E">
        <w:t xml:space="preserve">applications. Molybdenum oxides occur with a wide structural variety and range of </w:t>
      </w:r>
      <w:proofErr w:type="spellStart"/>
      <w:r w:rsidRPr="009C433E">
        <w:t>stoichiometry</w:t>
      </w:r>
      <w:proofErr w:type="spellEnd"/>
      <w:r w:rsidRPr="009C433E">
        <w:t>. MoO</w:t>
      </w:r>
      <w:r w:rsidRPr="009C433E">
        <w:rPr>
          <w:vertAlign w:val="subscript"/>
        </w:rPr>
        <w:t>3</w:t>
      </w:r>
      <w:r w:rsidRPr="009C433E">
        <w:t xml:space="preserve"> can exist in three poly</w:t>
      </w:r>
      <w:r w:rsidR="00111AF3">
        <w:t>morphs</w:t>
      </w:r>
      <w:r w:rsidR="00311736">
        <w:t>: 1-</w:t>
      </w:r>
      <w:r w:rsidRPr="009C433E">
        <w:t xml:space="preserve"> thermodynamically stable orthorhombic MoO</w:t>
      </w:r>
      <w:r w:rsidRPr="009C433E">
        <w:rPr>
          <w:vertAlign w:val="subscript"/>
        </w:rPr>
        <w:t>3</w:t>
      </w:r>
      <w:r w:rsidRPr="009C433E">
        <w:t xml:space="preserve"> (α-MoO</w:t>
      </w:r>
      <w:r w:rsidRPr="009C433E">
        <w:rPr>
          <w:vertAlign w:val="subscript"/>
        </w:rPr>
        <w:t>3</w:t>
      </w:r>
      <w:r w:rsidR="00311736">
        <w:t>); 2-</w:t>
      </w:r>
      <w:r w:rsidRPr="009C433E">
        <w:t xml:space="preserve"> </w:t>
      </w:r>
      <w:proofErr w:type="spellStart"/>
      <w:r w:rsidRPr="009C433E">
        <w:t>metastable</w:t>
      </w:r>
      <w:proofErr w:type="spellEnd"/>
      <w:r w:rsidRPr="009C433E">
        <w:t xml:space="preserve"> monoclinic MoO</w:t>
      </w:r>
      <w:r w:rsidRPr="009C433E">
        <w:rPr>
          <w:vertAlign w:val="subscript"/>
        </w:rPr>
        <w:t>3</w:t>
      </w:r>
      <w:r w:rsidRPr="009C433E">
        <w:t xml:space="preserve"> (β-MoO</w:t>
      </w:r>
      <w:r w:rsidRPr="009C433E">
        <w:rPr>
          <w:vertAlign w:val="subscript"/>
        </w:rPr>
        <w:t>3</w:t>
      </w:r>
      <w:r w:rsidRPr="009C433E">
        <w:t>), and</w:t>
      </w:r>
      <w:r w:rsidR="00311736">
        <w:t xml:space="preserve"> 3-</w:t>
      </w:r>
      <w:r w:rsidRPr="009C433E">
        <w:t xml:space="preserve"> </w:t>
      </w:r>
      <w:proofErr w:type="spellStart"/>
      <w:r w:rsidR="00386DD3" w:rsidRPr="009C433E">
        <w:t>metastable</w:t>
      </w:r>
      <w:proofErr w:type="spellEnd"/>
      <w:r w:rsidR="00386DD3" w:rsidRPr="009C433E">
        <w:t xml:space="preserve"> </w:t>
      </w:r>
      <w:r w:rsidRPr="009C433E">
        <w:t xml:space="preserve">low temperature hexagonal </w:t>
      </w:r>
      <w:r w:rsidR="00386DD3">
        <w:t>(</w:t>
      </w:r>
      <w:r w:rsidRPr="009C433E">
        <w:t>h-MoO</w:t>
      </w:r>
      <w:r w:rsidRPr="009C433E">
        <w:rPr>
          <w:vertAlign w:val="subscript"/>
        </w:rPr>
        <w:t>3</w:t>
      </w:r>
      <w:r w:rsidR="00386DD3">
        <w:t>)</w:t>
      </w:r>
      <w:r w:rsidR="00111AF3">
        <w:t>. Each phase has</w:t>
      </w:r>
      <w:r w:rsidRPr="009C433E">
        <w:t xml:space="preserve"> different properties</w:t>
      </w:r>
      <w:r w:rsidR="00111AF3">
        <w:t xml:space="preserve"> than the other</w:t>
      </w:r>
      <w:r w:rsidR="00E6214A">
        <w:t>s</w:t>
      </w:r>
      <w:r w:rsidRPr="009C433E">
        <w:t>. The most common fully oxidized polymorph is α-MoO</w:t>
      </w:r>
      <w:r w:rsidRPr="009C433E">
        <w:rPr>
          <w:vertAlign w:val="subscript"/>
        </w:rPr>
        <w:t>3</w:t>
      </w:r>
      <w:r w:rsidRPr="009C433E">
        <w:t>.</w:t>
      </w:r>
      <w:r w:rsidR="00E44694">
        <w:t xml:space="preserve"> Also,</w:t>
      </w:r>
      <w:r w:rsidRPr="009C433E">
        <w:t xml:space="preserve"> </w:t>
      </w:r>
      <w:r w:rsidR="00E44694" w:rsidRPr="009C433E">
        <w:t>α-MoO</w:t>
      </w:r>
      <w:r w:rsidR="00E44694" w:rsidRPr="009C433E">
        <w:rPr>
          <w:vertAlign w:val="subscript"/>
        </w:rPr>
        <w:t>3</w:t>
      </w:r>
      <w:r w:rsidR="00882842">
        <w:t xml:space="preserve"> is the most interesting</w:t>
      </w:r>
      <w:r w:rsidRPr="009C433E">
        <w:t xml:space="preserve"> because of its stacked </w:t>
      </w:r>
      <w:proofErr w:type="spellStart"/>
      <w:r w:rsidRPr="009C433E">
        <w:t>bilayered</w:t>
      </w:r>
      <w:proofErr w:type="spellEnd"/>
      <w:r w:rsidRPr="009C433E">
        <w:t xml:space="preserve"> structure of MoO</w:t>
      </w:r>
      <w:r w:rsidRPr="009C433E">
        <w:rPr>
          <w:vertAlign w:val="subscript"/>
        </w:rPr>
        <w:t xml:space="preserve">6 </w:t>
      </w:r>
      <w:proofErr w:type="spellStart"/>
      <w:r w:rsidRPr="009C433E">
        <w:t>octahedral</w:t>
      </w:r>
      <w:r w:rsidR="00882842">
        <w:t>s</w:t>
      </w:r>
      <w:proofErr w:type="spellEnd"/>
      <w:r w:rsidRPr="009C433E">
        <w:t xml:space="preserve"> with comm</w:t>
      </w:r>
      <w:r w:rsidR="00E44694">
        <w:t xml:space="preserve">on edges and corners formed by Van </w:t>
      </w:r>
      <w:proofErr w:type="spellStart"/>
      <w:r w:rsidR="00E44694">
        <w:t>der</w:t>
      </w:r>
      <w:proofErr w:type="spellEnd"/>
      <w:r w:rsidR="00E44694">
        <w:t xml:space="preserve"> Waals force</w:t>
      </w:r>
      <w:r w:rsidR="00882842">
        <w:t>,</w:t>
      </w:r>
      <w:r w:rsidR="00E44694" w:rsidRPr="00E44694">
        <w:t xml:space="preserve"> </w:t>
      </w:r>
      <w:r w:rsidR="00E44694" w:rsidRPr="009C433E">
        <w:t xml:space="preserve">which </w:t>
      </w:r>
      <w:r w:rsidR="00E44694">
        <w:t>makes the surface easy</w:t>
      </w:r>
      <w:r w:rsidR="00E44694" w:rsidRPr="009C433E">
        <w:t xml:space="preserve"> to slice</w:t>
      </w:r>
      <w:r w:rsidR="00E44694">
        <w:t>, figure 5-1a</w:t>
      </w:r>
      <w:r w:rsidRPr="009C433E">
        <w:t xml:space="preserve"> </w:t>
      </w:r>
      <w:r w:rsidR="00A01F48" w:rsidRPr="009C433E">
        <w:fldChar w:fldCharType="begin"/>
      </w:r>
      <w:r w:rsidR="00536BD7">
        <w:instrText xml:space="preserve"> ADDIN EN.CITE &lt;EndNote&gt;&lt;Cite&gt;&lt;Author&gt;Mai&lt;/Author&gt;&lt;Year&gt;2007&lt;/Year&gt;&lt;RecNum&gt;242&lt;/RecNum&gt;&lt;DisplayText&gt;[128]&lt;/DisplayText&gt;&lt;record&gt;&lt;rec-number&gt;242&lt;/rec-number&gt;&lt;foreign-keys&gt;&lt;key app="EN" db-id="warvvrrw3ffxxeevw5cxdxsk5z9vz5x9azvw"&gt;242&lt;/key&gt;&lt;/foreign-keys&gt;&lt;ref-type name="Journal Article"&gt;17&lt;/ref-type&gt;&lt;contributors&gt;&lt;authors&gt;&lt;author&gt;L. Q. Mai&lt;/author&gt;&lt;author&gt;B. Hu&lt;/author&gt;&lt;author&gt;W. Chen&lt;/author&gt;&lt;author&gt;Y. Y. Qi&lt;/author&gt;&lt;author&gt;C. S. Lao&lt;/author&gt;&lt;author&gt;R. S. Yang&lt;/author&gt;&lt;author&gt;Y. Dai&lt;/author&gt;&lt;author&gt;Z. L. Wang&lt;/author&gt;&lt;/authors&gt;&lt;/contributors&gt;&lt;titles&gt;&lt;title&gt;&lt;style face="normal" font="default" size="100%"&gt;Lithiated MoO&lt;/style&gt;&lt;style face="subscript" font="default" size="100%"&gt;3&lt;/style&gt;&lt;style face="normal" font="default" size="100%"&gt; nanobelts with greatly improved performance for lithium batteries&lt;/style&gt;&lt;/title&gt;&lt;secondary-title&gt;Advanced materials&lt;/secondary-title&gt;&lt;/titles&gt;&lt;periodical&gt;&lt;full-title&gt;Advanced materials&lt;/full-title&gt;&lt;abbr-1&gt;Adv. Mater.&lt;/abbr-1&gt;&lt;/periodical&gt;&lt;pages&gt;3712-3716&lt;/pages&gt;&lt;volume&gt;19&lt;/volume&gt;&lt;number&gt;21&lt;/number&gt;&lt;section&gt;3712&lt;/section&gt;&lt;dates&gt;&lt;year&gt;2007&lt;/year&gt;&lt;/dates&gt;&lt;urls&gt;&lt;/urls&gt;&lt;/record&gt;&lt;/Cite&gt;&lt;/EndNote&gt;</w:instrText>
      </w:r>
      <w:r w:rsidR="00A01F48" w:rsidRPr="009C433E">
        <w:fldChar w:fldCharType="separate"/>
      </w:r>
      <w:r w:rsidR="00536BD7">
        <w:rPr>
          <w:noProof/>
        </w:rPr>
        <w:t>[</w:t>
      </w:r>
      <w:hyperlink w:anchor="_ENREF_128" w:tooltip="Mai, 2007 #242" w:history="1">
        <w:r w:rsidR="00D82CD8">
          <w:rPr>
            <w:noProof/>
          </w:rPr>
          <w:t>128</w:t>
        </w:r>
      </w:hyperlink>
      <w:r w:rsidR="00536BD7">
        <w:rPr>
          <w:noProof/>
        </w:rPr>
        <w:t>]</w:t>
      </w:r>
      <w:r w:rsidR="00A01F48" w:rsidRPr="009C433E">
        <w:fldChar w:fldCharType="end"/>
      </w:r>
      <w:r w:rsidRPr="009C433E">
        <w:t xml:space="preserve">. This intrinsic structure assists molybdenum ion </w:t>
      </w:r>
      <w:r w:rsidR="001F6B1C">
        <w:t>in changing</w:t>
      </w:r>
      <w:r w:rsidRPr="009C433E">
        <w:t xml:space="preserve"> its oxidation state </w:t>
      </w:r>
      <w:r w:rsidR="00A01F48" w:rsidRPr="009C433E">
        <w:fldChar w:fldCharType="begin">
          <w:fldData xml:space="preserve">PEVuZE5vdGU+PENpdGU+PEF1dGhvcj5IdTwvQXV0aG9yPjxZZWFyPjIwMDk8L1llYXI+PFJlY051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</w:fldData>
        </w:fldChar>
      </w:r>
      <w:r w:rsidR="00536BD7">
        <w:instrText xml:space="preserve"> ADDIN EN.CITE </w:instrText>
      </w:r>
      <w:r w:rsidR="00A01F48">
        <w:fldChar w:fldCharType="begin">
          <w:fldData xml:space="preserve">PEVuZE5vdGU+PENpdGU+PEF1dGhvcj5IdTwvQXV0aG9yPjxZZWFyPjIwMDk8L1llYXI+PFJlY051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29" w:tooltip="Hu, 2009 #244" w:history="1">
        <w:r w:rsidR="00D82CD8">
          <w:rPr>
            <w:noProof/>
          </w:rPr>
          <w:t>129</w:t>
        </w:r>
      </w:hyperlink>
      <w:r w:rsidR="00536BD7">
        <w:rPr>
          <w:noProof/>
        </w:rPr>
        <w:t xml:space="preserve">, </w:t>
      </w:r>
      <w:hyperlink w:anchor="_ENREF_130" w:tooltip="Yan, 2009 #243" w:history="1">
        <w:r w:rsidR="00D82CD8">
          <w:rPr>
            <w:noProof/>
          </w:rPr>
          <w:t>130</w:t>
        </w:r>
      </w:hyperlink>
      <w:r w:rsidR="00536BD7">
        <w:rPr>
          <w:noProof/>
        </w:rPr>
        <w:t>]</w:t>
      </w:r>
      <w:r w:rsidR="00A01F48" w:rsidRPr="009C433E">
        <w:fldChar w:fldCharType="end"/>
      </w:r>
      <w:r w:rsidRPr="009C433E">
        <w:t>. It is possible to transform β to α at temperatures of 370-400˚C. The β-MoO</w:t>
      </w:r>
      <w:r w:rsidRPr="009C433E">
        <w:rPr>
          <w:vertAlign w:val="subscript"/>
        </w:rPr>
        <w:t>3</w:t>
      </w:r>
      <w:r w:rsidR="00386DD3">
        <w:t xml:space="preserve"> has a cubic</w:t>
      </w:r>
      <w:r w:rsidRPr="009C433E">
        <w:t xml:space="preserve"> structure with </w:t>
      </w:r>
      <w:r w:rsidR="00386DD3">
        <w:t>Mo in center of six O atoms</w:t>
      </w:r>
      <w:r w:rsidRPr="009C433E">
        <w:t xml:space="preserve"> </w:t>
      </w:r>
      <w:r w:rsidR="00386DD3">
        <w:t>(</w:t>
      </w:r>
      <w:r w:rsidRPr="009C433E">
        <w:t>shared MoO</w:t>
      </w:r>
      <w:r w:rsidRPr="009C433E">
        <w:rPr>
          <w:vertAlign w:val="subscript"/>
        </w:rPr>
        <w:t>6</w:t>
      </w:r>
      <w:r w:rsidRPr="009C433E">
        <w:t xml:space="preserve"> octahedral</w:t>
      </w:r>
      <w:r w:rsidR="00386DD3">
        <w:t>)</w:t>
      </w:r>
      <w:r w:rsidRPr="009C433E">
        <w:t>, figure 5-1b. The ability of MoO</w:t>
      </w:r>
      <w:r w:rsidRPr="009C433E">
        <w:rPr>
          <w:vertAlign w:val="subscript"/>
        </w:rPr>
        <w:t>3</w:t>
      </w:r>
      <w:r w:rsidR="0008394C">
        <w:t xml:space="preserve"> </w:t>
      </w:r>
      <w:r w:rsidRPr="009C433E">
        <w:t xml:space="preserve">to change oxidation state, as well as its layered structure, allows it to serve in field emission </w:t>
      </w:r>
      <w:r w:rsidR="00A01F48" w:rsidRPr="009C433E">
        <w:fldChar w:fldCharType="begin"/>
      </w:r>
      <w:r w:rsidR="00536BD7">
        <w:instrText xml:space="preserve"> ADDIN EN.CITE &lt;EndNote&gt;&lt;Cite&gt;&lt;Author&gt;Zhou&lt;/Author&gt;&lt;Year&gt;2003&lt;/Year&gt;&lt;RecNum&gt;253&lt;/RecNum&gt;&lt;DisplayText&gt;[131]&lt;/DisplayText&gt;&lt;record&gt;&lt;rec-number&gt;253&lt;/rec-number&gt;&lt;foreign-keys&gt;&lt;key app="EN" db-id="warvvrrw3ffxxeevw5cxdxsk5z9vz5x9azvw"&gt;253&lt;/key&gt;&lt;/foreign-keys&gt;&lt;ref-type name="Journal Article"&gt;17&lt;/ref-type&gt;&lt;contributors&gt;&lt;authors&gt;&lt;author&gt;J. Zhou&lt;/author&gt;&lt;author&gt;N. S. Xu&lt;/author&gt;&lt;author&gt;S. Z. Deng&lt;/author&gt;&lt;author&gt;J. Chen&lt;/author&gt;&lt;author&gt;J. C. She&lt;/author&gt;&lt;author&gt;Z. L. Wang&lt;/author&gt;&lt;/authors&gt;&lt;/contributors&gt;&lt;titles&gt;&lt;title&gt;Large-area nanowire arrays of molybdenum and molybdenum oxides: Synthesis and field emission properties&lt;/title&gt;&lt;secondary-title&gt;Advanced materials&lt;/secondary-title&gt;&lt;/titles&gt;&lt;periodical&gt;&lt;full-title&gt;Advanced materials&lt;/full-title&gt;&lt;abbr-1&gt;Adv. Mater.&lt;/abbr-1&gt;&lt;/periodical&gt;&lt;pages&gt;1835-1840&lt;/pages&gt;&lt;volume&gt;15&lt;/volume&gt;&lt;number&gt;21&lt;/number&gt;&lt;section&gt;1835&lt;/section&gt;&lt;dates&gt;&lt;year&gt;2003&lt;/year&gt;&lt;/dates&gt;&lt;urls&gt;&lt;/urls&gt;&lt;/record&gt;&lt;/Cite&gt;&lt;/EndNote&gt;</w:instrText>
      </w:r>
      <w:r w:rsidR="00A01F48" w:rsidRPr="009C433E">
        <w:fldChar w:fldCharType="separate"/>
      </w:r>
      <w:r w:rsidR="00536BD7">
        <w:rPr>
          <w:noProof/>
        </w:rPr>
        <w:t>[</w:t>
      </w:r>
      <w:hyperlink w:anchor="_ENREF_131" w:tooltip="Zhou, 2003 #253" w:history="1">
        <w:r w:rsidR="00D82CD8">
          <w:rPr>
            <w:noProof/>
          </w:rPr>
          <w:t>131</w:t>
        </w:r>
      </w:hyperlink>
      <w:r w:rsidR="00536BD7">
        <w:rPr>
          <w:noProof/>
        </w:rPr>
        <w:t>]</w:t>
      </w:r>
      <w:r w:rsidR="00A01F48" w:rsidRPr="009C433E">
        <w:fldChar w:fldCharType="end"/>
      </w:r>
      <w:r w:rsidRPr="009C433E">
        <w:t xml:space="preserve">, lithium-ion batteries </w:t>
      </w:r>
      <w:r w:rsidR="00A01F48" w:rsidRPr="009C433E">
        <w:fldChar w:fldCharType="begin">
          <w:fldData xml:space="preserve">PEVuZE5vdGU+PENpdGU+PEF1dGhvcj5aaG91PC9BdXRob3I+PFllYXI+MjAxMDwvWWVhcj48UmVj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=
</w:fldData>
        </w:fldChar>
      </w:r>
      <w:r w:rsidR="00536BD7">
        <w:instrText xml:space="preserve"> ADDIN EN.CITE </w:instrText>
      </w:r>
      <w:r w:rsidR="00A01F48">
        <w:fldChar w:fldCharType="begin">
          <w:fldData xml:space="preserve">PEVuZE5vdGU+PENpdGU+PEF1dGhvcj5aaG91PC9BdXRob3I+PFllYXI+MjAxMDwvWWVhcj48UmVj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=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28" w:tooltip="Mai, 2007 #242" w:history="1">
        <w:r w:rsidR="00D82CD8">
          <w:rPr>
            <w:noProof/>
          </w:rPr>
          <w:t>128</w:t>
        </w:r>
      </w:hyperlink>
      <w:r w:rsidR="00536BD7">
        <w:rPr>
          <w:noProof/>
        </w:rPr>
        <w:t xml:space="preserve">, </w:t>
      </w:r>
      <w:hyperlink w:anchor="_ENREF_132" w:tooltip="Zhou, 2010 #252" w:history="1">
        <w:r w:rsidR="00D82CD8">
          <w:rPr>
            <w:noProof/>
          </w:rPr>
          <w:t>132</w:t>
        </w:r>
      </w:hyperlink>
      <w:r w:rsidR="00536BD7">
        <w:rPr>
          <w:noProof/>
        </w:rPr>
        <w:t>]</w:t>
      </w:r>
      <w:r w:rsidR="00A01F48" w:rsidRPr="009C433E">
        <w:fldChar w:fldCharType="end"/>
      </w:r>
      <w:r w:rsidRPr="009C433E">
        <w:t>, catalyst</w:t>
      </w:r>
      <w:r w:rsidR="00EF0BE4">
        <w:t>s</w:t>
      </w:r>
      <w:r w:rsidRPr="009C433E">
        <w:t xml:space="preserve"> </w:t>
      </w:r>
      <w:r w:rsidR="00A01F48" w:rsidRPr="009C433E">
        <w:fldChar w:fldCharType="begin"/>
      </w:r>
      <w:r w:rsidR="00536BD7">
        <w:instrText xml:space="preserve"> ADDIN EN.CITE &lt;EndNote&gt;&lt;Cite&gt;&lt;Author&gt;Radhakrishnan&lt;/Author&gt;&lt;Year&gt;2001&lt;/Year&gt;&lt;RecNum&gt;251&lt;/RecNum&gt;&lt;DisplayText&gt;[133]&lt;/DisplayText&gt;&lt;record&gt;&lt;rec-number&gt;251&lt;/rec-number&gt;&lt;foreign-keys&gt;&lt;key app="EN" db-id="warvvrrw3ffxxeevw5cxdxsk5z9vz5x9azvw"&gt;251&lt;/key&gt;&lt;/foreign-keys&gt;&lt;ref-type name="Journal Article"&gt;17&lt;/ref-type&gt;&lt;contributors&gt;&lt;authors&gt;&lt;author&gt;R. Radhakrishnan&lt;/author&gt;&lt;author&gt;C. Reed&lt;/author&gt;&lt;author&gt;S. T. Oyama&lt;/author&gt;&lt;/authors&gt;&lt;/contributors&gt;&lt;titles&gt;&lt;title&gt;&lt;style face="normal" font="default" size="100%"&gt;Variability in the structure of supported MoO&lt;/style&gt;&lt;style face="subscript" font="default" size="100%"&gt;3&lt;/style&gt;&lt;style face="normal" font="default" size="100%"&gt; catalysts:  Studies using raman and X-ray absorption spectroscopy with ab initio calculations&lt;/style&gt;&lt;/title&gt;&lt;secondary-title&gt;Journal of Physical Chemistry B&lt;/secondary-title&gt;&lt;/titles&gt;&lt;periodical&gt;&lt;full-title&gt;Journal of Physical Chemistry B&lt;/full-title&gt;&lt;abbr-1&gt;J. Phys. Chem. B&lt;/abbr-1&gt;&lt;/periodical&gt;&lt;pages&gt;8519-8530&lt;/pages&gt;&lt;volume&gt;105&lt;/volume&gt;&lt;number&gt;36&lt;/number&gt;&lt;section&gt;8519&lt;/section&gt;&lt;dates&gt;&lt;year&gt;2001&lt;/year&gt;&lt;/dates&gt;&lt;urls&gt;&lt;/urls&gt;&lt;/record&gt;&lt;/Cite&gt;&lt;/EndNote&gt;</w:instrText>
      </w:r>
      <w:r w:rsidR="00A01F48" w:rsidRPr="009C433E">
        <w:fldChar w:fldCharType="separate"/>
      </w:r>
      <w:r w:rsidR="00536BD7">
        <w:rPr>
          <w:noProof/>
        </w:rPr>
        <w:t>[</w:t>
      </w:r>
      <w:hyperlink w:anchor="_ENREF_133" w:tooltip="Radhakrishnan, 2001 #251" w:history="1">
        <w:r w:rsidR="00D82CD8">
          <w:rPr>
            <w:noProof/>
          </w:rPr>
          <w:t>133</w:t>
        </w:r>
      </w:hyperlink>
      <w:r w:rsidR="00536BD7">
        <w:rPr>
          <w:noProof/>
        </w:rPr>
        <w:t>]</w:t>
      </w:r>
      <w:r w:rsidR="00A01F48" w:rsidRPr="009C433E">
        <w:fldChar w:fldCharType="end"/>
      </w:r>
      <w:r w:rsidRPr="009C433E">
        <w:t>, gas sensor</w:t>
      </w:r>
      <w:r w:rsidR="00EF0BE4">
        <w:t>s</w:t>
      </w:r>
      <w:r w:rsidRPr="009C433E">
        <w:t xml:space="preserve"> </w:t>
      </w:r>
      <w:r w:rsidR="00A01F48" w:rsidRPr="009C433E">
        <w:fldChar w:fldCharType="begin"/>
      </w:r>
      <w:r w:rsidR="00536BD7">
        <w:instrText xml:space="preserve"> ADDIN EN.CITE &lt;EndNote&gt;&lt;Cite&gt;&lt;Author&gt;Comini&lt;/Author&gt;&lt;Year&gt;2005&lt;/Year&gt;&lt;RecNum&gt;247&lt;/RecNum&gt;&lt;DisplayText&gt;[134]&lt;/DisplayText&gt;&lt;record&gt;&lt;rec-number&gt;247&lt;/rec-number&gt;&lt;foreign-keys&gt;&lt;key app="EN" db-id="warvvrrw3ffxxeevw5cxdxsk5z9vz5x9azvw"&gt;247&lt;/key&gt;&lt;/foreign-keys&gt;&lt;ref-type name="Journal Article"&gt;17&lt;/ref-type&gt;&lt;contributors&gt;&lt;authors&gt;&lt;author&gt;E. Comini&lt;/author&gt;&lt;author&gt;L. Yubao&lt;/author&gt;&lt;author&gt;Y. Brando&lt;/author&gt;&lt;author&gt;G. Sberveglieri&lt;/author&gt;&lt;/authors&gt;&lt;/contributors&gt;&lt;titles&gt;&lt;title&gt;&lt;style face="normal" font="default" size="100%"&gt;Gas sensing properties of MoO&lt;/style&gt;&lt;style face="subscript" font="default" size="100%"&gt;3&lt;/style&gt;&lt;style face="normal" font="default" size="100%"&gt; nanorods to CO and CH&lt;/style&gt;&lt;style face="subscript" font="default" size="100%"&gt;3&lt;/style&gt;&lt;style face="normal" font="default" size="100%"&gt;OH&lt;/style&gt;&lt;/title&gt;&lt;secondary-title&gt;Chemical Physics Letters&lt;/secondary-title&gt;&lt;/titles&gt;&lt;periodical&gt;&lt;full-title&gt;Chemical Physics Letters&lt;/full-title&gt;&lt;abbr-1&gt;Chem. Phys. Lett.&lt;/abbr-1&gt;&lt;/periodical&gt;&lt;pages&gt;368-371&lt;/pages&gt;&lt;volume&gt;407&lt;/volume&gt;&lt;number&gt;4-6&lt;/number&gt;&lt;section&gt;368&lt;/section&gt;&lt;dates&gt;&lt;year&gt;2005&lt;/year&gt;&lt;/dates&gt;&lt;urls&gt;&lt;/urls&gt;&lt;/record&gt;&lt;/Cite&gt;&lt;/EndNote&gt;</w:instrText>
      </w:r>
      <w:r w:rsidR="00A01F48" w:rsidRPr="009C433E">
        <w:fldChar w:fldCharType="separate"/>
      </w:r>
      <w:r w:rsidR="00536BD7">
        <w:rPr>
          <w:noProof/>
        </w:rPr>
        <w:t>[</w:t>
      </w:r>
      <w:hyperlink w:anchor="_ENREF_134" w:tooltip="Comini, 2005 #247" w:history="1">
        <w:r w:rsidR="00D82CD8">
          <w:rPr>
            <w:noProof/>
          </w:rPr>
          <w:t>134</w:t>
        </w:r>
      </w:hyperlink>
      <w:r w:rsidR="00536BD7">
        <w:rPr>
          <w:noProof/>
        </w:rPr>
        <w:t>]</w:t>
      </w:r>
      <w:r w:rsidR="00A01F48" w:rsidRPr="009C433E">
        <w:fldChar w:fldCharType="end"/>
      </w:r>
      <w:r w:rsidRPr="009C433E">
        <w:t xml:space="preserve">, </w:t>
      </w:r>
      <w:proofErr w:type="spellStart"/>
      <w:r w:rsidRPr="009C433E">
        <w:t>photochromic</w:t>
      </w:r>
      <w:proofErr w:type="spellEnd"/>
      <w:r w:rsidRPr="009C433E">
        <w:t xml:space="preserve"> devices, and electrochromic devices </w:t>
      </w:r>
      <w:r w:rsidR="00A01F48" w:rsidRPr="009C433E">
        <w:fldChar w:fldCharType="begin"/>
      </w:r>
      <w:r w:rsidR="00536BD7">
        <w:instrText xml:space="preserve"> ADDIN EN.CITE &lt;EndNote&gt;&lt;Cite&gt;&lt;Author&gt;Yao&lt;/Author&gt;&lt;Year&gt;1992&lt;/Year&gt;&lt;RecNum&gt;248&lt;/RecNum&gt;&lt;DisplayText&gt;[135, 136]&lt;/DisplayText&gt;&lt;record&gt;&lt;rec-number&gt;248&lt;/rec-number&gt;&lt;foreign-keys&gt;&lt;key app="EN" db-id="warvvrrw3ffxxeevw5cxdxsk5z9vz5x9azvw"&gt;248&lt;/key&gt;&lt;/foreign-keys&gt;&lt;ref-type name="Journal Article"&gt;17&lt;/ref-type&gt;&lt;contributors&gt;&lt;authors&gt;&lt;author&gt;J. N. Yao&lt;/author&gt;&lt;author&gt;K. Hashimoto&lt;/author&gt;&lt;author&gt;A. Fujishima&lt;/author&gt;&lt;/authors&gt;&lt;/contributors&gt;&lt;titles&gt;&lt;title&gt;&lt;style face="normal" font="default" size="100%"&gt;Photochromism induced in an electrolytically pretreated MoO&lt;/style&gt;&lt;style face="subscript" font="default" size="100%"&gt;3&lt;/style&gt;&lt;style face="normal" font="default" size="100%"&gt; thin film by visible light&lt;/style&gt;&lt;/title&gt;&lt;secondary-title&gt;Nature&lt;/secondary-title&gt;&lt;/titles&gt;&lt;periodical&gt;&lt;full-title&gt;Nature&lt;/full-title&gt;&lt;/periodical&gt;&lt;pages&gt;624-626&lt;/pages&gt;&lt;volume&gt;355&lt;/volume&gt;&lt;section&gt;624&lt;/section&gt;&lt;dates&gt;&lt;year&gt;1992&lt;/year&gt;&lt;/dates&gt;&lt;urls&gt;&lt;/urls&gt;&lt;/record&gt;&lt;/Cite&gt;&lt;Cite&gt;&lt;Author&gt;Lin&lt;/Author&gt;&lt;Year&gt;2010&lt;/Year&gt;&lt;RecNum&gt;250&lt;/RecNum&gt;&lt;record&gt;&lt;rec-number&gt;250&lt;/rec-number&gt;&lt;foreign-keys&gt;&lt;key app="EN" db-id="warvvrrw3ffxxeevw5cxdxsk5z9vz5x9azvw"&gt;250&lt;/key&gt;&lt;/foreign-keys&gt;&lt;ref-type name="Journal Article"&gt;17&lt;/ref-type&gt;&lt;contributors&gt;&lt;authors&gt;&lt;author&gt;Shih-Yuan Lin&lt;/author&gt;&lt;author&gt;Chih-Ming Wang&lt;/author&gt;&lt;author&gt;Kuo-Sheng Kao&lt;/author&gt;&lt;author&gt;Ying-Chung Chen&lt;/author&gt;&lt;author&gt;Chan-Chih Liu &lt;/author&gt;&lt;/authors&gt;&lt;/contributors&gt;&lt;titles&gt;&lt;title&gt;&lt;style face="normal" font="default" size="100%"&gt;Electrochromic properties of MoO&lt;/style&gt;&lt;style face="subscript" font="default" size="100%"&gt;3&lt;/style&gt;&lt;style face="normal" font="default" size="100%"&gt; thin films derived by a sol-gel process&lt;/style&gt;&lt;/title&gt;&lt;secondary-title&gt;Journal of Sol-Gel Science and Technology&lt;/secondary-title&gt;&lt;/titles&gt;&lt;periodical&gt;&lt;full-title&gt;Journal of Sol-Gel Science and Technology&lt;/full-title&gt;&lt;abbr-1&gt;J. Sol-Gel Sci. Technol.&lt;/abbr-1&gt;&lt;/periodical&gt;&lt;pages&gt;51-58&lt;/pages&gt;&lt;volume&gt;53&lt;/volume&gt;&lt;number&gt;1&lt;/number&gt;&lt;section&gt;51&lt;/section&gt;&lt;dates&gt;&lt;year&gt;2010&lt;/year&gt;&lt;/dates&gt;&lt;urls&gt;&lt;/urls&gt;&lt;/record&gt;&lt;/Cite&gt;&lt;/EndNote&gt;</w:instrText>
      </w:r>
      <w:r w:rsidR="00A01F48" w:rsidRPr="009C433E">
        <w:fldChar w:fldCharType="separate"/>
      </w:r>
      <w:r w:rsidR="00536BD7">
        <w:rPr>
          <w:noProof/>
        </w:rPr>
        <w:t>[</w:t>
      </w:r>
      <w:hyperlink w:anchor="_ENREF_135" w:tooltip="Yao, 1992 #248" w:history="1">
        <w:r w:rsidR="00D82CD8">
          <w:rPr>
            <w:noProof/>
          </w:rPr>
          <w:t>135</w:t>
        </w:r>
      </w:hyperlink>
      <w:r w:rsidR="00536BD7">
        <w:rPr>
          <w:noProof/>
        </w:rPr>
        <w:t xml:space="preserve">, </w:t>
      </w:r>
      <w:hyperlink w:anchor="_ENREF_136" w:tooltip="Lin, 2010 #250" w:history="1">
        <w:r w:rsidR="00D82CD8">
          <w:rPr>
            <w:noProof/>
          </w:rPr>
          <w:t>136</w:t>
        </w:r>
      </w:hyperlink>
      <w:r w:rsidR="00536BD7">
        <w:rPr>
          <w:noProof/>
        </w:rPr>
        <w:t>]</w:t>
      </w:r>
      <w:r w:rsidR="00A01F48" w:rsidRPr="009C433E">
        <w:fldChar w:fldCharType="end"/>
      </w:r>
      <w:r w:rsidRPr="009C433E">
        <w:t>. The electrochromic properties have led to innovative displays and smart windows that have a role in the heating and cooling conditions in buildings. The focus on the new electrochromic devices is to improve the coloration efficiency</w:t>
      </w:r>
      <w:r w:rsidR="001F6B1C">
        <w:t xml:space="preserve">, cycle life, and </w:t>
      </w:r>
      <w:r w:rsidRPr="009C433E">
        <w:t>coloration response time</w:t>
      </w:r>
      <w:r w:rsidR="00427EB8">
        <w:t xml:space="preserve">. </w:t>
      </w:r>
      <w:r w:rsidRPr="009C433E">
        <w:t xml:space="preserve">Also, magnetic </w:t>
      </w:r>
      <w:r w:rsidR="00311736">
        <w:lastRenderedPageBreak/>
        <w:t>characteristic</w:t>
      </w:r>
      <w:r w:rsidR="00B00F95">
        <w:t xml:space="preserve"> can be observed</w:t>
      </w:r>
      <w:r w:rsidRPr="009C433E">
        <w:t xml:space="preserve"> by doping magnetic </w:t>
      </w:r>
      <w:r w:rsidR="00B00F95">
        <w:t xml:space="preserve">elements in molybdenum oxide structures </w:t>
      </w:r>
      <w:r w:rsidR="00A01F48" w:rsidRPr="009C433E">
        <w:fldChar w:fldCharType="begin"/>
      </w:r>
      <w:r w:rsidR="00536BD7">
        <w:instrText xml:space="preserve"> ADDIN EN.CITE &lt;EndNote&gt;&lt;Cite&gt;&lt;Author&gt;Prakash&lt;/Author&gt;&lt;Year&gt;2008&lt;/Year&gt;&lt;RecNum&gt;226&lt;/RecNum&gt;&lt;DisplayText&gt;[137]&lt;/DisplayText&gt;&lt;record&gt;&lt;rec-number&gt;226&lt;/rec-number&gt;&lt;foreign-keys&gt;&lt;key app="EN" db-id="warvvrrw3ffxxeevw5cxdxsk5z9vz5x9azvw"&gt;226&lt;/key&gt;&lt;/foreign-keys&gt;&lt;ref-type name="Journal Article"&gt;17&lt;/ref-type&gt;&lt;contributors&gt;&lt;authors&gt;&lt;author&gt;Ram Prakash&lt;/author&gt;&lt;author&gt;D. M. Phase&lt;/author&gt;&lt;author&gt;R. J. Choudhary&lt;/author&gt;&lt;author&gt;Ravi Kumar&lt;/author&gt;&lt;/authors&gt;&lt;/contributors&gt;&lt;titles&gt;&lt;title&gt;&lt;style face="normal" font="default" size="100%"&gt;Structural, electrical, and magnetic properties of Mo&lt;/style&gt;&lt;style face="subscript" font="default" size="100%"&gt;1−x&lt;/style&gt;&lt;style face="normal" font="default" size="100%"&gt;Fe&lt;/style&gt;&lt;style face="subscript" font="default" size="100%"&gt;x&lt;/style&gt;&lt;style face="normal" font="default" size="100%"&gt;O&lt;/style&gt;&lt;style face="subscript" font="default" size="100%"&gt;2&lt;/style&gt;&lt;style face="normal" font="default" size="100%"&gt; (x = 0–0.05) thin films grown by pulsed laser ablation &lt;/style&gt;&lt;/title&gt;&lt;secondary-title&gt;Journal of Applied Physics&lt;/secondary-title&gt;&lt;/titles&gt;&lt;periodical&gt;&lt;full-title&gt;Journal of Applied Physics&lt;/full-title&gt;&lt;abbr-1&gt;J. Appl. Phys.&lt;/abbr-1&gt;&lt;/periodical&gt;&lt;pages&gt;043712&lt;/pages&gt;&lt;volume&gt;103&lt;/volume&gt;&lt;section&gt;043712&lt;/section&gt;&lt;dates&gt;&lt;year&gt;2008&lt;/year&gt;&lt;/dates&gt;&lt;urls&gt;&lt;/urls&gt;&lt;/record&gt;&lt;/Cite&gt;&lt;/EndNote&gt;</w:instrText>
      </w:r>
      <w:r w:rsidR="00A01F48" w:rsidRPr="009C433E">
        <w:fldChar w:fldCharType="separate"/>
      </w:r>
      <w:r w:rsidR="00536BD7">
        <w:rPr>
          <w:noProof/>
        </w:rPr>
        <w:t>[</w:t>
      </w:r>
      <w:hyperlink w:anchor="_ENREF_137" w:tooltip="Prakash, 2008 #226" w:history="1">
        <w:r w:rsidR="00D82CD8">
          <w:rPr>
            <w:noProof/>
          </w:rPr>
          <w:t>137</w:t>
        </w:r>
      </w:hyperlink>
      <w:r w:rsidR="00536BD7">
        <w:rPr>
          <w:noProof/>
        </w:rPr>
        <w:t>]</w:t>
      </w:r>
      <w:r w:rsidR="00A01F48" w:rsidRPr="009C433E">
        <w:fldChar w:fldCharType="end"/>
      </w:r>
      <w:r w:rsidRPr="009C433E">
        <w:t>.</w:t>
      </w:r>
    </w:p>
    <w:p w:rsidR="00EF0AC4" w:rsidRPr="009C433E" w:rsidRDefault="00EF0AC4" w:rsidP="001F6B1C">
      <w:pPr>
        <w:jc w:val="both"/>
      </w:pPr>
      <w:r w:rsidRPr="009C433E">
        <w:t xml:space="preserve">Tungsten in its natural state is a hard and brittle material that possesses outstanding thermal and mechanical properties. Tungsten oxides are among the most studied transition metal oxide </w:t>
      </w:r>
      <w:proofErr w:type="spellStart"/>
      <w:r w:rsidRPr="009C433E">
        <w:t>nano</w:t>
      </w:r>
      <w:proofErr w:type="spellEnd"/>
      <w:r w:rsidRPr="009C433E">
        <w:t>/micro-sized structures. The WO</w:t>
      </w:r>
      <w:r w:rsidRPr="009C433E">
        <w:rPr>
          <w:vertAlign w:val="subscript"/>
        </w:rPr>
        <w:t>3</w:t>
      </w:r>
      <w:r w:rsidRPr="009C433E">
        <w:t xml:space="preserve"> </w:t>
      </w:r>
      <w:r w:rsidR="00B00F95">
        <w:t xml:space="preserve">has </w:t>
      </w:r>
      <w:r w:rsidR="001F6B1C">
        <w:t xml:space="preserve">a </w:t>
      </w:r>
      <w:r w:rsidR="00B00F95" w:rsidRPr="009C433E">
        <w:t xml:space="preserve">crystal structure of </w:t>
      </w:r>
      <w:r w:rsidR="001F6B1C">
        <w:t xml:space="preserve">the </w:t>
      </w:r>
      <w:proofErr w:type="spellStart"/>
      <w:r w:rsidRPr="009C433E">
        <w:t>perovskite</w:t>
      </w:r>
      <w:proofErr w:type="spellEnd"/>
      <w:r w:rsidRPr="009C433E">
        <w:t xml:space="preserve">-type (oxygen in the face center) and displays different polymorphs </w:t>
      </w:r>
      <w:r w:rsidR="00B00F95">
        <w:t>at different synthesis</w:t>
      </w:r>
      <w:r w:rsidRPr="009C433E">
        <w:t xml:space="preserve"> temperature</w:t>
      </w:r>
      <w:r w:rsidR="00B00F95">
        <w:t>s</w:t>
      </w:r>
      <w:r w:rsidRPr="009C433E">
        <w:t xml:space="preserve">. The triclinic low-temperature phase is observed at -40 ˚C, </w:t>
      </w:r>
      <w:r w:rsidR="00B00F95">
        <w:t xml:space="preserve">and </w:t>
      </w:r>
      <w:r w:rsidR="00B00F95" w:rsidRPr="009C433E">
        <w:t>at 17 ˚C</w:t>
      </w:r>
      <w:r w:rsidR="00B00F95">
        <w:t xml:space="preserve"> transform</w:t>
      </w:r>
      <w:r w:rsidR="001F6B1C">
        <w:t>s</w:t>
      </w:r>
      <w:r w:rsidRPr="009C433E">
        <w:t xml:space="preserve"> to the monoclinic phase </w:t>
      </w:r>
      <w:r w:rsidR="00B00F95">
        <w:t xml:space="preserve">which is stable up </w:t>
      </w:r>
      <w:r w:rsidRPr="009C433E">
        <w:t>to 330 ˚C</w:t>
      </w:r>
      <w:r w:rsidR="00B00F95">
        <w:t xml:space="preserve">, </w:t>
      </w:r>
      <w:r w:rsidR="001F6B1C">
        <w:t xml:space="preserve">and </w:t>
      </w:r>
      <w:r w:rsidR="00B00F95">
        <w:t>again at</w:t>
      </w:r>
      <w:r w:rsidR="00B00F95" w:rsidRPr="00B00F95">
        <w:t xml:space="preserve"> </w:t>
      </w:r>
      <w:r w:rsidR="00B00F95">
        <w:t>higher than</w:t>
      </w:r>
      <w:r w:rsidR="001F6B1C">
        <w:t xml:space="preserve"> 330 ˚C</w:t>
      </w:r>
      <w:r w:rsidR="00B00F95" w:rsidRPr="009C433E">
        <w:t xml:space="preserve"> </w:t>
      </w:r>
      <w:r w:rsidR="00B00F95">
        <w:t>transform</w:t>
      </w:r>
      <w:r w:rsidR="001F6B1C">
        <w:t>s</w:t>
      </w:r>
      <w:r w:rsidR="00B00F95" w:rsidRPr="009C433E">
        <w:t xml:space="preserve"> into the orthorhombic </w:t>
      </w:r>
      <w:r w:rsidR="00B00F95">
        <w:t>phase</w:t>
      </w:r>
      <w:r w:rsidRPr="009C433E">
        <w:t xml:space="preserve"> </w:t>
      </w:r>
      <w:r w:rsidR="00A01F48" w:rsidRPr="009C433E">
        <w:fldChar w:fldCharType="begin"/>
      </w:r>
      <w:r w:rsidR="00536BD7">
        <w:instrText xml:space="preserve"> ADDIN EN.CITE &lt;EndNote&gt;&lt;Cite&gt;&lt;Author&gt;Woodward&lt;/Author&gt;&lt;Year&gt;1995&lt;/Year&gt;&lt;RecNum&gt;245&lt;/RecNum&gt;&lt;DisplayText&gt;[138]&lt;/DisplayText&gt;&lt;record&gt;&lt;rec-number&gt;245&lt;/rec-number&gt;&lt;foreign-keys&gt;&lt;key app="EN" db-id="warvvrrw3ffxxeevw5cxdxsk5z9vz5x9azvw"&gt;245&lt;/key&gt;&lt;/foreign-keys&gt;&lt;ref-type name="Journal Article"&gt;17&lt;/ref-type&gt;&lt;contributors&gt;&lt;authors&gt;&lt;author&gt;P.M. Woodward&lt;/author&gt;&lt;author&gt;A.W. Sleight&lt;/author&gt;&lt;author&gt;T. Vogt&lt;/author&gt;&lt;/authors&gt;&lt;/contributors&gt;&lt;titles&gt;&lt;title&gt;Structure refinement of triclinic tungsten trioxide&lt;/title&gt;&lt;secondary-title&gt;Journal of Physics and Chemistry of Solids&lt;/secondary-title&gt;&lt;/titles&gt;&lt;periodical&gt;&lt;full-title&gt;Journal of Physics and Chemistry of Solids&lt;/full-title&gt;&lt;abbr-1&gt;J. Phys. Chem. Solids&lt;/abbr-1&gt;&lt;/periodical&gt;&lt;pages&gt;1305-1315&lt;/pages&gt;&lt;volume&gt;56&lt;/volume&gt;&lt;number&gt;10&lt;/number&gt;&lt;section&gt;1305&lt;/section&gt;&lt;dates&gt;&lt;year&gt;1995&lt;/year&gt;&lt;/dates&gt;&lt;urls&gt;&lt;/urls&gt;&lt;/record&gt;&lt;/Cite&gt;&lt;/EndNote&gt;</w:instrText>
      </w:r>
      <w:r w:rsidR="00A01F48" w:rsidRPr="009C433E">
        <w:fldChar w:fldCharType="separate"/>
      </w:r>
      <w:r w:rsidR="00536BD7">
        <w:rPr>
          <w:noProof/>
        </w:rPr>
        <w:t>[</w:t>
      </w:r>
      <w:hyperlink w:anchor="_ENREF_138" w:tooltip="Woodward, 1995 #245" w:history="1">
        <w:r w:rsidR="00D82CD8">
          <w:rPr>
            <w:noProof/>
          </w:rPr>
          <w:t>138</w:t>
        </w:r>
      </w:hyperlink>
      <w:r w:rsidR="00536BD7">
        <w:rPr>
          <w:noProof/>
        </w:rPr>
        <w:t>]</w:t>
      </w:r>
      <w:r w:rsidR="00A01F48" w:rsidRPr="009C433E">
        <w:fldChar w:fldCharType="end"/>
      </w:r>
      <w:r w:rsidRPr="009C433E">
        <w:t xml:space="preserve">. Additional high-temperature tetragonal </w:t>
      </w:r>
      <w:r w:rsidR="00B00F95">
        <w:t>phase</w:t>
      </w:r>
      <w:r w:rsidRPr="009C433E">
        <w:t xml:space="preserve">s exist </w:t>
      </w:r>
      <w:r w:rsidR="00B00F95">
        <w:t>over</w:t>
      </w:r>
      <w:r w:rsidRPr="009C433E">
        <w:t xml:space="preserve"> 740˚C. Tungsten </w:t>
      </w:r>
      <w:r w:rsidR="00A94C93">
        <w:t>tri</w:t>
      </w:r>
      <w:r w:rsidRPr="009C433E">
        <w:t>oxide (WO</w:t>
      </w:r>
      <w:r w:rsidRPr="009C433E">
        <w:rPr>
          <w:vertAlign w:val="subscript"/>
        </w:rPr>
        <w:t>3</w:t>
      </w:r>
      <w:r w:rsidR="00CD3B58">
        <w:t>) has been investigated</w:t>
      </w:r>
      <w:r w:rsidRPr="009C433E">
        <w:t xml:space="preserve">/synthesized </w:t>
      </w:r>
      <w:r w:rsidR="00CD3B58">
        <w:t>due to it</w:t>
      </w:r>
      <w:r w:rsidR="00386DD3">
        <w:t>s</w:t>
      </w:r>
      <w:r w:rsidRPr="009C433E">
        <w:t xml:space="preserve"> electrochromic </w:t>
      </w:r>
      <w:r w:rsidR="00A01F48" w:rsidRPr="009C433E">
        <w:fldChar w:fldCharType="begin">
          <w:fldData xml:space="preserve">PEVuZE5vdGU+PENpdGU+PEF1dGhvcj5TdmVuc3NvbjwvQXV0aG9yPjxZZWFyPjE5ODQ8L1llYXI+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=
</w:fldData>
        </w:fldChar>
      </w:r>
      <w:r w:rsidR="00536BD7">
        <w:instrText xml:space="preserve"> ADDIN EN.CITE </w:instrText>
      </w:r>
      <w:r w:rsidR="00A01F48">
        <w:fldChar w:fldCharType="begin">
          <w:fldData xml:space="preserve">PEVuZE5vdGU+PENpdGU+PEF1dGhvcj5TdmVuc3NvbjwvQXV0aG9yPjxZZWFyPjE5ODQ8L1llYXI+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=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39" w:tooltip="Svensson, 1984 #254" w:history="1">
        <w:r w:rsidR="00D82CD8">
          <w:rPr>
            <w:noProof/>
          </w:rPr>
          <w:t>139-141</w:t>
        </w:r>
      </w:hyperlink>
      <w:r w:rsidR="00536BD7">
        <w:rPr>
          <w:noProof/>
        </w:rPr>
        <w:t>]</w:t>
      </w:r>
      <w:r w:rsidR="00A01F48" w:rsidRPr="009C433E">
        <w:fldChar w:fldCharType="end"/>
      </w:r>
      <w:r w:rsidRPr="009C433E">
        <w:t xml:space="preserve">, </w:t>
      </w:r>
      <w:proofErr w:type="spellStart"/>
      <w:r w:rsidRPr="009C433E">
        <w:t>photochromic</w:t>
      </w:r>
      <w:proofErr w:type="spellEnd"/>
      <w:r w:rsidRPr="009C433E">
        <w:t xml:space="preserve"> </w:t>
      </w:r>
      <w:r w:rsidR="00A01F48" w:rsidRPr="009C433E">
        <w:fldChar w:fldCharType="begin"/>
      </w:r>
      <w:r w:rsidR="00536BD7">
        <w:instrText xml:space="preserve"> ADDIN EN.CITE &lt;EndNote&gt;&lt;Cite&gt;&lt;Author&gt;He&lt;/Author&gt;&lt;Year&gt;2003&lt;/Year&gt;&lt;RecNum&gt;6&lt;/RecNum&gt;&lt;DisplayText&gt;[142]&lt;/DisplayText&gt;&lt;record&gt;&lt;rec-number&gt;6&lt;/rec-number&gt;&lt;foreign-keys&gt;&lt;key app="EN" db-id="a5zp9wzfotsdtke95fcvwes8wp000xsft59e"&gt;6&lt;/key&gt;&lt;/foreign-keys&gt;&lt;ref-type name="Journal Article"&gt;17&lt;/ref-type&gt;&lt;contributors&gt;&lt;authors&gt;&lt;author&gt;Yuping He&lt;/author&gt;&lt;author&gt;Zhenyu Wu&lt;/author&gt;&lt;author&gt;Limin Fu&lt;/author&gt;&lt;author&gt;Chaorong Li&lt;/author&gt;&lt;author&gt;Yanming Miao&lt;/author&gt;&lt;author&gt;Li Cao&lt;/author&gt;&lt;author&gt;Haiming Fan&lt;/author&gt;&lt;author&gt;Bingsuo Zou&lt;/author&gt;&lt;/authors&gt;&lt;/contributors&gt;&lt;titles&gt;&lt;title&gt;Photochromism and Size Effect of WO3 and WO3-TiO2 Aqueous Sol&lt;/title&gt;&lt;secondary-title&gt;Chemistry of Materials&lt;/secondary-title&gt;&lt;/titles&gt;&lt;pages&gt;4039-4045&lt;/pages&gt;&lt;volume&gt;15&lt;/volume&gt;&lt;section&gt;4039&lt;/section&gt;&lt;dates&gt;&lt;year&gt;2003&lt;/year&gt;&lt;/dates&gt;&lt;urls&gt;&lt;/urls&gt;&lt;/record&gt;&lt;/Cite&gt;&lt;/EndNote&gt;</w:instrText>
      </w:r>
      <w:r w:rsidR="00A01F48" w:rsidRPr="009C433E">
        <w:fldChar w:fldCharType="separate"/>
      </w:r>
      <w:r w:rsidR="00536BD7">
        <w:rPr>
          <w:noProof/>
        </w:rPr>
        <w:t>[</w:t>
      </w:r>
      <w:hyperlink w:anchor="_ENREF_142" w:tooltip="He, 2003 #6" w:history="1">
        <w:r w:rsidR="00D82CD8">
          <w:rPr>
            <w:noProof/>
          </w:rPr>
          <w:t>142</w:t>
        </w:r>
      </w:hyperlink>
      <w:r w:rsidR="00536BD7">
        <w:rPr>
          <w:noProof/>
        </w:rPr>
        <w:t>]</w:t>
      </w:r>
      <w:r w:rsidR="00A01F48" w:rsidRPr="009C433E">
        <w:fldChar w:fldCharType="end"/>
      </w:r>
      <w:r w:rsidRPr="009C433E">
        <w:t xml:space="preserve">, gas, humidity and temperature sensing </w:t>
      </w:r>
      <w:r w:rsidR="00A01F48" w:rsidRPr="009C433E">
        <w:fldChar w:fldCharType="begin">
          <w:fldData xml:space="preserve">PEVuZE5vdGU+PENpdGU+PEF1dGhvcj5CcmVlZG9uPC9BdXRob3I+PFllYXI+MjAxMDwvWWVhcj48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</w:fldData>
        </w:fldChar>
      </w:r>
      <w:r w:rsidR="00536BD7">
        <w:instrText xml:space="preserve"> ADDIN EN.CITE </w:instrText>
      </w:r>
      <w:r w:rsidR="00A01F48">
        <w:fldChar w:fldCharType="begin">
          <w:fldData xml:space="preserve">PEVuZE5vdGU+PENpdGU+PEF1dGhvcj5CcmVlZG9uPC9BdXRob3I+PFllYXI+MjAxMDwvWWVhcj48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43" w:tooltip="Breedon, 2010 #18" w:history="1">
        <w:r w:rsidR="00D82CD8">
          <w:rPr>
            <w:noProof/>
          </w:rPr>
          <w:t>143-145</w:t>
        </w:r>
      </w:hyperlink>
      <w:r w:rsidR="00536BD7">
        <w:rPr>
          <w:noProof/>
        </w:rPr>
        <w:t>]</w:t>
      </w:r>
      <w:r w:rsidR="00A01F48" w:rsidRPr="009C433E">
        <w:fldChar w:fldCharType="end"/>
      </w:r>
      <w:r w:rsidRPr="009C433E">
        <w:t>, and catalytic</w:t>
      </w:r>
      <w:r w:rsidR="000E500D">
        <w:t xml:space="preserve"> </w:t>
      </w:r>
      <w:r w:rsidR="000E500D" w:rsidRPr="009C433E">
        <w:t>properties</w:t>
      </w:r>
      <w:r w:rsidRPr="009C433E">
        <w:t xml:space="preserve"> </w:t>
      </w:r>
      <w:r w:rsidR="00A01F48" w:rsidRPr="009C433E">
        <w:fldChar w:fldCharType="begin"/>
      </w:r>
      <w:r w:rsidR="00536BD7">
        <w:instrText xml:space="preserve"> ADDIN EN.CITE &lt;EndNote&gt;&lt;Cite&gt;&lt;Author&gt;Chen&lt;/Author&gt;&lt;Year&gt;2008&lt;/Year&gt;&lt;RecNum&gt;255&lt;/RecNum&gt;&lt;DisplayText&gt;[146]&lt;/DisplayText&gt;&lt;record&gt;&lt;rec-number&gt;255&lt;/rec-number&gt;&lt;foreign-keys&gt;&lt;key app="EN" db-id="warvvrrw3ffxxeevw5cxdxsk5z9vz5x9azvw"&gt;255&lt;/key&gt;&lt;/foreign-keys&gt;&lt;ref-type name="Journal Article"&gt;17&lt;/ref-type&gt;&lt;contributors&gt;&lt;authors&gt;&lt;author&gt;Di Chen&lt;/author&gt;&lt;author&gt;Jinhua Ye&lt;/author&gt;&lt;/authors&gt;&lt;/contributors&gt;&lt;titles&gt;&lt;title&gt;&lt;style face="normal" font="default" size="100%"&gt;Hierarchical WO&lt;/style&gt;&lt;style face="subscript" font="default" size="100%"&gt;3&lt;/style&gt;&lt;style face="normal" font="default" size="100%"&gt; Hollow Shells: Dendrite, Sphere, Dumbbell, and Their Photocatalytic Properties&lt;/style&gt;&lt;/title&gt;&lt;secondary-title&gt;Advanced Functional Materials&lt;/secondary-title&gt;&lt;/titles&gt;&lt;periodical&gt;&lt;full-title&gt;Advanced Functional Materials&lt;/full-title&gt;&lt;abbr-1&gt;Adv. Funct. Mater.&lt;/abbr-1&gt;&lt;/periodical&gt;&lt;pages&gt;1922–1928&lt;/pages&gt;&lt;volume&gt;18&lt;/volume&gt;&lt;number&gt;13&lt;/number&gt;&lt;section&gt;1922&lt;/section&gt;&lt;dates&gt;&lt;year&gt;2008&lt;/year&gt;&lt;/dates&gt;&lt;urls&gt;&lt;/urls&gt;&lt;/record&gt;&lt;/Cite&gt;&lt;/EndNote&gt;</w:instrText>
      </w:r>
      <w:r w:rsidR="00A01F48" w:rsidRPr="009C433E">
        <w:fldChar w:fldCharType="separate"/>
      </w:r>
      <w:r w:rsidR="00536BD7">
        <w:rPr>
          <w:noProof/>
        </w:rPr>
        <w:t>[</w:t>
      </w:r>
      <w:hyperlink w:anchor="_ENREF_146" w:tooltip="Chen, 2008 #255" w:history="1">
        <w:r w:rsidR="00D82CD8">
          <w:rPr>
            <w:noProof/>
          </w:rPr>
          <w:t>146</w:t>
        </w:r>
      </w:hyperlink>
      <w:r w:rsidR="00536BD7">
        <w:rPr>
          <w:noProof/>
        </w:rPr>
        <w:t>]</w:t>
      </w:r>
      <w:r w:rsidR="00A01F48" w:rsidRPr="009C433E">
        <w:fldChar w:fldCharType="end"/>
      </w:r>
      <w:r w:rsidR="00CD3B58">
        <w:t>.</w:t>
      </w:r>
    </w:p>
    <w:p w:rsidR="00EF0BE4" w:rsidRDefault="00EF0AC4" w:rsidP="001F6B1C">
      <w:pPr>
        <w:jc w:val="both"/>
      </w:pPr>
      <w:r w:rsidRPr="009C433E">
        <w:t xml:space="preserve">As some of </w:t>
      </w:r>
      <w:r w:rsidR="00A94C93">
        <w:t>the applications</w:t>
      </w:r>
      <w:r w:rsidRPr="009C433E">
        <w:t xml:space="preserve"> strongly depend on impurity or doping</w:t>
      </w:r>
      <w:r w:rsidR="00EF0BE4">
        <w:t>,</w:t>
      </w:r>
      <w:r w:rsidRPr="009C433E">
        <w:t xml:space="preserve"> attempts are made to synthesize mixed </w:t>
      </w:r>
      <w:r w:rsidR="00EF0BE4">
        <w:t xml:space="preserve">or doped </w:t>
      </w:r>
      <w:r w:rsidRPr="009C433E">
        <w:t xml:space="preserve">structures. For instance, </w:t>
      </w:r>
      <w:r w:rsidR="00EF0BE4">
        <w:t xml:space="preserve">electrical </w:t>
      </w:r>
      <w:r w:rsidRPr="009C433E">
        <w:t>conductivity of WO</w:t>
      </w:r>
      <w:r w:rsidRPr="009C433E">
        <w:rPr>
          <w:vertAlign w:val="subscript"/>
        </w:rPr>
        <w:t>3</w:t>
      </w:r>
      <w:r w:rsidRPr="009C433E">
        <w:t xml:space="preserve"> can be significantly </w:t>
      </w:r>
      <w:r w:rsidR="001F6B1C">
        <w:t>increased</w:t>
      </w:r>
      <w:r w:rsidRPr="009C433E">
        <w:t xml:space="preserve"> two ways: (1) reduction </w:t>
      </w:r>
      <w:proofErr w:type="gramStart"/>
      <w:r w:rsidRPr="009C433E">
        <w:t>to WO</w:t>
      </w:r>
      <w:r w:rsidRPr="009C433E">
        <w:rPr>
          <w:vertAlign w:val="subscript"/>
        </w:rPr>
        <w:t>3-x</w:t>
      </w:r>
      <w:r w:rsidRPr="009C433E">
        <w:t xml:space="preserve">, </w:t>
      </w:r>
      <w:r w:rsidR="00EF0BE4">
        <w:t xml:space="preserve">and </w:t>
      </w:r>
      <w:r w:rsidRPr="009C433E">
        <w:t>(2) formation of tungsten</w:t>
      </w:r>
      <w:proofErr w:type="gramEnd"/>
      <w:r w:rsidRPr="009C433E">
        <w:t xml:space="preserve"> bronzes M</w:t>
      </w:r>
      <w:r w:rsidRPr="009C433E">
        <w:rPr>
          <w:vertAlign w:val="subscript"/>
        </w:rPr>
        <w:t>x</w:t>
      </w:r>
      <w:r w:rsidRPr="009C433E">
        <w:t>WO</w:t>
      </w:r>
      <w:r w:rsidRPr="009C433E">
        <w:rPr>
          <w:vertAlign w:val="subscript"/>
        </w:rPr>
        <w:t>3</w:t>
      </w:r>
      <w:r w:rsidRPr="009C433E">
        <w:t>.</w:t>
      </w:r>
      <w:r w:rsidR="00EF0BE4">
        <w:t xml:space="preserve"> The l</w:t>
      </w:r>
      <w:r w:rsidRPr="009C433E">
        <w:t>at</w:t>
      </w:r>
      <w:r w:rsidR="001F6B1C">
        <w:t>t</w:t>
      </w:r>
      <w:r w:rsidRPr="009C433E">
        <w:t xml:space="preserve">er seems to be possible by replacing W </w:t>
      </w:r>
      <w:r w:rsidR="001F6B1C">
        <w:t>with</w:t>
      </w:r>
      <w:r w:rsidRPr="009C433E">
        <w:t xml:space="preserve"> Mo in W</w:t>
      </w:r>
      <w:r w:rsidRPr="009C433E">
        <w:rPr>
          <w:vertAlign w:val="subscript"/>
        </w:rPr>
        <w:t>x</w:t>
      </w:r>
      <w:r w:rsidRPr="009C433E">
        <w:t>Mo</w:t>
      </w:r>
      <w:r w:rsidRPr="009C433E">
        <w:rPr>
          <w:vertAlign w:val="subscript"/>
        </w:rPr>
        <w:t>1-x</w:t>
      </w:r>
      <w:r w:rsidRPr="009C433E">
        <w:t>O</w:t>
      </w:r>
      <w:r w:rsidRPr="009C433E">
        <w:rPr>
          <w:vertAlign w:val="subscript"/>
        </w:rPr>
        <w:t>3</w:t>
      </w:r>
      <w:r w:rsidRPr="009C433E">
        <w:t xml:space="preserve">. </w:t>
      </w:r>
    </w:p>
    <w:p w:rsidR="00EF0AC4" w:rsidRDefault="00EF0BE4" w:rsidP="001F6B1C">
      <w:pPr>
        <w:jc w:val="both"/>
      </w:pPr>
      <w:r w:rsidRPr="009C433E">
        <w:t xml:space="preserve">So far, grown </w:t>
      </w:r>
      <w:proofErr w:type="spellStart"/>
      <w:r w:rsidRPr="009C433E">
        <w:t>ZnO</w:t>
      </w:r>
      <w:proofErr w:type="spellEnd"/>
      <w:r w:rsidRPr="009C433E">
        <w:t xml:space="preserve"> and Nb</w:t>
      </w:r>
      <w:r w:rsidRPr="009C433E">
        <w:rPr>
          <w:vertAlign w:val="subscript"/>
        </w:rPr>
        <w:t>2</w:t>
      </w:r>
      <w:r w:rsidRPr="009C433E">
        <w:t>O</w:t>
      </w:r>
      <w:r w:rsidRPr="009C433E">
        <w:rPr>
          <w:vertAlign w:val="subscript"/>
        </w:rPr>
        <w:t>5</w:t>
      </w:r>
      <w:r w:rsidRPr="009C433E">
        <w:t xml:space="preserve"> </w:t>
      </w:r>
      <w:r>
        <w:t>nano</w:t>
      </w:r>
      <w:r w:rsidRPr="009C433E">
        <w:t xml:space="preserve">structures are synthesized though </w:t>
      </w:r>
      <w:r w:rsidR="001F6B1C">
        <w:t xml:space="preserve">the </w:t>
      </w:r>
      <w:r>
        <w:t xml:space="preserve">solid-support synthesis method. </w:t>
      </w:r>
      <w:r w:rsidRPr="009C433E">
        <w:t>One alternative approach is the gas-phase synthesis method. This method introduces continuous production and evolution of materials inside the flame volume. Since material c</w:t>
      </w:r>
      <w:r w:rsidR="001F6B1C">
        <w:t>an be collected at any position</w:t>
      </w:r>
      <w:r w:rsidRPr="009C433E">
        <w:t xml:space="preserve"> in the distance between </w:t>
      </w:r>
      <w:r w:rsidR="001F6B1C">
        <w:t xml:space="preserve">the </w:t>
      </w:r>
      <w:r w:rsidRPr="009C433E">
        <w:t xml:space="preserve">stagnation plane and source insertion, different morphologies can be collected in </w:t>
      </w:r>
      <w:r w:rsidRPr="009C433E">
        <w:lastRenderedPageBreak/>
        <w:t xml:space="preserve">one process. </w:t>
      </w:r>
      <w:r w:rsidR="001F6B1C">
        <w:t>The t</w:t>
      </w:r>
      <w:r w:rsidRPr="009C433E">
        <w:t>hermophoretic sampling techn</w:t>
      </w:r>
      <w:r w:rsidR="001F6B1C">
        <w:t>ique is the primary collection method</w:t>
      </w:r>
      <w:r w:rsidRPr="009C433E">
        <w:t xml:space="preserve"> we used to analyze materials at different position</w:t>
      </w:r>
      <w:r>
        <w:t>s</w:t>
      </w:r>
      <w:r w:rsidRPr="009C433E">
        <w:t xml:space="preserve"> and track the growth of them inside the flame.</w:t>
      </w:r>
    </w:p>
    <w:tbl>
      <w:tblPr>
        <w:tblW w:w="0" w:type="auto"/>
        <w:tblLook w:val="00A0"/>
      </w:tblPr>
      <w:tblGrid>
        <w:gridCol w:w="8712"/>
      </w:tblGrid>
      <w:tr w:rsidR="000F7D02" w:rsidRPr="009C433E" w:rsidTr="000F7D02">
        <w:tc>
          <w:tcPr>
            <w:tcW w:w="9576" w:type="dxa"/>
          </w:tcPr>
          <w:p w:rsidR="000F7D02" w:rsidRPr="009C433E" w:rsidRDefault="000F7D02" w:rsidP="00806061">
            <w:pPr>
              <w:keepNext/>
              <w:spacing w:line="360" w:lineRule="auto"/>
              <w:ind w:firstLine="0"/>
              <w:contextualSpacing/>
              <w:jc w:val="center"/>
            </w:pPr>
            <w:r>
              <w:rPr>
                <w:noProof/>
              </w:rPr>
              <w:drawing>
                <wp:inline distT="0" distB="0" distL="0" distR="0">
                  <wp:extent cx="4867275" cy="5139117"/>
                  <wp:effectExtent l="0" t="0" r="0" b="0"/>
                  <wp:docPr id="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srcRect/>
                          <a:stretch>
                            <a:fillRect/>
                          </a:stretch>
                        </pic:blipFill>
                        <pic:spPr bwMode="auto">
                          <a:xfrm>
                            <a:off x="0" y="0"/>
                            <a:ext cx="4868601" cy="5140518"/>
                          </a:xfrm>
                          <a:prstGeom prst="rect">
                            <a:avLst/>
                          </a:prstGeom>
                          <a:noFill/>
                        </pic:spPr>
                      </pic:pic>
                    </a:graphicData>
                  </a:graphic>
                </wp:inline>
              </w:drawing>
            </w:r>
          </w:p>
        </w:tc>
      </w:tr>
      <w:tr w:rsidR="000F7D02" w:rsidRPr="009C433E" w:rsidTr="000F7D02">
        <w:tc>
          <w:tcPr>
            <w:tcW w:w="9576" w:type="dxa"/>
          </w:tcPr>
          <w:p w:rsidR="000F7D02" w:rsidRPr="009C433E" w:rsidRDefault="000F7D02" w:rsidP="00D82CD8">
            <w:pPr>
              <w:pStyle w:val="Caption"/>
              <w:jc w:val="both"/>
            </w:pPr>
            <w:bookmarkStart w:id="122" w:name="_Toc385420392"/>
            <w:r w:rsidRPr="009C433E">
              <w:t xml:space="preserve">Figure </w:t>
            </w:r>
            <w:r w:rsidR="00A01F48">
              <w:fldChar w:fldCharType="begin"/>
            </w:r>
            <w:r w:rsidR="00F909D4">
              <w:instrText xml:space="preserve"> STYLEREF 1 \s </w:instrText>
            </w:r>
            <w:r w:rsidR="00A01F48">
              <w:fldChar w:fldCharType="separate"/>
            </w:r>
            <w:r w:rsidR="001A72DA">
              <w:rPr>
                <w:noProof/>
                <w:cs/>
              </w:rPr>
              <w:t>‎</w:t>
            </w:r>
            <w:r w:rsidR="001A72DA">
              <w:rPr>
                <w:noProof/>
              </w:rPr>
              <w:t>5</w:t>
            </w:r>
            <w:r w:rsidR="00A01F48">
              <w:rPr>
                <w:noProof/>
              </w:rPr>
              <w:fldChar w:fldCharType="end"/>
            </w:r>
            <w:r w:rsidRPr="009C433E">
              <w:noBreakHyphen/>
            </w:r>
            <w:r w:rsidR="00A01F48">
              <w:fldChar w:fldCharType="begin"/>
            </w:r>
            <w:r w:rsidR="00F909D4">
              <w:instrText xml:space="preserve"> SEQ Figure \* ARABIC \s 1 </w:instrText>
            </w:r>
            <w:r w:rsidR="00A01F48">
              <w:fldChar w:fldCharType="separate"/>
            </w:r>
            <w:r w:rsidR="001A72DA">
              <w:rPr>
                <w:noProof/>
              </w:rPr>
              <w:t>1</w:t>
            </w:r>
            <w:r w:rsidR="00A01F48">
              <w:rPr>
                <w:noProof/>
              </w:rPr>
              <w:fldChar w:fldCharType="end"/>
            </w:r>
            <w:r w:rsidRPr="009C433E">
              <w:t xml:space="preserve">- </w:t>
            </w:r>
            <w:r w:rsidR="000E500D" w:rsidRPr="00C36EE6">
              <w:rPr>
                <w:b w:val="0"/>
                <w:bCs w:val="0"/>
              </w:rPr>
              <w:t>Polymorph</w:t>
            </w:r>
            <w:r w:rsidR="000E500D">
              <w:rPr>
                <w:b w:val="0"/>
                <w:bCs w:val="0"/>
              </w:rPr>
              <w:t>s</w:t>
            </w:r>
            <w:r w:rsidRPr="00C36EE6">
              <w:rPr>
                <w:b w:val="0"/>
                <w:bCs w:val="0"/>
              </w:rPr>
              <w:t xml:space="preserve"> of MoO</w:t>
            </w:r>
            <w:r w:rsidRPr="00C36EE6">
              <w:rPr>
                <w:b w:val="0"/>
                <w:bCs w:val="0"/>
                <w:vertAlign w:val="subscript"/>
              </w:rPr>
              <w:t>3</w:t>
            </w:r>
            <w:r w:rsidRPr="00C36EE6">
              <w:rPr>
                <w:b w:val="0"/>
                <w:bCs w:val="0"/>
              </w:rPr>
              <w:t xml:space="preserve">; (a) layered </w:t>
            </w:r>
            <w:r w:rsidRPr="00C36EE6">
              <w:rPr>
                <w:b w:val="0"/>
                <w:bCs w:val="0"/>
                <w:szCs w:val="24"/>
              </w:rPr>
              <w:t>α-MoO</w:t>
            </w:r>
            <w:r w:rsidRPr="00C36EE6">
              <w:rPr>
                <w:b w:val="0"/>
                <w:bCs w:val="0"/>
                <w:szCs w:val="24"/>
                <w:vertAlign w:val="subscript"/>
              </w:rPr>
              <w:t>3</w:t>
            </w:r>
            <w:r w:rsidRPr="00C36EE6">
              <w:rPr>
                <w:b w:val="0"/>
                <w:bCs w:val="0"/>
                <w:szCs w:val="24"/>
              </w:rPr>
              <w:t xml:space="preserve"> with orthorhombic symmetry; (b)</w:t>
            </w:r>
            <w:r w:rsidRPr="00C36EE6">
              <w:rPr>
                <w:b w:val="0"/>
                <w:bCs w:val="0"/>
              </w:rPr>
              <w:t xml:space="preserve"> monoclinic</w:t>
            </w:r>
            <w:r w:rsidRPr="00C36EE6">
              <w:rPr>
                <w:b w:val="0"/>
                <w:bCs w:val="0"/>
                <w:szCs w:val="24"/>
              </w:rPr>
              <w:t xml:space="preserve"> β-MoO</w:t>
            </w:r>
            <w:r w:rsidRPr="00C36EE6">
              <w:rPr>
                <w:b w:val="0"/>
                <w:bCs w:val="0"/>
                <w:szCs w:val="24"/>
                <w:vertAlign w:val="subscript"/>
              </w:rPr>
              <w:t>3</w:t>
            </w:r>
            <w:r w:rsidRPr="00C36EE6">
              <w:rPr>
                <w:b w:val="0"/>
                <w:bCs w:val="0"/>
                <w:szCs w:val="24"/>
              </w:rPr>
              <w:t xml:space="preserve"> </w:t>
            </w:r>
            <w:r w:rsidR="00A01F48" w:rsidRPr="00C36EE6">
              <w:rPr>
                <w:b w:val="0"/>
                <w:bCs w:val="0"/>
                <w:szCs w:val="24"/>
              </w:rPr>
              <w:fldChar w:fldCharType="begin"/>
            </w:r>
            <w:r w:rsidR="00536BD7">
              <w:rPr>
                <w:b w:val="0"/>
                <w:bCs w:val="0"/>
                <w:szCs w:val="24"/>
              </w:rPr>
              <w:instrText xml:space="preserve"> ADDIN EN.CITE &lt;EndNote&gt;&lt;Cite&gt;&lt;Author&gt;Carcia&lt;/Author&gt;&lt;Year&gt;1987&lt;/Year&gt;&lt;RecNum&gt;392&lt;/RecNum&gt;&lt;DisplayText&gt;[147]&lt;/DisplayText&gt;&lt;record&gt;&lt;rec-number&gt;392&lt;/rec-number&gt;&lt;foreign-keys&gt;&lt;key app="EN" db-id="warvvrrw3ffxxeevw5cxdxsk5z9vz5x9azvw"&gt;392&lt;/key&gt;&lt;/foreign-keys&gt;&lt;ref-type name="Journal Article"&gt;17&lt;/ref-type&gt;&lt;contributors&gt;&lt;authors&gt;&lt;author&gt;P.F. Carcia&lt;/author&gt;&lt;author&gt;E.M. McCarron III&lt;/author&gt;&lt;/authors&gt;&lt;/contributors&gt;&lt;titles&gt;&lt;title&gt;Synthesis and properties of thin film polymorphs of molybdenum trioxide&lt;/title&gt;&lt;secondary-title&gt;Thin Solid Films&lt;/secondary-title&gt;&lt;/titles&gt;&lt;periodical&gt;&lt;full-title&gt;Thin Solid Films&lt;/full-title&gt;&lt;abbr-1&gt;Thin Solid Films&lt;/abbr-1&gt;&lt;/periodical&gt;&lt;pages&gt;53-63&lt;/pages&gt;&lt;volume&gt;155&lt;/volume&gt;&lt;number&gt;1&lt;/number&gt;&lt;section&gt;53&lt;/section&gt;&lt;dates&gt;&lt;year&gt;1987&lt;/year&gt;&lt;/dates&gt;&lt;urls&gt;&lt;/urls&gt;&lt;/record&gt;&lt;/Cite&gt;&lt;/EndNote&gt;</w:instrText>
            </w:r>
            <w:r w:rsidR="00A01F48" w:rsidRPr="00C36EE6">
              <w:rPr>
                <w:b w:val="0"/>
                <w:bCs w:val="0"/>
                <w:szCs w:val="24"/>
              </w:rPr>
              <w:fldChar w:fldCharType="separate"/>
            </w:r>
            <w:r w:rsidR="00536BD7">
              <w:rPr>
                <w:b w:val="0"/>
                <w:bCs w:val="0"/>
                <w:noProof/>
                <w:szCs w:val="24"/>
              </w:rPr>
              <w:t>[</w:t>
            </w:r>
            <w:hyperlink w:anchor="_ENREF_147" w:tooltip="Carcia, 1987 #392" w:history="1">
              <w:r w:rsidR="00D82CD8">
                <w:rPr>
                  <w:b w:val="0"/>
                  <w:bCs w:val="0"/>
                  <w:noProof/>
                  <w:szCs w:val="24"/>
                </w:rPr>
                <w:t>147</w:t>
              </w:r>
            </w:hyperlink>
            <w:r w:rsidR="00536BD7">
              <w:rPr>
                <w:b w:val="0"/>
                <w:bCs w:val="0"/>
                <w:noProof/>
                <w:szCs w:val="24"/>
              </w:rPr>
              <w:t>]</w:t>
            </w:r>
            <w:r w:rsidR="00A01F48" w:rsidRPr="00C36EE6">
              <w:rPr>
                <w:b w:val="0"/>
                <w:bCs w:val="0"/>
                <w:szCs w:val="24"/>
              </w:rPr>
              <w:fldChar w:fldCharType="end"/>
            </w:r>
            <w:r w:rsidRPr="00C36EE6">
              <w:rPr>
                <w:b w:val="0"/>
                <w:bCs w:val="0"/>
                <w:szCs w:val="24"/>
              </w:rPr>
              <w:t>; (c) tunnel h-MoO</w:t>
            </w:r>
            <w:r w:rsidRPr="00C36EE6">
              <w:rPr>
                <w:b w:val="0"/>
                <w:bCs w:val="0"/>
                <w:szCs w:val="24"/>
                <w:vertAlign w:val="subscript"/>
              </w:rPr>
              <w:t>3</w:t>
            </w:r>
            <w:r w:rsidRPr="00C36EE6">
              <w:rPr>
                <w:b w:val="0"/>
                <w:bCs w:val="0"/>
                <w:szCs w:val="24"/>
              </w:rPr>
              <w:t xml:space="preserve"> </w:t>
            </w:r>
            <w:r w:rsidR="00A01F48" w:rsidRPr="00C36EE6">
              <w:rPr>
                <w:b w:val="0"/>
                <w:bCs w:val="0"/>
                <w:szCs w:val="24"/>
              </w:rPr>
              <w:fldChar w:fldCharType="begin"/>
            </w:r>
            <w:r w:rsidR="00536BD7">
              <w:rPr>
                <w:b w:val="0"/>
                <w:bCs w:val="0"/>
                <w:szCs w:val="24"/>
              </w:rPr>
              <w:instrText xml:space="preserve"> ADDIN EN.CITE &lt;EndNote&gt;&lt;Cite&gt;&lt;Author&gt;KIHLBORG&lt;/Author&gt;&lt;Year&gt;1963&lt;/Year&gt;&lt;RecNum&gt;393&lt;/RecNum&gt;&lt;DisplayText&gt;[148]&lt;/DisplayText&gt;&lt;record&gt;&lt;rec-number&gt;393&lt;/rec-number&gt;&lt;foreign-keys&gt;&lt;key app="EN" db-id="warvvrrw3ffxxeevw5cxdxsk5z9vz5x9azvw"&gt;393&lt;/key&gt;&lt;/foreign-keys&gt;&lt;ref-type name="Book Section"&gt;5&lt;/ref-type&gt;&lt;contributors&gt;&lt;authors&gt;&lt;author&gt;Lars Kihlborg&lt;/author&gt;&lt;/authors&gt;&lt;/contributors&gt;&lt;titles&gt;&lt;title&gt;The crystal chemistry of molybdenum oxides&lt;/title&gt;&lt;secondary-title&gt;Nonstoichiometric Compounds&lt;/secondary-title&gt;&lt;/titles&gt;&lt;pages&gt;37-45&lt;/pages&gt;&lt;number&gt;39&lt;/number&gt;&lt;section&gt;3&lt;/section&gt;&lt;dates&gt;&lt;year&gt;1963&lt;/year&gt;&lt;/dates&gt;&lt;publisher&gt;American Chemical Society&lt;/publisher&gt;&lt;urls&gt;&lt;/urls&gt;&lt;/record&gt;&lt;/Cite&gt;&lt;/EndNote&gt;</w:instrText>
            </w:r>
            <w:r w:rsidR="00A01F48" w:rsidRPr="00C36EE6">
              <w:rPr>
                <w:b w:val="0"/>
                <w:bCs w:val="0"/>
                <w:szCs w:val="24"/>
              </w:rPr>
              <w:fldChar w:fldCharType="separate"/>
            </w:r>
            <w:r w:rsidR="00536BD7">
              <w:rPr>
                <w:b w:val="0"/>
                <w:bCs w:val="0"/>
                <w:noProof/>
                <w:szCs w:val="24"/>
              </w:rPr>
              <w:t>[</w:t>
            </w:r>
            <w:hyperlink w:anchor="_ENREF_148" w:tooltip="Kihlborg, 1963 #393" w:history="1">
              <w:r w:rsidR="00D82CD8">
                <w:rPr>
                  <w:b w:val="0"/>
                  <w:bCs w:val="0"/>
                  <w:noProof/>
                  <w:szCs w:val="24"/>
                </w:rPr>
                <w:t>148</w:t>
              </w:r>
            </w:hyperlink>
            <w:r w:rsidR="00536BD7">
              <w:rPr>
                <w:b w:val="0"/>
                <w:bCs w:val="0"/>
                <w:noProof/>
                <w:szCs w:val="24"/>
              </w:rPr>
              <w:t>]</w:t>
            </w:r>
            <w:r w:rsidR="00A01F48" w:rsidRPr="00C36EE6">
              <w:rPr>
                <w:b w:val="0"/>
                <w:bCs w:val="0"/>
                <w:szCs w:val="24"/>
              </w:rPr>
              <w:fldChar w:fldCharType="end"/>
            </w:r>
            <w:r w:rsidRPr="00C36EE6">
              <w:rPr>
                <w:b w:val="0"/>
                <w:bCs w:val="0"/>
                <w:szCs w:val="24"/>
              </w:rPr>
              <w:t>.</w:t>
            </w:r>
            <w:bookmarkEnd w:id="122"/>
          </w:p>
        </w:tc>
      </w:tr>
    </w:tbl>
    <w:p w:rsidR="000F7D02" w:rsidRPr="009C433E" w:rsidRDefault="000F7D02" w:rsidP="00240E2B">
      <w:pPr>
        <w:jc w:val="both"/>
      </w:pPr>
    </w:p>
    <w:p w:rsidR="00EF0AC4" w:rsidRPr="00072EFA" w:rsidRDefault="00EF0AC4" w:rsidP="00072EFA">
      <w:pPr>
        <w:pStyle w:val="Heading2"/>
      </w:pPr>
      <w:bookmarkStart w:id="123" w:name="_Toc385420343"/>
      <w:r w:rsidRPr="00072EFA">
        <w:t>Properties and application</w:t>
      </w:r>
      <w:r w:rsidR="00C53A4D">
        <w:t>s</w:t>
      </w:r>
      <w:r w:rsidRPr="00072EFA">
        <w:t xml:space="preserve"> of mixed molybdenum-tungsten oxide</w:t>
      </w:r>
      <w:bookmarkEnd w:id="123"/>
    </w:p>
    <w:p w:rsidR="00EF0AC4" w:rsidRPr="009C433E" w:rsidRDefault="00EF0AC4" w:rsidP="00E6214A">
      <w:pPr>
        <w:jc w:val="both"/>
      </w:pPr>
      <w:r w:rsidRPr="009C433E">
        <w:t xml:space="preserve">Molybdenum and tungsten oxides have various common properties and applications. Mixed molybdenum-tungsten oxides are employed to expand applications </w:t>
      </w:r>
      <w:r w:rsidRPr="009C433E">
        <w:lastRenderedPageBreak/>
        <w:t xml:space="preserve">of molybdenum and tungsten oxides. </w:t>
      </w:r>
      <w:r w:rsidR="00596064">
        <w:t>Some</w:t>
      </w:r>
      <w:r w:rsidRPr="009C433E">
        <w:t xml:space="preserve"> </w:t>
      </w:r>
      <w:r w:rsidR="00596064" w:rsidRPr="009C433E">
        <w:t xml:space="preserve">potential </w:t>
      </w:r>
      <w:r w:rsidRPr="009C433E">
        <w:t>application</w:t>
      </w:r>
      <w:r w:rsidR="00E6214A">
        <w:t>s</w:t>
      </w:r>
      <w:r w:rsidRPr="009C433E">
        <w:t xml:space="preserve"> of binary and single </w:t>
      </w:r>
      <w:proofErr w:type="spellStart"/>
      <w:r w:rsidR="00596064">
        <w:t>WO</w:t>
      </w:r>
      <w:r w:rsidR="00596064" w:rsidRPr="00596064">
        <w:rPr>
          <w:vertAlign w:val="subscript"/>
        </w:rPr>
        <w:t>x</w:t>
      </w:r>
      <w:proofErr w:type="spellEnd"/>
      <w:r w:rsidRPr="009C433E">
        <w:t xml:space="preserve"> and </w:t>
      </w:r>
      <w:proofErr w:type="spellStart"/>
      <w:r w:rsidR="00596064">
        <w:t>MoO</w:t>
      </w:r>
      <w:r w:rsidR="00596064" w:rsidRPr="00596064">
        <w:rPr>
          <w:vertAlign w:val="subscript"/>
        </w:rPr>
        <w:t>x</w:t>
      </w:r>
      <w:proofErr w:type="spellEnd"/>
      <w:r w:rsidR="00596064">
        <w:t xml:space="preserve"> </w:t>
      </w:r>
      <w:r w:rsidR="00E6214A">
        <w:t>are</w:t>
      </w:r>
      <w:r w:rsidRPr="009C433E">
        <w:t xml:space="preserve"> </w:t>
      </w:r>
      <w:r w:rsidR="00E6214A" w:rsidRPr="009C433E">
        <w:t xml:space="preserve">briefly </w:t>
      </w:r>
      <w:r w:rsidRPr="009C433E">
        <w:t xml:space="preserve">outlined </w:t>
      </w:r>
      <w:r w:rsidR="00E6214A">
        <w:t>below</w:t>
      </w:r>
      <w:r w:rsidRPr="009C433E">
        <w:t>.</w:t>
      </w:r>
    </w:p>
    <w:p w:rsidR="00EF0AC4" w:rsidRPr="009C433E" w:rsidRDefault="00EF0AC4" w:rsidP="00B36E3E">
      <w:pPr>
        <w:pStyle w:val="Heading3"/>
      </w:pPr>
      <w:bookmarkStart w:id="124" w:name="_Toc385420344"/>
      <w:r w:rsidRPr="009C433E">
        <w:t>Gas sensing</w:t>
      </w:r>
      <w:bookmarkEnd w:id="124"/>
    </w:p>
    <w:p w:rsidR="000E500D" w:rsidRDefault="00EF0AC4" w:rsidP="00645137">
      <w:pPr>
        <w:jc w:val="both"/>
      </w:pPr>
      <w:r w:rsidRPr="009C433E">
        <w:t>Mixed Mo-W oxide is potentially useful in gas sensing. It exhibits a strong sensitivity to some gases present in low concentrations without any significant interference from</w:t>
      </w:r>
      <w:r w:rsidR="00645137">
        <w:t xml:space="preserve"> changes in relative humidity. M</w:t>
      </w:r>
      <w:r w:rsidRPr="009C433E">
        <w:t>olybdenum and tungsten oxide represent important sensor materials: MoO</w:t>
      </w:r>
      <w:r w:rsidRPr="009C433E">
        <w:rPr>
          <w:vertAlign w:val="subscript"/>
        </w:rPr>
        <w:t>3</w:t>
      </w:r>
      <w:r w:rsidRPr="009C433E">
        <w:t xml:space="preserve"> exhibits sensitivity toward NH</w:t>
      </w:r>
      <w:r w:rsidRPr="009C433E">
        <w:rPr>
          <w:vertAlign w:val="subscript"/>
        </w:rPr>
        <w:t>3</w:t>
      </w:r>
      <w:r w:rsidRPr="009C433E">
        <w:t>, H</w:t>
      </w:r>
      <w:r w:rsidRPr="009C433E">
        <w:rPr>
          <w:vertAlign w:val="subscript"/>
        </w:rPr>
        <w:t>2</w:t>
      </w:r>
      <w:r w:rsidRPr="009C433E">
        <w:t>, CO, and NO</w:t>
      </w:r>
      <w:r w:rsidRPr="009C433E">
        <w:rPr>
          <w:vertAlign w:val="subscript"/>
        </w:rPr>
        <w:t>2</w:t>
      </w:r>
      <w:r w:rsidRPr="009C433E">
        <w:t xml:space="preserve"> </w:t>
      </w:r>
      <w:r w:rsidR="00A01F48" w:rsidRPr="009C433E">
        <w:fldChar w:fldCharType="begin"/>
      </w:r>
      <w:r w:rsidR="00536BD7">
        <w:instrText xml:space="preserve"> ADDIN EN.CITE &lt;EndNote&gt;&lt;Cite&gt;&lt;Author&gt;Prasad&lt;/Author&gt;&lt;Year&gt;2003&lt;/Year&gt;&lt;RecNum&gt;258&lt;/RecNum&gt;&lt;DisplayText&gt;[149]&lt;/DisplayText&gt;&lt;record&gt;&lt;rec-number&gt;258&lt;/rec-number&gt;&lt;foreign-keys&gt;&lt;key app="EN" db-id="warvvrrw3ffxxeevw5cxdxsk5z9vz5x9azvw"&gt;258&lt;/key&gt;&lt;/foreign-keys&gt;&lt;ref-type name="Journal Article"&gt;17&lt;/ref-type&gt;&lt;contributors&gt;&lt;authors&gt;&lt;author&gt;A. K. Prasad&lt;/author&gt;&lt;author&gt;P. I. Gouma &lt;/author&gt;&lt;/authors&gt;&lt;/contributors&gt;&lt;titles&gt;&lt;title&gt;&lt;style face="normal" font="default" size="100%"&gt;MoO&lt;/style&gt;&lt;style face="subscript" font="default" size="100%"&gt;3&lt;/style&gt;&lt;style face="normal" font="default" size="100%"&gt; and WO&lt;/style&gt;&lt;style face="subscript" font="default" size="100%"&gt;3&lt;/style&gt;&lt;style face="normal" font="default" size="100%"&gt; based thin film conductimetric sensors for automotive applications&lt;/style&gt;&lt;/title&gt;&lt;secondary-title&gt;Journal of Materials Science&lt;/secondary-title&gt;&lt;/titles&gt;&lt;periodical&gt;&lt;full-title&gt;Journal of Materials Science&lt;/full-title&gt;&lt;abbr-1&gt;J. Mater. Sci.&lt;/abbr-1&gt;&lt;/periodical&gt;&lt;pages&gt;4347-4352&lt;/pages&gt;&lt;volume&gt;38&lt;/volume&gt;&lt;number&gt;21&lt;/number&gt;&lt;section&gt;4347&lt;/section&gt;&lt;dates&gt;&lt;year&gt;2003&lt;/year&gt;&lt;/dates&gt;&lt;urls&gt;&lt;/urls&gt;&lt;/record&gt;&lt;/Cite&gt;&lt;/EndNote&gt;</w:instrText>
      </w:r>
      <w:r w:rsidR="00A01F48" w:rsidRPr="009C433E">
        <w:fldChar w:fldCharType="separate"/>
      </w:r>
      <w:r w:rsidR="00536BD7">
        <w:rPr>
          <w:noProof/>
        </w:rPr>
        <w:t>[</w:t>
      </w:r>
      <w:hyperlink w:anchor="_ENREF_149" w:tooltip="Prasad, 2003 #258" w:history="1">
        <w:r w:rsidR="00D82CD8">
          <w:rPr>
            <w:noProof/>
          </w:rPr>
          <w:t>149</w:t>
        </w:r>
      </w:hyperlink>
      <w:r w:rsidR="00536BD7">
        <w:rPr>
          <w:noProof/>
        </w:rPr>
        <w:t>]</w:t>
      </w:r>
      <w:r w:rsidR="00A01F48" w:rsidRPr="009C433E">
        <w:fldChar w:fldCharType="end"/>
      </w:r>
      <w:r w:rsidR="00645137">
        <w:t>,</w:t>
      </w:r>
      <w:r w:rsidRPr="009C433E">
        <w:t xml:space="preserve"> and WO</w:t>
      </w:r>
      <w:r w:rsidRPr="009C433E">
        <w:rPr>
          <w:vertAlign w:val="subscript"/>
        </w:rPr>
        <w:t>3</w:t>
      </w:r>
      <w:r w:rsidRPr="009C433E">
        <w:t xml:space="preserve"> responds well to </w:t>
      </w:r>
      <w:proofErr w:type="spellStart"/>
      <w:r w:rsidRPr="009C433E">
        <w:t>NO</w:t>
      </w:r>
      <w:r w:rsidRPr="009C433E">
        <w:rPr>
          <w:i/>
          <w:iCs/>
          <w:vertAlign w:val="subscript"/>
        </w:rPr>
        <w:t>x</w:t>
      </w:r>
      <w:proofErr w:type="spellEnd"/>
      <w:r w:rsidRPr="009C433E">
        <w:rPr>
          <w:i/>
          <w:iCs/>
        </w:rPr>
        <w:t xml:space="preserve"> </w:t>
      </w:r>
      <w:r w:rsidRPr="009C433E">
        <w:t>and O</w:t>
      </w:r>
      <w:r w:rsidRPr="009C433E">
        <w:rPr>
          <w:vertAlign w:val="subscript"/>
        </w:rPr>
        <w:t>3</w:t>
      </w:r>
      <w:r w:rsidRPr="009C433E">
        <w:t xml:space="preserve"> </w:t>
      </w:r>
      <w:r w:rsidR="00A01F48" w:rsidRPr="009C433E">
        <w:fldChar w:fldCharType="begin"/>
      </w:r>
      <w:r w:rsidR="00536BD7">
        <w:instrText xml:space="preserve"> ADDIN EN.CITE &lt;EndNote&gt;&lt;Cite&gt;&lt;Author&gt;Galatsis&lt;/Author&gt;&lt;Year&gt;2003&lt;/Year&gt;&lt;RecNum&gt;259&lt;/RecNum&gt;&lt;DisplayText&gt;[150]&lt;/DisplayText&gt;&lt;record&gt;&lt;rec-number&gt;259&lt;/rec-number&gt;&lt;foreign-keys&gt;&lt;key app="EN" db-id="warvvrrw3ffxxeevw5cxdxsk5z9vz5x9azvw"&gt;259&lt;/key&gt;&lt;/foreign-keys&gt;&lt;ref-type name="Journal Article"&gt;17&lt;/ref-type&gt;&lt;contributors&gt;&lt;authors&gt;&lt;author&gt;K. Galatsis&lt;/author&gt;&lt;author&gt;Y. Li&lt;/author&gt;&lt;author&gt;W. Wlodarski&lt;/author&gt;&lt;author&gt;C. Cantalini&lt;/author&gt;&lt;author&gt;M. Passacantando&lt;/author&gt;&lt;author&gt;S. Santucci&lt;/author&gt;&lt;/authors&gt;&lt;/contributors&gt;&lt;titles&gt;&lt;title&gt;&lt;style face="normal" font="default" size="100%"&gt;MoO&lt;/style&gt;&lt;style face="subscript" font="default" size="100%"&gt;3&lt;/style&gt;&lt;style face="normal" font="default" size="100%"&gt;, WO&lt;/style&gt;&lt;style face="subscript" font="default" size="100%"&gt;3&lt;/style&gt;&lt;style face="normal" font="default" size="100%"&gt; single and binary oxide prepared by sol-gel method for gas sensing applications&lt;/style&gt;&lt;/title&gt;&lt;secondary-title&gt;Journal of Sol-Gel Science and Technology&lt;/secondary-title&gt;&lt;/titles&gt;&lt;periodical&gt;&lt;full-title&gt;Journal of Sol-Gel Science and Technology&lt;/full-title&gt;&lt;abbr-1&gt;J. Sol-Gel Sci. Technol.&lt;/abbr-1&gt;&lt;/periodical&gt;&lt;pages&gt;1097-1101&lt;/pages&gt;&lt;volume&gt;26&lt;/volume&gt;&lt;number&gt;1-3&lt;/number&gt;&lt;section&gt;1097&lt;/section&gt;&lt;dates&gt;&lt;year&gt;2003&lt;/year&gt;&lt;/dates&gt;&lt;urls&gt;&lt;/urls&gt;&lt;/record&gt;&lt;/Cite&gt;&lt;/EndNote&gt;</w:instrText>
      </w:r>
      <w:r w:rsidR="00A01F48" w:rsidRPr="009C433E">
        <w:fldChar w:fldCharType="separate"/>
      </w:r>
      <w:r w:rsidR="00536BD7">
        <w:rPr>
          <w:noProof/>
        </w:rPr>
        <w:t>[</w:t>
      </w:r>
      <w:hyperlink w:anchor="_ENREF_150" w:tooltip="Galatsis, 2003 #259" w:history="1">
        <w:r w:rsidR="00D82CD8">
          <w:rPr>
            <w:noProof/>
          </w:rPr>
          <w:t>150</w:t>
        </w:r>
      </w:hyperlink>
      <w:r w:rsidR="00536BD7">
        <w:rPr>
          <w:noProof/>
        </w:rPr>
        <w:t>]</w:t>
      </w:r>
      <w:r w:rsidR="00A01F48" w:rsidRPr="009C433E">
        <w:fldChar w:fldCharType="end"/>
      </w:r>
      <w:r w:rsidR="000E500D">
        <w:t>. These sensor properties can</w:t>
      </w:r>
      <w:r w:rsidRPr="009C433E">
        <w:t xml:space="preserve"> be improved through the preparation of mixed oxides</w:t>
      </w:r>
      <w:r w:rsidR="00645137">
        <w:t>;</w:t>
      </w:r>
      <w:r w:rsidR="00645137" w:rsidRPr="00645137">
        <w:t xml:space="preserve"> </w:t>
      </w:r>
      <w:r w:rsidR="00645137" w:rsidRPr="009C433E">
        <w:t>for instance</w:t>
      </w:r>
      <w:r w:rsidR="00645137">
        <w:t>,</w:t>
      </w:r>
      <w:r w:rsidRPr="009C433E">
        <w:t xml:space="preserve"> W</w:t>
      </w:r>
      <w:r w:rsidRPr="009C433E">
        <w:rPr>
          <w:vertAlign w:val="subscript"/>
        </w:rPr>
        <w:t>0.9</w:t>
      </w:r>
      <w:r w:rsidRPr="009C433E">
        <w:t>Mo</w:t>
      </w:r>
      <w:r w:rsidRPr="009C433E">
        <w:rPr>
          <w:vertAlign w:val="subscript"/>
        </w:rPr>
        <w:t>0.1</w:t>
      </w:r>
      <w:r w:rsidRPr="009C433E">
        <w:t>O</w:t>
      </w:r>
      <w:r w:rsidRPr="009C433E">
        <w:rPr>
          <w:vertAlign w:val="subscript"/>
        </w:rPr>
        <w:t>3</w:t>
      </w:r>
      <w:r w:rsidRPr="009C433E">
        <w:t>, independent of changes in the relative humidity (RH), shows strong sensitivity to gases such as O</w:t>
      </w:r>
      <w:r w:rsidRPr="009C433E">
        <w:rPr>
          <w:vertAlign w:val="subscript"/>
        </w:rPr>
        <w:t>3</w:t>
      </w:r>
      <w:r w:rsidRPr="009C433E">
        <w:t xml:space="preserve"> and </w:t>
      </w:r>
      <w:proofErr w:type="spellStart"/>
      <w:r w:rsidRPr="009C433E">
        <w:t>NO</w:t>
      </w:r>
      <w:r w:rsidRPr="009C433E">
        <w:rPr>
          <w:i/>
          <w:iCs/>
          <w:vertAlign w:val="subscript"/>
        </w:rPr>
        <w:t>x</w:t>
      </w:r>
      <w:proofErr w:type="spellEnd"/>
      <w:r w:rsidRPr="009C433E">
        <w:t xml:space="preserve"> in low concentrations </w:t>
      </w:r>
      <w:r w:rsidR="00A01F48" w:rsidRPr="009C433E">
        <w:fldChar w:fldCharType="begin"/>
      </w:r>
      <w:r w:rsidR="00536BD7">
        <w:instrText xml:space="preserve"> ADDIN EN.CITE &lt;EndNote&gt;&lt;Cite&gt;&lt;Author&gt;Merdrignac-Conanec&lt;/Author&gt;&lt;Year&gt;2002&lt;/Year&gt;&lt;RecNum&gt;260&lt;/RecNum&gt;&lt;DisplayText&gt;[151]&lt;/DisplayText&gt;&lt;record&gt;&lt;rec-number&gt;260&lt;/rec-number&gt;&lt;foreign-keys&gt;&lt;key app="EN" db-id="warvvrrw3ffxxeevw5cxdxsk5z9vz5x9azvw"&gt;260&lt;/key&gt;&lt;/foreign-keys&gt;&lt;ref-type name="Journal Article"&gt;17&lt;/ref-type&gt;&lt;contributors&gt;&lt;authors&gt;&lt;author&gt;Odile Merdrignac-Conanec&lt;/author&gt;&lt;author&gt;Patrick T. Moseley&lt;/author&gt;&lt;/authors&gt;&lt;/contributors&gt;&lt;titles&gt;&lt;title&gt;&lt;style face="normal" font="default" size="100%"&gt;Gas sensing properties of the mixed molybdenum tungsten oxide, W&lt;/style&gt;&lt;style face="subscript" font="default" size="100%"&gt;0.9&lt;/style&gt;&lt;style face="normal" font="default" size="100%"&gt;Mo&lt;/style&gt;&lt;style face="subscript" font="default" size="100%"&gt;0.1&lt;/style&gt;&lt;style face="normal" font="default" size="100%"&gt;O&lt;/style&gt;&lt;style face="subscript" font="default" size="100%"&gt;3&lt;/style&gt;&lt;/title&gt;&lt;secondary-title&gt;Journal of Materials Chemistry&lt;/secondary-title&gt;&lt;/titles&gt;&lt;periodical&gt;&lt;full-title&gt;Journal of Materials Chemistry&lt;/full-title&gt;&lt;abbr-1&gt;J. Mater. Chem.&lt;/abbr-1&gt;&lt;/periodical&gt;&lt;pages&gt;1779-1781&lt;/pages&gt;&lt;volume&gt;12&lt;/volume&gt;&lt;section&gt;1779&lt;/section&gt;&lt;dates&gt;&lt;year&gt;2002&lt;/year&gt;&lt;/dates&gt;&lt;urls&gt;&lt;/urls&gt;&lt;/record&gt;&lt;/Cite&gt;&lt;/EndNote&gt;</w:instrText>
      </w:r>
      <w:r w:rsidR="00A01F48" w:rsidRPr="009C433E">
        <w:fldChar w:fldCharType="separate"/>
      </w:r>
      <w:r w:rsidR="00536BD7">
        <w:rPr>
          <w:noProof/>
        </w:rPr>
        <w:t>[</w:t>
      </w:r>
      <w:hyperlink w:anchor="_ENREF_151" w:tooltip="Merdrignac-Conanec, 2002 #260" w:history="1">
        <w:r w:rsidR="00D82CD8">
          <w:rPr>
            <w:noProof/>
          </w:rPr>
          <w:t>151</w:t>
        </w:r>
      </w:hyperlink>
      <w:r w:rsidR="00536BD7">
        <w:rPr>
          <w:noProof/>
        </w:rPr>
        <w:t>]</w:t>
      </w:r>
      <w:r w:rsidR="00A01F48" w:rsidRPr="009C433E">
        <w:fldChar w:fldCharType="end"/>
      </w:r>
      <w:r w:rsidRPr="009C433E">
        <w:t>. Highly select</w:t>
      </w:r>
      <w:r w:rsidR="00A23CB2">
        <w:t xml:space="preserve">ive mixed </w:t>
      </w:r>
      <w:r w:rsidR="00A23CB2" w:rsidRPr="00A23CB2">
        <w:t>MoO</w:t>
      </w:r>
      <w:r w:rsidR="00A23CB2" w:rsidRPr="00A23CB2">
        <w:rPr>
          <w:vertAlign w:val="subscript"/>
        </w:rPr>
        <w:t>3</w:t>
      </w:r>
      <w:r w:rsidR="00A23CB2" w:rsidRPr="00A23CB2">
        <w:t>–WO</w:t>
      </w:r>
      <w:r w:rsidR="00A23CB2" w:rsidRPr="00A23CB2">
        <w:rPr>
          <w:vertAlign w:val="subscript"/>
        </w:rPr>
        <w:t>3</w:t>
      </w:r>
      <w:r w:rsidRPr="00DD35A9">
        <w:t xml:space="preserve"> </w:t>
      </w:r>
      <w:r w:rsidR="00645137">
        <w:t>show</w:t>
      </w:r>
      <w:r w:rsidR="00DD35A9" w:rsidRPr="00DD35A9">
        <w:t xml:space="preserve"> </w:t>
      </w:r>
      <w:r w:rsidR="00DD35A9">
        <w:t>improved sensing</w:t>
      </w:r>
      <w:r w:rsidRPr="009C433E">
        <w:t xml:space="preserve"> </w:t>
      </w:r>
      <w:r w:rsidR="00DD35A9">
        <w:t xml:space="preserve">towards </w:t>
      </w:r>
      <w:r w:rsidRPr="009C433E">
        <w:t>detection of NO</w:t>
      </w:r>
      <w:r w:rsidRPr="009C433E">
        <w:rPr>
          <w:vertAlign w:val="subscript"/>
        </w:rPr>
        <w:t>2</w:t>
      </w:r>
      <w:r w:rsidRPr="009C433E">
        <w:t xml:space="preserve"> and response toward O</w:t>
      </w:r>
      <w:r w:rsidRPr="009C433E">
        <w:rPr>
          <w:vertAlign w:val="subscript"/>
        </w:rPr>
        <w:t>2</w:t>
      </w:r>
      <w:r w:rsidRPr="009C433E">
        <w:t xml:space="preserve"> </w:t>
      </w:r>
      <w:r w:rsidR="00645137">
        <w:t xml:space="preserve">as </w:t>
      </w:r>
      <w:r w:rsidR="00DD35A9">
        <w:t>compared to pure MoO</w:t>
      </w:r>
      <w:r w:rsidR="00DD35A9" w:rsidRPr="00DD35A9">
        <w:rPr>
          <w:vertAlign w:val="subscript"/>
        </w:rPr>
        <w:t>3</w:t>
      </w:r>
      <w:r w:rsidRPr="009C433E">
        <w:t xml:space="preserve"> </w:t>
      </w:r>
      <w:r w:rsidR="00A01F48" w:rsidRPr="009C433E">
        <w:fldChar w:fldCharType="begin">
          <w:fldData xml:space="preserve">PEVuZE5vdGU+PENpdGU+PEF1dGhvcj5HYWxhdHNpczwvQXV0aG9yPjxZZWFyPjIwMDM8L1llYXI+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</w:fldData>
        </w:fldChar>
      </w:r>
      <w:r w:rsidR="00536BD7">
        <w:instrText xml:space="preserve"> ADDIN EN.CITE </w:instrText>
      </w:r>
      <w:r w:rsidR="00A01F48">
        <w:fldChar w:fldCharType="begin">
          <w:fldData xml:space="preserve">PEVuZE5vdGU+PENpdGU+PEF1dGhvcj5HYWxhdHNpczwvQXV0aG9yPjxZZWFyPjIwMDM8L1llYXI+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50" w:tooltip="Galatsis, 2003 #259" w:history="1">
        <w:r w:rsidR="00D82CD8">
          <w:rPr>
            <w:noProof/>
          </w:rPr>
          <w:t>150</w:t>
        </w:r>
      </w:hyperlink>
      <w:r w:rsidR="00536BD7">
        <w:rPr>
          <w:noProof/>
        </w:rPr>
        <w:t xml:space="preserve">, </w:t>
      </w:r>
      <w:hyperlink w:anchor="_ENREF_152" w:tooltip="Galatsis, 2001 #261" w:history="1">
        <w:r w:rsidR="00D82CD8">
          <w:rPr>
            <w:noProof/>
          </w:rPr>
          <w:t>152</w:t>
        </w:r>
      </w:hyperlink>
      <w:r w:rsidR="00536BD7">
        <w:rPr>
          <w:noProof/>
        </w:rPr>
        <w:t>]</w:t>
      </w:r>
      <w:r w:rsidR="00A01F48" w:rsidRPr="009C433E">
        <w:fldChar w:fldCharType="end"/>
      </w:r>
      <w:r w:rsidRPr="009C433E">
        <w:t xml:space="preserve">. </w:t>
      </w:r>
    </w:p>
    <w:p w:rsidR="00EF0AC4" w:rsidRPr="009C433E" w:rsidRDefault="00EF0AC4" w:rsidP="000E500D">
      <w:pPr>
        <w:pStyle w:val="Heading3"/>
      </w:pPr>
      <w:bookmarkStart w:id="125" w:name="_Toc385420345"/>
      <w:proofErr w:type="spellStart"/>
      <w:r w:rsidRPr="009C433E">
        <w:t>Elechtrochromic</w:t>
      </w:r>
      <w:bookmarkEnd w:id="125"/>
      <w:proofErr w:type="spellEnd"/>
    </w:p>
    <w:p w:rsidR="00EF0AC4" w:rsidRPr="009C433E" w:rsidRDefault="00EF0AC4" w:rsidP="00D82CD8">
      <w:pPr>
        <w:jc w:val="both"/>
      </w:pPr>
      <w:r w:rsidRPr="009C433E">
        <w:t>Both MoO</w:t>
      </w:r>
      <w:r w:rsidRPr="009C433E">
        <w:rPr>
          <w:vertAlign w:val="subscript"/>
        </w:rPr>
        <w:t>3</w:t>
      </w:r>
      <w:r w:rsidRPr="009C433E">
        <w:t xml:space="preserve"> and WO</w:t>
      </w:r>
      <w:r w:rsidRPr="009C433E">
        <w:rPr>
          <w:vertAlign w:val="subscript"/>
        </w:rPr>
        <w:t>3</w:t>
      </w:r>
      <w:r w:rsidRPr="009C433E">
        <w:t xml:space="preserve"> separately and as mixed compounds, have commonly been applied to fields relative to electrical conductance </w:t>
      </w:r>
      <w:r w:rsidR="00A01F48" w:rsidRPr="009C433E">
        <w:fldChar w:fldCharType="begin"/>
      </w:r>
      <w:r w:rsidR="00536BD7">
        <w:instrText xml:space="preserve"> ADDIN EN.CITE &lt;EndNote&gt;&lt;Cite&gt;&lt;Author&gt;Baeck&lt;/Author&gt;&lt;Year&gt;2004&lt;/Year&gt;&lt;RecNum&gt;263&lt;/RecNum&gt;&lt;DisplayText&gt;[153]&lt;/DisplayText&gt;&lt;record&gt;&lt;rec-number&gt;263&lt;/rec-number&gt;&lt;foreign-keys&gt;&lt;key app="EN" db-id="warvvrrw3ffxxeevw5cxdxsk5z9vz5x9azvw"&gt;263&lt;/key&gt;&lt;/foreign-keys&gt;&lt;ref-type name="Journal Article"&gt;17&lt;/ref-type&gt;&lt;contributors&gt;&lt;authors&gt;&lt;author&gt;Sung-Hyeon Baeck&lt;/author&gt;&lt;author&gt;Thomas F. Jaramillo&lt;/author&gt;&lt;author&gt;Dae Hong Jeong&lt;/author&gt;&lt;author&gt;Eric W. McFarland&lt;/author&gt;&lt;/authors&gt;&lt;/contributors&gt;&lt;titles&gt;&lt;title&gt;Parallel synthesis and characterization of photoelectrochemically and electrochromically active tungsten-molybdenum oxides&lt;/title&gt;&lt;secondary-title&gt;Chemical communications&lt;/secondary-title&gt;&lt;/titles&gt;&lt;periodical&gt;&lt;full-title&gt;Chemical communications&lt;/full-title&gt;&lt;abbr-1&gt;Chem. Commun.&lt;/abbr-1&gt;&lt;/periodical&gt;&lt;pages&gt;390-391&lt;/pages&gt;&lt;number&gt;4&lt;/number&gt;&lt;section&gt;390&lt;/section&gt;&lt;dates&gt;&lt;year&gt;2004&lt;/year&gt;&lt;/dates&gt;&lt;urls&gt;&lt;/urls&gt;&lt;/record&gt;&lt;/Cite&gt;&lt;/EndNote&gt;</w:instrText>
      </w:r>
      <w:r w:rsidR="00A01F48" w:rsidRPr="009C433E">
        <w:fldChar w:fldCharType="separate"/>
      </w:r>
      <w:r w:rsidR="00536BD7">
        <w:rPr>
          <w:noProof/>
        </w:rPr>
        <w:t>[</w:t>
      </w:r>
      <w:hyperlink w:anchor="_ENREF_153" w:tooltip="Baeck, 2004 #263" w:history="1">
        <w:r w:rsidR="00D82CD8">
          <w:rPr>
            <w:noProof/>
          </w:rPr>
          <w:t>153</w:t>
        </w:r>
      </w:hyperlink>
      <w:r w:rsidR="00536BD7">
        <w:rPr>
          <w:noProof/>
        </w:rPr>
        <w:t>]</w:t>
      </w:r>
      <w:r w:rsidR="00A01F48" w:rsidRPr="009C433E">
        <w:fldChar w:fldCharType="end"/>
      </w:r>
      <w:r w:rsidRPr="009C433E">
        <w:t xml:space="preserve">. The electrochromic process of metal oxides has been enlightened by the double intercalation of an electron and a proton to form a colored metal bronze </w:t>
      </w:r>
      <w:r w:rsidR="00A01F48" w:rsidRPr="009C433E">
        <w:fldChar w:fldCharType="begin"/>
      </w:r>
      <w:r w:rsidR="00536BD7">
        <w:instrText xml:space="preserve"> ADDIN EN.CITE &lt;EndNote&gt;&lt;Cite&gt;&lt;Author&gt;Granqvist&lt;/Author&gt;&lt;Year&gt;2000&lt;/Year&gt;&lt;RecNum&gt;264&lt;/RecNum&gt;&lt;DisplayText&gt;[154]&lt;/DisplayText&gt;&lt;record&gt;&lt;rec-number&gt;264&lt;/rec-number&gt;&lt;foreign-keys&gt;&lt;key app="EN" db-id="warvvrrw3ffxxeevw5cxdxsk5z9vz5x9azvw"&gt;264&lt;/key&gt;&lt;/foreign-keys&gt;&lt;ref-type name="Journal Article"&gt;17&lt;/ref-type&gt;&lt;contributors&gt;&lt;authors&gt;&lt;author&gt;C.G Granqvist&lt;/author&gt;&lt;/authors&gt;&lt;/contributors&gt;&lt;titles&gt;&lt;title&gt;Electrochromic tungsten oxide films: Review of progress 1993–1998&lt;/title&gt;&lt;secondary-title&gt;Solar Energy Materials and Solar Cells&lt;/secondary-title&gt;&lt;/titles&gt;&lt;periodical&gt;&lt;full-title&gt;Solar Energy Materials and Solar Cells&lt;/full-title&gt;&lt;abbr-1&gt;Sol. Energy Mater. Sol. Cells&lt;/abbr-1&gt;&lt;/periodical&gt;&lt;pages&gt;201-262&lt;/pages&gt;&lt;volume&gt;60&lt;/volume&gt;&lt;number&gt;3&lt;/number&gt;&lt;section&gt;201&lt;/section&gt;&lt;dates&gt;&lt;year&gt;2000&lt;/year&gt;&lt;/dates&gt;&lt;urls&gt;&lt;/urls&gt;&lt;/record&gt;&lt;/Cite&gt;&lt;/EndNote&gt;</w:instrText>
      </w:r>
      <w:r w:rsidR="00A01F48" w:rsidRPr="009C433E">
        <w:fldChar w:fldCharType="separate"/>
      </w:r>
      <w:r w:rsidR="00536BD7">
        <w:rPr>
          <w:noProof/>
        </w:rPr>
        <w:t>[</w:t>
      </w:r>
      <w:hyperlink w:anchor="_ENREF_154" w:tooltip="Granqvist, 2000 #264" w:history="1">
        <w:r w:rsidR="00D82CD8">
          <w:rPr>
            <w:noProof/>
          </w:rPr>
          <w:t>154</w:t>
        </w:r>
      </w:hyperlink>
      <w:r w:rsidR="00536BD7">
        <w:rPr>
          <w:noProof/>
        </w:rPr>
        <w:t>]</w:t>
      </w:r>
      <w:r w:rsidR="00A01F48" w:rsidRPr="009C433E">
        <w:fldChar w:fldCharType="end"/>
      </w:r>
      <w:r w:rsidRPr="009C433E">
        <w:t xml:space="preserve">. Optically </w:t>
      </w:r>
      <w:proofErr w:type="spellStart"/>
      <w:r w:rsidRPr="009C433E">
        <w:t>transmissive</w:t>
      </w:r>
      <w:proofErr w:type="spellEnd"/>
      <w:r w:rsidRPr="009C433E">
        <w:t xml:space="preserve"> devices exhibit reversible color changes from transparent to blue (WO</w:t>
      </w:r>
      <w:r w:rsidRPr="009C433E">
        <w:rPr>
          <w:vertAlign w:val="subscript"/>
        </w:rPr>
        <w:t>3</w:t>
      </w:r>
      <w:r w:rsidRPr="009C433E">
        <w:t>) or blue-purple (MoO</w:t>
      </w:r>
      <w:r w:rsidRPr="009C433E">
        <w:rPr>
          <w:vertAlign w:val="subscript"/>
        </w:rPr>
        <w:t>3</w:t>
      </w:r>
      <w:r w:rsidRPr="009C433E">
        <w:t>) with applied potentials of 3-4 V. Electrochromic properties improve as the ratio of W/Mo approaches unity. Compared to either pure WO</w:t>
      </w:r>
      <w:r w:rsidRPr="00E5753F">
        <w:rPr>
          <w:vertAlign w:val="subscript"/>
        </w:rPr>
        <w:t>3</w:t>
      </w:r>
      <w:r w:rsidRPr="009C433E">
        <w:t xml:space="preserve"> or MoO</w:t>
      </w:r>
      <w:r w:rsidRPr="00E5753F">
        <w:rPr>
          <w:vertAlign w:val="subscript"/>
        </w:rPr>
        <w:t>3</w:t>
      </w:r>
      <w:r w:rsidRPr="009C433E">
        <w:t>, the mixed oxides show significantly enhanced intercalation properties, with the W</w:t>
      </w:r>
      <w:r w:rsidRPr="00E5753F">
        <w:rPr>
          <w:vertAlign w:val="subscript"/>
        </w:rPr>
        <w:t>0.5</w:t>
      </w:r>
      <w:r w:rsidRPr="009C433E">
        <w:t>Mo</w:t>
      </w:r>
      <w:r w:rsidRPr="00E5753F">
        <w:rPr>
          <w:vertAlign w:val="subscript"/>
        </w:rPr>
        <w:t>0.5</w:t>
      </w:r>
      <w:r w:rsidRPr="009C433E">
        <w:t>O</w:t>
      </w:r>
      <w:r w:rsidRPr="00E5753F">
        <w:rPr>
          <w:vertAlign w:val="subscript"/>
        </w:rPr>
        <w:t>3</w:t>
      </w:r>
      <w:r w:rsidRPr="009C433E">
        <w:t xml:space="preserve"> film exhibiting the highest intercalation properties. Other </w:t>
      </w:r>
      <w:proofErr w:type="spellStart"/>
      <w:r w:rsidRPr="009C433E">
        <w:t>cations</w:t>
      </w:r>
      <w:proofErr w:type="spellEnd"/>
      <w:r w:rsidRPr="009C433E">
        <w:t xml:space="preserve"> like H+, Li+, and Na+ reveal the same </w:t>
      </w:r>
      <w:r w:rsidRPr="009C433E">
        <w:lastRenderedPageBreak/>
        <w:t>trend as K+. Six major ionic species of W</w:t>
      </w:r>
      <w:r w:rsidRPr="009C433E">
        <w:rPr>
          <w:vertAlign w:val="subscript"/>
        </w:rPr>
        <w:t>6</w:t>
      </w:r>
      <w:r w:rsidRPr="009C433E">
        <w:t>+, W</w:t>
      </w:r>
      <w:r w:rsidRPr="009C433E">
        <w:rPr>
          <w:vertAlign w:val="subscript"/>
        </w:rPr>
        <w:t>5</w:t>
      </w:r>
      <w:r w:rsidRPr="009C433E">
        <w:t>+, W</w:t>
      </w:r>
      <w:r w:rsidRPr="009C433E">
        <w:rPr>
          <w:vertAlign w:val="subscript"/>
        </w:rPr>
        <w:t>4</w:t>
      </w:r>
      <w:r w:rsidRPr="009C433E">
        <w:t>+, Mo</w:t>
      </w:r>
      <w:r w:rsidRPr="009C433E">
        <w:rPr>
          <w:vertAlign w:val="subscript"/>
        </w:rPr>
        <w:t>6</w:t>
      </w:r>
      <w:r w:rsidRPr="009C433E">
        <w:t>+, Mo</w:t>
      </w:r>
      <w:r w:rsidRPr="009C433E">
        <w:rPr>
          <w:vertAlign w:val="subscript"/>
        </w:rPr>
        <w:t>5</w:t>
      </w:r>
      <w:r w:rsidRPr="009C433E">
        <w:t>+, and Mo</w:t>
      </w:r>
      <w:r w:rsidRPr="009C433E">
        <w:rPr>
          <w:vertAlign w:val="subscript"/>
        </w:rPr>
        <w:t>4</w:t>
      </w:r>
      <w:r w:rsidRPr="009C433E">
        <w:t>+ present in the mixed oxide, which allow for increased inter- and intra-</w:t>
      </w:r>
      <w:proofErr w:type="spellStart"/>
      <w:r w:rsidRPr="009C433E">
        <w:t>valency</w:t>
      </w:r>
      <w:proofErr w:type="spellEnd"/>
      <w:r w:rsidRPr="009C433E">
        <w:t xml:space="preserve"> charge transfer </w:t>
      </w:r>
      <w:r w:rsidR="00A01F48" w:rsidRPr="009C433E">
        <w:fldChar w:fldCharType="begin"/>
      </w:r>
      <w:r w:rsidR="00536BD7">
        <w:instrText xml:space="preserve"> ADDIN EN.CITE &lt;EndNote&gt;&lt;Cite&gt;&lt;Author&gt;Gesheva&lt;/Author&gt;&lt;Year&gt;2003&lt;/Year&gt;&lt;RecNum&gt;265&lt;/RecNum&gt;&lt;DisplayText&gt;[155]&lt;/DisplayText&gt;&lt;record&gt;&lt;rec-number&gt;265&lt;/rec-number&gt;&lt;foreign-keys&gt;&lt;key app="EN" db-id="warvvrrw3ffxxeevw5cxdxsk5z9vz5x9azvw"&gt;265&lt;/key&gt;&lt;/foreign-keys&gt;&lt;ref-type name="Journal Article"&gt;17&lt;/ref-type&gt;&lt;contributors&gt;&lt;authors&gt;&lt;author&gt;K Gesheva&lt;/author&gt;&lt;author&gt;A Szekeres&lt;/author&gt;&lt;author&gt;T Ivanova&lt;/author&gt;&lt;/authors&gt;&lt;/contributors&gt;&lt;titles&gt;&lt;title&gt;Optical properties of chemical vapor deposited thin films of molybdenum and tungsten based metal oxides&lt;/title&gt;&lt;secondary-title&gt;Solar Energy Materials and Solar Cells&lt;/secondary-title&gt;&lt;/titles&gt;&lt;periodical&gt;&lt;full-title&gt;Solar Energy Materials and Solar Cells&lt;/full-title&gt;&lt;abbr-1&gt;Sol. Energy Mater. Sol. Cells&lt;/abbr-1&gt;&lt;/periodical&gt;&lt;pages&gt;563-576&lt;/pages&gt;&lt;volume&gt;76&lt;/volume&gt;&lt;number&gt;4&lt;/number&gt;&lt;section&gt;563&lt;/section&gt;&lt;dates&gt;&lt;year&gt;2003&lt;/year&gt;&lt;/dates&gt;&lt;urls&gt;&lt;/urls&gt;&lt;/record&gt;&lt;/Cite&gt;&lt;/EndNote&gt;</w:instrText>
      </w:r>
      <w:r w:rsidR="00A01F48" w:rsidRPr="009C433E">
        <w:fldChar w:fldCharType="separate"/>
      </w:r>
      <w:r w:rsidR="00536BD7">
        <w:rPr>
          <w:noProof/>
        </w:rPr>
        <w:t>[</w:t>
      </w:r>
      <w:hyperlink w:anchor="_ENREF_155" w:tooltip="Gesheva, 2003 #265" w:history="1">
        <w:r w:rsidR="00D82CD8">
          <w:rPr>
            <w:noProof/>
          </w:rPr>
          <w:t>155</w:t>
        </w:r>
      </w:hyperlink>
      <w:r w:rsidR="00536BD7">
        <w:rPr>
          <w:noProof/>
        </w:rPr>
        <w:t>]</w:t>
      </w:r>
      <w:r w:rsidR="00A01F48" w:rsidRPr="009C433E">
        <w:fldChar w:fldCharType="end"/>
      </w:r>
      <w:r w:rsidRPr="009C433E">
        <w:t>.</w:t>
      </w:r>
    </w:p>
    <w:p w:rsidR="00EF0AC4" w:rsidRPr="009C433E" w:rsidRDefault="00EF0AC4" w:rsidP="00B36E3E">
      <w:pPr>
        <w:pStyle w:val="Heading3"/>
      </w:pPr>
      <w:bookmarkStart w:id="126" w:name="_Toc385420346"/>
      <w:r w:rsidRPr="009C433E">
        <w:t>Lithium-ion batteries</w:t>
      </w:r>
      <w:bookmarkEnd w:id="126"/>
    </w:p>
    <w:p w:rsidR="00EF0AC4" w:rsidRPr="009C433E" w:rsidRDefault="00EF0AC4" w:rsidP="00D82CD8">
      <w:pPr>
        <w:jc w:val="both"/>
      </w:pPr>
      <w:proofErr w:type="spellStart"/>
      <w:r w:rsidRPr="009C433E">
        <w:t>Nano</w:t>
      </w:r>
      <w:proofErr w:type="spellEnd"/>
      <w:r w:rsidRPr="009C433E">
        <w:t xml:space="preserve">-particles of molybdenum and tungsten oxides improved lithium-ion battery </w:t>
      </w:r>
      <w:r w:rsidR="000E500D">
        <w:t xml:space="preserve">(LIB) </w:t>
      </w:r>
      <w:r w:rsidRPr="009C433E">
        <w:t xml:space="preserve">technology. </w:t>
      </w:r>
      <w:r w:rsidR="00EE329B" w:rsidRPr="009C433E">
        <w:t xml:space="preserve">Graphite </w:t>
      </w:r>
      <w:r w:rsidR="00EE329B">
        <w:t xml:space="preserve">is mainly used in </w:t>
      </w:r>
      <w:r w:rsidR="000E500D">
        <w:t>LIBs</w:t>
      </w:r>
      <w:r w:rsidR="00EE329B">
        <w:t xml:space="preserve"> as </w:t>
      </w:r>
      <w:r w:rsidRPr="009C433E">
        <w:t xml:space="preserve">anode </w:t>
      </w:r>
      <w:r w:rsidR="00EE329B">
        <w:t>ele</w:t>
      </w:r>
      <w:r w:rsidR="009C1B44">
        <w:t>c</w:t>
      </w:r>
      <w:r w:rsidR="00EE329B">
        <w:t>trodes</w:t>
      </w:r>
      <w:r w:rsidRPr="009C433E">
        <w:t xml:space="preserve"> and </w:t>
      </w:r>
      <w:r w:rsidR="00EE329B">
        <w:t xml:space="preserve">it shows </w:t>
      </w:r>
      <w:r w:rsidRPr="009C433E">
        <w:t xml:space="preserve">the capacity </w:t>
      </w:r>
      <w:r w:rsidR="00EE329B">
        <w:t>of</w:t>
      </w:r>
      <w:r w:rsidRPr="009C433E">
        <w:t xml:space="preserve"> </w:t>
      </w:r>
      <w:r w:rsidRPr="009C433E">
        <w:rPr>
          <w:rFonts w:ascii="Cambria Math" w:hAnsi="Cambria Math" w:cs="Cambria Math"/>
        </w:rPr>
        <w:t>∼</w:t>
      </w:r>
      <w:r w:rsidRPr="009C433E">
        <w:t xml:space="preserve">350 </w:t>
      </w:r>
      <w:proofErr w:type="spellStart"/>
      <w:r w:rsidRPr="009C433E">
        <w:t>mAh</w:t>
      </w:r>
      <w:proofErr w:type="spellEnd"/>
      <w:r w:rsidRPr="009C433E">
        <w:t xml:space="preserve">/g. </w:t>
      </w:r>
      <w:r w:rsidR="00EE329B">
        <w:t xml:space="preserve">However, </w:t>
      </w:r>
      <w:r w:rsidR="007C1E28">
        <w:t>i</w:t>
      </w:r>
      <w:r w:rsidR="00C53A4D">
        <w:t xml:space="preserve">t has been reported that </w:t>
      </w:r>
      <w:proofErr w:type="spellStart"/>
      <w:r w:rsidR="00EE329B">
        <w:t>n</w:t>
      </w:r>
      <w:r w:rsidRPr="009C433E">
        <w:t>ano</w:t>
      </w:r>
      <w:proofErr w:type="spellEnd"/>
      <w:r w:rsidRPr="009C433E">
        <w:t xml:space="preserve">-structured </w:t>
      </w:r>
      <w:proofErr w:type="spellStart"/>
      <w:r w:rsidRPr="009C433E">
        <w:t>MoO</w:t>
      </w:r>
      <w:r w:rsidRPr="00E5753F">
        <w:rPr>
          <w:vertAlign w:val="subscript"/>
        </w:rPr>
        <w:t>x</w:t>
      </w:r>
      <w:proofErr w:type="spellEnd"/>
      <w:r w:rsidR="00EE329B">
        <w:t xml:space="preserve"> electrodes display the </w:t>
      </w:r>
      <w:r w:rsidRPr="009C433E">
        <w:t xml:space="preserve">capacity of </w:t>
      </w:r>
      <w:r w:rsidRPr="009C433E">
        <w:rPr>
          <w:rFonts w:ascii="Cambria Math" w:hAnsi="Cambria Math" w:cs="Cambria Math"/>
        </w:rPr>
        <w:t>∼</w:t>
      </w:r>
      <w:r w:rsidRPr="009C433E">
        <w:t xml:space="preserve">620 </w:t>
      </w:r>
      <w:proofErr w:type="spellStart"/>
      <w:r w:rsidRPr="009C433E">
        <w:t>mAh</w:t>
      </w:r>
      <w:proofErr w:type="spellEnd"/>
      <w:r w:rsidRPr="009C433E">
        <w:t>/g</w:t>
      </w:r>
      <w:r w:rsidR="00EE329B">
        <w:t xml:space="preserve"> </w:t>
      </w:r>
      <w:r w:rsidR="00A01F48" w:rsidRPr="009C433E">
        <w:fldChar w:fldCharType="begin"/>
      </w:r>
      <w:r w:rsidR="00536BD7">
        <w:instrText xml:space="preserve"> ADDIN EN.CITE &lt;EndNote&gt;&lt;Cite&gt;&lt;Author&gt;Dillon&lt;/Author&gt;&lt;Year&gt;2008&lt;/Year&gt;&lt;RecNum&gt;1&lt;/RecNum&gt;&lt;DisplayText&gt;[140]&lt;/DisplayText&gt;&lt;record&gt;&lt;rec-number&gt;1&lt;/rec-number&gt;&lt;foreign-keys&gt;&lt;key app="EN" db-id="rz0xpxesb2xproewawzvfwzj00w2rr5re0rp"&gt;1&lt;/key&gt;&lt;/foreign-keys&gt;&lt;ref-type name="Journal Article"&gt;17&lt;/ref-type&gt;&lt;contributors&gt;&lt;authors&gt;&lt;author&gt;A.C. Dillon&lt;/author&gt;&lt;author&gt;A.H. Mahan&lt;/author&gt;&lt;author&gt;R. Deshpande&lt;/author&gt;&lt;author&gt;P.A. Parilla&lt;/author&gt;&lt;author&gt;K.M. Jones&lt;/author&gt;&lt;author&gt;S-H. Lee&lt;/author&gt;&lt;/authors&gt;&lt;/contributors&gt;&lt;titles&gt;&lt;title&gt;Metal oxide nano-particles for improved electrochromic and lithium-ion battery technologies&lt;/title&gt;&lt;secondary-title&gt;Thin Solid films&lt;/secondary-title&gt;&lt;/titles&gt;&lt;pages&gt;794–797&lt;/pages&gt;&lt;volume&gt;516&lt;/volume&gt;&lt;section&gt;794&lt;/section&gt;&lt;dates&gt;&lt;year&gt;2008&lt;/year&gt;&lt;/dates&gt;&lt;urls&gt;&lt;/urls&gt;&lt;/record&gt;&lt;/Cite&gt;&lt;/EndNote&gt;</w:instrText>
      </w:r>
      <w:r w:rsidR="00A01F48" w:rsidRPr="009C433E">
        <w:fldChar w:fldCharType="separate"/>
      </w:r>
      <w:r w:rsidR="00536BD7">
        <w:rPr>
          <w:noProof/>
        </w:rPr>
        <w:t>[</w:t>
      </w:r>
      <w:hyperlink w:anchor="_ENREF_140" w:tooltip="Dillon, 2008 #1" w:history="1">
        <w:r w:rsidR="00D82CD8">
          <w:rPr>
            <w:noProof/>
          </w:rPr>
          <w:t>140</w:t>
        </w:r>
      </w:hyperlink>
      <w:r w:rsidR="00536BD7">
        <w:rPr>
          <w:noProof/>
        </w:rPr>
        <w:t>]</w:t>
      </w:r>
      <w:r w:rsidR="00A01F48" w:rsidRPr="009C433E">
        <w:fldChar w:fldCharType="end"/>
      </w:r>
      <w:r w:rsidRPr="009C433E">
        <w:t>. Moreover, the Li storage performance of MoO</w:t>
      </w:r>
      <w:r w:rsidRPr="009C433E">
        <w:rPr>
          <w:vertAlign w:val="subscript"/>
        </w:rPr>
        <w:t>2</w:t>
      </w:r>
      <w:r w:rsidRPr="009C433E">
        <w:t xml:space="preserve"> improves by tungsten doping and results in a high reve</w:t>
      </w:r>
      <w:r w:rsidR="007C1E28">
        <w:t>rsible capacity, better cycling</w:t>
      </w:r>
      <w:r w:rsidRPr="009C433E">
        <w:t xml:space="preserve"> and rate performance. </w:t>
      </w:r>
      <w:proofErr w:type="spellStart"/>
      <w:r w:rsidRPr="009C433E">
        <w:t>Mesoporous</w:t>
      </w:r>
      <w:proofErr w:type="spellEnd"/>
      <w:r w:rsidRPr="009C433E">
        <w:t xml:space="preserve"> W-doped MoO</w:t>
      </w:r>
      <w:r w:rsidRPr="009C433E">
        <w:rPr>
          <w:vertAlign w:val="subscript"/>
        </w:rPr>
        <w:t>2</w:t>
      </w:r>
      <w:r w:rsidRPr="009C433E">
        <w:t xml:space="preserve"> sample exhibits a reversible electrochemical lithium storage capacity as high </w:t>
      </w:r>
      <w:proofErr w:type="gramStart"/>
      <w:r w:rsidRPr="009C433E">
        <w:t xml:space="preserve">as 700 </w:t>
      </w:r>
      <w:proofErr w:type="spellStart"/>
      <w:r w:rsidRPr="009C433E">
        <w:t>mAh</w:t>
      </w:r>
      <w:proofErr w:type="spellEnd"/>
      <w:r w:rsidRPr="009C433E">
        <w:t>/g with good cycling and rate performance</w:t>
      </w:r>
      <w:proofErr w:type="gramEnd"/>
      <w:r w:rsidRPr="009C433E">
        <w:t xml:space="preserve">. This material can improve </w:t>
      </w:r>
      <w:r w:rsidR="00596064">
        <w:t>properties of LIB</w:t>
      </w:r>
      <w:r w:rsidRPr="009C433E">
        <w:t xml:space="preserve">s since </w:t>
      </w:r>
      <w:r w:rsidR="007C334D">
        <w:t>it shows higher capacity</w:t>
      </w:r>
      <w:r w:rsidRPr="009C433E">
        <w:t xml:space="preserve"> than </w:t>
      </w:r>
      <w:r w:rsidR="007C1E28">
        <w:t>a</w:t>
      </w:r>
      <w:r w:rsidRPr="009C433E">
        <w:t xml:space="preserve"> re</w:t>
      </w:r>
      <w:r w:rsidR="00596064">
        <w:t>gular battery</w:t>
      </w:r>
      <w:r w:rsidRPr="009C433E">
        <w:t xml:space="preserve">. </w:t>
      </w:r>
      <w:r w:rsidR="00596064" w:rsidRPr="00596064">
        <w:t>MoO</w:t>
      </w:r>
      <w:r w:rsidR="00596064" w:rsidRPr="00596064">
        <w:rPr>
          <w:vertAlign w:val="subscript"/>
        </w:rPr>
        <w:t>2</w:t>
      </w:r>
      <w:r w:rsidR="00596064">
        <w:t xml:space="preserve"> </w:t>
      </w:r>
      <w:r w:rsidRPr="00596064">
        <w:t>possesses</w:t>
      </w:r>
      <w:r w:rsidRPr="009C433E">
        <w:t xml:space="preserve"> metallic electrical and high capacity storage and is a key candidate as an anode material for </w:t>
      </w:r>
      <w:r w:rsidR="00596064">
        <w:t>LIBs</w:t>
      </w:r>
      <w:r w:rsidRPr="009C433E">
        <w:t xml:space="preserve"> </w:t>
      </w:r>
      <w:r w:rsidR="00A01F48" w:rsidRPr="009C433E">
        <w:fldChar w:fldCharType="begin"/>
      </w:r>
      <w:r w:rsidR="00536BD7">
        <w:instrText xml:space="preserve"> ADDIN EN.CITE &lt;EndNote&gt;&lt;Cite&gt;&lt;Author&gt;Fang&lt;/Author&gt;&lt;Year&gt;2012&lt;/Year&gt;&lt;RecNum&gt;266&lt;/RecNum&gt;&lt;DisplayText&gt;[156]&lt;/DisplayText&gt;&lt;record&gt;&lt;rec-number&gt;266&lt;/rec-number&gt;&lt;foreign-keys&gt;&lt;key app="EN" db-id="warvvrrw3ffxxeevw5cxdxsk5z9vz5x9azvw"&gt;266&lt;/key&gt;&lt;/foreign-keys&gt;&lt;ref-type name="Journal Article"&gt;17&lt;/ref-type&gt;&lt;contributors&gt;&lt;authors&gt;&lt;author&gt;Xiangpeng Fang&lt;/author&gt;&lt;author&gt;Bingkun Guo&lt;/author&gt;&lt;author&gt;Yifeng Shi&lt;/author&gt;&lt;author&gt;Bin Li&lt;/author&gt;&lt;author&gt;Chunxiu Hua&lt;/author&gt;&lt;author&gt;Chaohua Yao&lt;/author&gt;&lt;author&gt;Yichi Zhang&lt;/author&gt;&lt;author&gt;Yong-Sheng Hu&lt;/author&gt;&lt;author&gt;Zhaoxiang Wang&lt;/author&gt;&lt;author&gt;Galen D. Stucky&lt;/author&gt;&lt;author&gt;Liquan Chen&lt;/author&gt;&lt;/authors&gt;&lt;/contributors&gt;&lt;titles&gt;&lt;title&gt;&lt;style face="normal" font="default" size="100%"&gt;Enhanced Li storage performance of ordered mesoporous MoO&lt;/style&gt;&lt;style face="subscript" font="default" size="100%"&gt;2&lt;/style&gt;&lt;style face="normal" font="default" size="100%"&gt; via tungsten doping &lt;/style&gt;&lt;/title&gt;&lt;secondary-title&gt;Nanoscale&lt;/secondary-title&gt;&lt;/titles&gt;&lt;periodical&gt;&lt;full-title&gt;Nanoscale&lt;/full-title&gt;&lt;/periodical&gt;&lt;pages&gt;1541-1544&lt;/pages&gt;&lt;number&gt;4&lt;/number&gt;&lt;section&gt;1541&lt;/section&gt;&lt;dates&gt;&lt;year&gt;2012&lt;/year&gt;&lt;/dates&gt;&lt;urls&gt;&lt;/urls&gt;&lt;/record&gt;&lt;/Cite&gt;&lt;/EndNote&gt;</w:instrText>
      </w:r>
      <w:r w:rsidR="00A01F48" w:rsidRPr="009C433E">
        <w:fldChar w:fldCharType="separate"/>
      </w:r>
      <w:r w:rsidR="00536BD7">
        <w:rPr>
          <w:noProof/>
        </w:rPr>
        <w:t>[</w:t>
      </w:r>
      <w:hyperlink w:anchor="_ENREF_156" w:tooltip="Fang, 2012 #266" w:history="1">
        <w:r w:rsidR="00D82CD8">
          <w:rPr>
            <w:noProof/>
          </w:rPr>
          <w:t>156</w:t>
        </w:r>
      </w:hyperlink>
      <w:r w:rsidR="00536BD7">
        <w:rPr>
          <w:noProof/>
        </w:rPr>
        <w:t>]</w:t>
      </w:r>
      <w:r w:rsidR="00A01F48" w:rsidRPr="009C433E">
        <w:fldChar w:fldCharType="end"/>
      </w:r>
      <w:r w:rsidRPr="009C433E">
        <w:t xml:space="preserve">. Studies </w:t>
      </w:r>
      <w:r w:rsidR="009C1B44">
        <w:t>show</w:t>
      </w:r>
      <w:r w:rsidRPr="009C433E">
        <w:t xml:space="preserve"> that a film </w:t>
      </w:r>
      <w:r w:rsidR="007C334D">
        <w:t>made of homogeneous</w:t>
      </w:r>
      <w:r w:rsidRPr="009C433E">
        <w:t xml:space="preserve"> mixed Mo</w:t>
      </w:r>
      <w:r w:rsidRPr="009C433E">
        <w:rPr>
          <w:vertAlign w:val="subscript"/>
        </w:rPr>
        <w:t>x</w:t>
      </w:r>
      <w:r w:rsidRPr="009C433E">
        <w:t>W</w:t>
      </w:r>
      <w:r w:rsidRPr="009C433E">
        <w:rPr>
          <w:vertAlign w:val="subscript"/>
        </w:rPr>
        <w:t>1-x</w:t>
      </w:r>
      <w:r w:rsidRPr="009C433E">
        <w:t>O</w:t>
      </w:r>
      <w:r w:rsidRPr="009C433E">
        <w:rPr>
          <w:vertAlign w:val="subscript"/>
        </w:rPr>
        <w:t>3</w:t>
      </w:r>
      <w:r w:rsidRPr="009C433E">
        <w:t xml:space="preserve">, with Mo </w:t>
      </w:r>
      <w:r w:rsidR="007C334D">
        <w:t>conte</w:t>
      </w:r>
      <w:r w:rsidR="00596064">
        <w:t>nt ranging in 0.4&lt;x&lt;</w:t>
      </w:r>
      <w:r w:rsidR="007C334D">
        <w:t>0.7,</w:t>
      </w:r>
      <w:r w:rsidRPr="009C433E">
        <w:t xml:space="preserve"> demonstrate</w:t>
      </w:r>
      <w:r w:rsidR="007C334D">
        <w:t>s</w:t>
      </w:r>
      <w:r w:rsidRPr="009C433E">
        <w:t xml:space="preserve"> </w:t>
      </w:r>
      <w:r w:rsidR="002B3B91" w:rsidRPr="009C433E">
        <w:t xml:space="preserve">moderately improved </w:t>
      </w:r>
      <w:r w:rsidRPr="009C433E">
        <w:t xml:space="preserve">electrochromic, </w:t>
      </w:r>
      <w:r w:rsidR="002B3B91">
        <w:t>ion-</w:t>
      </w:r>
      <w:r w:rsidRPr="009C433E">
        <w:t xml:space="preserve">transport </w:t>
      </w:r>
      <w:r w:rsidR="002B3B91">
        <w:t xml:space="preserve">(e.g. lithium-ion batteries) </w:t>
      </w:r>
      <w:r w:rsidRPr="009C433E">
        <w:t xml:space="preserve">properties, and structural stability </w:t>
      </w:r>
      <w:r w:rsidR="00DC65D8">
        <w:t>compared</w:t>
      </w:r>
      <w:r w:rsidRPr="009C433E">
        <w:t xml:space="preserve"> to WO</w:t>
      </w:r>
      <w:r w:rsidRPr="009C433E">
        <w:rPr>
          <w:vertAlign w:val="subscript"/>
        </w:rPr>
        <w:t>3</w:t>
      </w:r>
      <w:r w:rsidRPr="009C433E">
        <w:t xml:space="preserve"> and MoO</w:t>
      </w:r>
      <w:r w:rsidRPr="009C433E">
        <w:rPr>
          <w:vertAlign w:val="subscript"/>
        </w:rPr>
        <w:t>3</w:t>
      </w:r>
      <w:r w:rsidRPr="009C433E">
        <w:t xml:space="preserve"> during electrochemical cycling </w:t>
      </w:r>
      <w:r w:rsidR="00A01F48" w:rsidRPr="009C433E">
        <w:fldChar w:fldCharType="begin"/>
      </w:r>
      <w:r w:rsidR="00536BD7">
        <w:instrText xml:space="preserve"> ADDIN EN.CITE &lt;EndNote&gt;&lt;Cite&gt;&lt;Author&gt;Kondrachova&lt;/Author&gt;&lt;Year&gt;2006&lt;/Year&gt;&lt;RecNum&gt;267&lt;/RecNum&gt;&lt;DisplayText&gt;[157]&lt;/DisplayText&gt;&lt;record&gt;&lt;rec-number&gt;267&lt;/rec-number&gt;&lt;foreign-keys&gt;&lt;key app="EN" db-id="warvvrrw3ffxxeevw5cxdxsk5z9vz5x9azvw"&gt;267&lt;/key&gt;&lt;/foreign-keys&gt;&lt;ref-type name="Journal Article"&gt;17&lt;/ref-type&gt;&lt;contributors&gt;&lt;authors&gt;&lt;author&gt;Lilia Kondrachova&lt;/author&gt;&lt;author&gt;Benjamin P. Hahn&lt;/author&gt;&lt;author&gt;Ganesh Vijayaraghavan&lt;/author&gt;&lt;author&gt;Ryan D. Williams&lt;/author&gt;&lt;author&gt;Keith J. Stevenson&lt;/author&gt;&lt;/authors&gt;&lt;/contributors&gt;&lt;titles&gt;&lt;title&gt;Cathodic electrodeposition of mixed molybdenum tungsten oxides from peroxo-polymolybdotungstate solutions&lt;/title&gt;&lt;secondary-title&gt;Langmuir&lt;/secondary-title&gt;&lt;/titles&gt;&lt;periodical&gt;&lt;full-title&gt;Langmuir&lt;/full-title&gt;&lt;/periodical&gt;&lt;pages&gt;10490-10498&lt;/pages&gt;&lt;volume&gt;22&lt;/volume&gt;&lt;number&gt;25&lt;/number&gt;&lt;section&gt;10490&lt;/section&gt;&lt;dates&gt;&lt;year&gt;2006&lt;/year&gt;&lt;/dates&gt;&lt;urls&gt;&lt;/urls&gt;&lt;/record&gt;&lt;/Cite&gt;&lt;/EndNote&gt;</w:instrText>
      </w:r>
      <w:r w:rsidR="00A01F48" w:rsidRPr="009C433E">
        <w:fldChar w:fldCharType="separate"/>
      </w:r>
      <w:r w:rsidR="00536BD7">
        <w:rPr>
          <w:noProof/>
        </w:rPr>
        <w:t>[</w:t>
      </w:r>
      <w:hyperlink w:anchor="_ENREF_157" w:tooltip="Kondrachova, 2006 #267" w:history="1">
        <w:r w:rsidR="00D82CD8">
          <w:rPr>
            <w:noProof/>
          </w:rPr>
          <w:t>157</w:t>
        </w:r>
      </w:hyperlink>
      <w:r w:rsidR="00536BD7">
        <w:rPr>
          <w:noProof/>
        </w:rPr>
        <w:t>]</w:t>
      </w:r>
      <w:r w:rsidR="00A01F48" w:rsidRPr="009C433E">
        <w:fldChar w:fldCharType="end"/>
      </w:r>
      <w:r w:rsidRPr="009C433E">
        <w:t>.</w:t>
      </w:r>
    </w:p>
    <w:p w:rsidR="00EF0AC4" w:rsidRPr="009C433E" w:rsidRDefault="00EF0AC4" w:rsidP="00B36E3E">
      <w:pPr>
        <w:pStyle w:val="Heading3"/>
      </w:pPr>
      <w:bookmarkStart w:id="127" w:name="_Toc385420347"/>
      <w:proofErr w:type="spellStart"/>
      <w:r w:rsidRPr="009C433E">
        <w:t>Photochromic</w:t>
      </w:r>
      <w:bookmarkEnd w:id="127"/>
      <w:proofErr w:type="spellEnd"/>
    </w:p>
    <w:p w:rsidR="00EF0AC4" w:rsidRPr="009C433E" w:rsidRDefault="00EF0AC4" w:rsidP="00D82CD8">
      <w:pPr>
        <w:jc w:val="both"/>
      </w:pPr>
      <w:r w:rsidRPr="009C433E">
        <w:t>Bot</w:t>
      </w:r>
      <w:r w:rsidR="00C53A4D">
        <w:t>h molybdenum and tungsten oxide</w:t>
      </w:r>
      <w:r w:rsidRPr="009C433E">
        <w:t xml:space="preserve"> nanostructures have displayed very strong </w:t>
      </w:r>
      <w:proofErr w:type="spellStart"/>
      <w:r w:rsidRPr="009C433E">
        <w:t>photochromic</w:t>
      </w:r>
      <w:proofErr w:type="spellEnd"/>
      <w:r w:rsidRPr="009C433E">
        <w:t xml:space="preserve"> effects. </w:t>
      </w:r>
      <w:proofErr w:type="spellStart"/>
      <w:r w:rsidRPr="009C433E">
        <w:t>Photochromic</w:t>
      </w:r>
      <w:proofErr w:type="spellEnd"/>
      <w:r w:rsidRPr="009C433E">
        <w:t xml:space="preserve"> is defined as the </w:t>
      </w:r>
      <w:r w:rsidR="00E953FC" w:rsidRPr="009C433E">
        <w:t>capability</w:t>
      </w:r>
      <w:r w:rsidRPr="009C433E">
        <w:t xml:space="preserve"> of a </w:t>
      </w:r>
      <w:r w:rsidR="00E953FC" w:rsidRPr="009C433E">
        <w:t>material</w:t>
      </w:r>
      <w:r w:rsidRPr="009C433E">
        <w:t xml:space="preserve"> to change</w:t>
      </w:r>
      <w:r w:rsidR="00E953FC" w:rsidRPr="00E953FC">
        <w:t xml:space="preserve"> </w:t>
      </w:r>
      <w:r w:rsidR="00E953FC">
        <w:t>reversibly</w:t>
      </w:r>
      <w:r w:rsidRPr="009C433E">
        <w:t xml:space="preserve"> color or shade when exposed to light. Change in color occurs upon going from one oxidation state to another</w:t>
      </w:r>
      <w:r w:rsidR="00C53A4D">
        <w:t xml:space="preserve"> state</w:t>
      </w:r>
      <w:r w:rsidRPr="009C433E">
        <w:t xml:space="preserve">. </w:t>
      </w:r>
      <w:r w:rsidR="00C53A4D">
        <w:t>It has been shown that m</w:t>
      </w:r>
      <w:r w:rsidR="00E953FC">
        <w:t xml:space="preserve">ixed </w:t>
      </w:r>
      <w:r w:rsidRPr="009C433E">
        <w:t>WO</w:t>
      </w:r>
      <w:r w:rsidRPr="009C433E">
        <w:rPr>
          <w:vertAlign w:val="subscript"/>
        </w:rPr>
        <w:t>3</w:t>
      </w:r>
      <w:r w:rsidRPr="009C433E">
        <w:t xml:space="preserve"> and MoO</w:t>
      </w:r>
      <w:r w:rsidRPr="009C433E">
        <w:rPr>
          <w:vertAlign w:val="subscript"/>
        </w:rPr>
        <w:t>3</w:t>
      </w:r>
      <w:r w:rsidRPr="009C433E">
        <w:t xml:space="preserve"> </w:t>
      </w:r>
      <w:r w:rsidR="00E953FC">
        <w:lastRenderedPageBreak/>
        <w:t xml:space="preserve">nanostructure </w:t>
      </w:r>
      <w:r w:rsidRPr="009C433E">
        <w:t xml:space="preserve">color change is </w:t>
      </w:r>
      <w:r w:rsidR="00E953FC">
        <w:t>significantly</w:t>
      </w:r>
      <w:r w:rsidRPr="009C433E">
        <w:t xml:space="preserve"> faster than bulk MoO</w:t>
      </w:r>
      <w:r w:rsidRPr="009C433E">
        <w:rPr>
          <w:vertAlign w:val="subscript"/>
        </w:rPr>
        <w:t>3</w:t>
      </w:r>
      <w:r w:rsidRPr="009C433E">
        <w:t xml:space="preserve"> </w:t>
      </w:r>
      <w:r w:rsidR="00A01F48" w:rsidRPr="009C433E">
        <w:fldChar w:fldCharType="begin"/>
      </w:r>
      <w:r w:rsidR="00536BD7">
        <w:instrText xml:space="preserve"> ADDIN EN.CITE &lt;EndNote&gt;&lt;Cite&gt;&lt;Author&gt;Li&lt;/Author&gt;&lt;Year&gt;1999&lt;/Year&gt;&lt;RecNum&gt;269&lt;/RecNum&gt;&lt;DisplayText&gt;[158]&lt;/DisplayText&gt;&lt;record&gt;&lt;rec-number&gt;269&lt;/rec-number&gt;&lt;foreign-keys&gt;&lt;key app="EN" db-id="warvvrrw3ffxxeevw5cxdxsk5z9vz5x9azvw"&gt;269&lt;/key&gt;&lt;/foreign-keys&gt;&lt;ref-type name="Journal Article"&gt;17&lt;/ref-type&gt;&lt;contributors&gt;&lt;authors&gt;&lt;author&gt;Shoutian Li&lt;/author&gt;&lt;author&gt;M. Samy El-Shall&lt;/author&gt;&lt;/authors&gt;&lt;/contributors&gt;&lt;titles&gt;&lt;title&gt;Synthesis and characterization of photochromic molybdenum and tungsten oxide nanoparticles&lt;/title&gt;&lt;secondary-title&gt;Nanostructured Materials&lt;/secondary-title&gt;&lt;/titles&gt;&lt;periodical&gt;&lt;full-title&gt;Nanostructured Materials&lt;/full-title&gt;&lt;abbr-1&gt;Nanostruct. Mater.&lt;/abbr-1&gt;&lt;/periodical&gt;&lt;pages&gt;215–219&lt;/pages&gt;&lt;volume&gt;12&lt;/volume&gt;&lt;number&gt;1-4&lt;/number&gt;&lt;section&gt;215&lt;/section&gt;&lt;dates&gt;&lt;year&gt;1999&lt;/year&gt;&lt;/dates&gt;&lt;urls&gt;&lt;/urls&gt;&lt;/record&gt;&lt;/Cite&gt;&lt;/EndNote&gt;</w:instrText>
      </w:r>
      <w:r w:rsidR="00A01F48" w:rsidRPr="009C433E">
        <w:fldChar w:fldCharType="separate"/>
      </w:r>
      <w:r w:rsidR="00536BD7">
        <w:rPr>
          <w:noProof/>
        </w:rPr>
        <w:t>[</w:t>
      </w:r>
      <w:hyperlink w:anchor="_ENREF_158" w:tooltip="Li, 1999 #269" w:history="1">
        <w:r w:rsidR="00D82CD8">
          <w:rPr>
            <w:noProof/>
          </w:rPr>
          <w:t>158</w:t>
        </w:r>
      </w:hyperlink>
      <w:r w:rsidR="00536BD7">
        <w:rPr>
          <w:noProof/>
        </w:rPr>
        <w:t>]</w:t>
      </w:r>
      <w:r w:rsidR="00A01F48" w:rsidRPr="009C433E">
        <w:fldChar w:fldCharType="end"/>
      </w:r>
      <w:r w:rsidR="00E953FC">
        <w:t>.</w:t>
      </w:r>
      <w:r w:rsidR="00E953FC" w:rsidRPr="009C433E">
        <w:t xml:space="preserve"> </w:t>
      </w:r>
      <w:proofErr w:type="gramStart"/>
      <w:r w:rsidR="00E953FC" w:rsidRPr="009C433E">
        <w:t>h-MoO</w:t>
      </w:r>
      <w:r w:rsidR="00E953FC" w:rsidRPr="00E953FC">
        <w:rPr>
          <w:vertAlign w:val="subscript"/>
        </w:rPr>
        <w:t>3</w:t>
      </w:r>
      <w:proofErr w:type="gramEnd"/>
      <w:r w:rsidR="00E953FC">
        <w:rPr>
          <w:vertAlign w:val="subscript"/>
        </w:rPr>
        <w:t xml:space="preserve"> </w:t>
      </w:r>
      <w:r w:rsidR="00E953FC">
        <w:t>shows higher p</w:t>
      </w:r>
      <w:r w:rsidRPr="009C433E">
        <w:t>hotochemical efficiency than α-MoO</w:t>
      </w:r>
      <w:r w:rsidRPr="00E953FC">
        <w:rPr>
          <w:vertAlign w:val="subscript"/>
        </w:rPr>
        <w:t>3</w:t>
      </w:r>
      <w:r w:rsidRPr="009C433E">
        <w:t xml:space="preserve"> under UV light. </w:t>
      </w:r>
      <w:r w:rsidR="00E953FC">
        <w:t>Open</w:t>
      </w:r>
      <w:r w:rsidR="006D1CC0">
        <w:t>ness in</w:t>
      </w:r>
      <w:r w:rsidR="00E953FC">
        <w:t xml:space="preserve"> </w:t>
      </w:r>
      <w:r w:rsidRPr="009C433E">
        <w:t>structure</w:t>
      </w:r>
      <w:r w:rsidR="006D1CC0">
        <w:t xml:space="preserve"> (</w:t>
      </w:r>
      <w:r w:rsidR="006D1CC0" w:rsidRPr="009C433E">
        <w:t>tunnel structure</w:t>
      </w:r>
      <w:r w:rsidR="006D1CC0">
        <w:t>)</w:t>
      </w:r>
      <w:r w:rsidRPr="009C433E">
        <w:t xml:space="preserve"> </w:t>
      </w:r>
      <w:r w:rsidR="006D1CC0">
        <w:t>of</w:t>
      </w:r>
      <w:r w:rsidRPr="009C433E">
        <w:t xml:space="preserve"> h-MoO</w:t>
      </w:r>
      <w:r w:rsidRPr="009C433E">
        <w:rPr>
          <w:vertAlign w:val="subscript"/>
        </w:rPr>
        <w:t>3</w:t>
      </w:r>
      <w:r w:rsidRPr="009C433E">
        <w:t xml:space="preserve"> leads to an efficient electron-hole separation and provides larger spatial locations for ion insertion/extraction and diffusion and consequently enhances </w:t>
      </w:r>
      <w:proofErr w:type="spellStart"/>
      <w:r w:rsidR="00C53A4D">
        <w:t>photochromic</w:t>
      </w:r>
      <w:proofErr w:type="spellEnd"/>
      <w:r w:rsidRPr="009C433E">
        <w:t xml:space="preserve"> properties </w:t>
      </w:r>
      <w:r w:rsidR="00A01F48" w:rsidRPr="009C433E">
        <w:fldChar w:fldCharType="begin"/>
      </w:r>
      <w:r w:rsidR="00536BD7">
        <w:instrText xml:space="preserve"> ADDIN EN.CITE &lt;EndNote&gt;&lt;Cite&gt;&lt;Author&gt;Zheng&lt;/Author&gt;&lt;Year&gt;2009&lt;/Year&gt;&lt;RecNum&gt;270&lt;/RecNum&gt;&lt;DisplayText&gt;[159]&lt;/DisplayText&gt;&lt;record&gt;&lt;rec-number&gt;270&lt;/rec-number&gt;&lt;foreign-keys&gt;&lt;key app="EN" db-id="warvvrrw3ffxxeevw5cxdxsk5z9vz5x9azvw"&gt;270&lt;/key&gt;&lt;/foreign-keys&gt;&lt;ref-type name="Journal Article"&gt;17&lt;/ref-type&gt;&lt;contributors&gt;&lt;authors&gt;&lt;author&gt;Lei Zheng&lt;/author&gt;&lt;author&gt;Yang Xu&lt;/author&gt;&lt;author&gt;Dong Jin&lt;/author&gt;&lt;author&gt;Yi Xie&lt;/author&gt;&lt;/authors&gt;&lt;/contributors&gt;&lt;titles&gt;&lt;title&gt;&lt;style face="normal" font="default" size="100%"&gt;Novel metastable hexagonal MoO&lt;/style&gt;&lt;style face="subscript" font="default" size="100%"&gt;3&lt;/style&gt;&lt;style face="normal" font="default" size="100%"&gt; nanobelts: Synthesis, photochromic, and electrochromic properties&lt;/style&gt;&lt;/title&gt;&lt;secondary-title&gt;Chemistry of Materials&lt;/secondary-title&gt;&lt;/titles&gt;&lt;periodical&gt;&lt;full-title&gt;Chemistry of Materials&lt;/full-title&gt;&lt;abbr-1&gt;Chem. Mater.&lt;/abbr-1&gt;&lt;/periodical&gt;&lt;pages&gt;5681-5690&lt;/pages&gt;&lt;volume&gt;21&lt;/volume&gt;&lt;number&gt;23&lt;/number&gt;&lt;section&gt;5681&lt;/section&gt;&lt;dates&gt;&lt;year&gt;2009&lt;/year&gt;&lt;/dates&gt;&lt;urls&gt;&lt;/urls&gt;&lt;/record&gt;&lt;/Cite&gt;&lt;/EndNote&gt;</w:instrText>
      </w:r>
      <w:r w:rsidR="00A01F48" w:rsidRPr="009C433E">
        <w:fldChar w:fldCharType="separate"/>
      </w:r>
      <w:r w:rsidR="00536BD7">
        <w:rPr>
          <w:noProof/>
        </w:rPr>
        <w:t>[</w:t>
      </w:r>
      <w:hyperlink w:anchor="_ENREF_159" w:tooltip="Zheng, 2009 #270" w:history="1">
        <w:r w:rsidR="00D82CD8">
          <w:rPr>
            <w:noProof/>
          </w:rPr>
          <w:t>159</w:t>
        </w:r>
      </w:hyperlink>
      <w:r w:rsidR="00536BD7">
        <w:rPr>
          <w:noProof/>
        </w:rPr>
        <w:t>]</w:t>
      </w:r>
      <w:r w:rsidR="00A01F48" w:rsidRPr="009C433E">
        <w:fldChar w:fldCharType="end"/>
      </w:r>
      <w:r w:rsidRPr="009C433E">
        <w:t>.</w:t>
      </w:r>
      <w:r w:rsidR="00596064">
        <w:t xml:space="preserve"> </w:t>
      </w:r>
      <w:r w:rsidRPr="009C433E">
        <w:t>Schemati</w:t>
      </w:r>
      <w:r w:rsidR="00596064">
        <w:t xml:space="preserve">c </w:t>
      </w:r>
      <w:r w:rsidR="00A23CB2">
        <w:t xml:space="preserve">images </w:t>
      </w:r>
      <w:r w:rsidR="00596064">
        <w:t xml:space="preserve">of </w:t>
      </w:r>
      <w:r w:rsidR="00A23CB2">
        <w:t xml:space="preserve">some of the </w:t>
      </w:r>
      <w:r w:rsidR="00596064">
        <w:t xml:space="preserve">aforementioned applications </w:t>
      </w:r>
      <w:r w:rsidR="007C1E28">
        <w:t>are shown in figure 5-</w:t>
      </w:r>
      <w:r w:rsidRPr="009C433E">
        <w:t>2.</w:t>
      </w:r>
    </w:p>
    <w:tbl>
      <w:tblPr>
        <w:tblW w:w="0" w:type="auto"/>
        <w:tblLook w:val="00A0"/>
      </w:tblPr>
      <w:tblGrid>
        <w:gridCol w:w="8712"/>
      </w:tblGrid>
      <w:tr w:rsidR="00EF0AC4" w:rsidRPr="009C433E" w:rsidTr="00FF7E55">
        <w:tc>
          <w:tcPr>
            <w:tcW w:w="9576" w:type="dxa"/>
          </w:tcPr>
          <w:p w:rsidR="00EF0AC4" w:rsidRPr="009C433E" w:rsidRDefault="00596064" w:rsidP="00806061">
            <w:pPr>
              <w:keepNext/>
              <w:spacing w:line="360" w:lineRule="auto"/>
              <w:ind w:firstLine="0"/>
              <w:jc w:val="center"/>
            </w:pPr>
            <w:r>
              <w:rPr>
                <w:noProof/>
              </w:rPr>
              <w:drawing>
                <wp:inline distT="0" distB="0" distL="0" distR="0">
                  <wp:extent cx="4737194" cy="2886501"/>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a:srcRect/>
                          <a:stretch>
                            <a:fillRect/>
                          </a:stretch>
                        </pic:blipFill>
                        <pic:spPr bwMode="auto">
                          <a:xfrm>
                            <a:off x="0" y="0"/>
                            <a:ext cx="4746017" cy="2891877"/>
                          </a:xfrm>
                          <a:prstGeom prst="rect">
                            <a:avLst/>
                          </a:prstGeom>
                          <a:noFill/>
                        </pic:spPr>
                      </pic:pic>
                    </a:graphicData>
                  </a:graphic>
                </wp:inline>
              </w:drawing>
            </w:r>
          </w:p>
        </w:tc>
      </w:tr>
      <w:tr w:rsidR="00EF0AC4" w:rsidRPr="009C433E" w:rsidTr="00FF7E55">
        <w:tc>
          <w:tcPr>
            <w:tcW w:w="9576" w:type="dxa"/>
          </w:tcPr>
          <w:p w:rsidR="00EF0AC4" w:rsidRDefault="00EF0AC4" w:rsidP="0068039C">
            <w:pPr>
              <w:pStyle w:val="Caption"/>
              <w:jc w:val="center"/>
              <w:rPr>
                <w:b w:val="0"/>
                <w:bCs w:val="0"/>
              </w:rPr>
            </w:pPr>
            <w:bookmarkStart w:id="128" w:name="_Toc385420393"/>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2</w:t>
            </w:r>
            <w:r w:rsidR="00A01F48" w:rsidRPr="009C433E">
              <w:rPr>
                <w:noProof/>
              </w:rPr>
              <w:fldChar w:fldCharType="end"/>
            </w:r>
            <w:r w:rsidRPr="009C433E">
              <w:t xml:space="preserve">- </w:t>
            </w:r>
            <w:r w:rsidRPr="00C36EE6">
              <w:rPr>
                <w:b w:val="0"/>
                <w:bCs w:val="0"/>
              </w:rPr>
              <w:t>Different applications of molybdenum and tungsten oxides.</w:t>
            </w:r>
            <w:bookmarkEnd w:id="128"/>
          </w:p>
          <w:p w:rsidR="007C1E28" w:rsidRPr="007C1E28" w:rsidRDefault="007C1E28" w:rsidP="007C1E28"/>
        </w:tc>
      </w:tr>
    </w:tbl>
    <w:p w:rsidR="00EF0AC4" w:rsidRPr="00072EFA" w:rsidRDefault="00EF0AC4" w:rsidP="00072EFA">
      <w:pPr>
        <w:pStyle w:val="Heading2"/>
      </w:pPr>
      <w:bookmarkStart w:id="129" w:name="_Toc385420348"/>
      <w:r w:rsidRPr="00072EFA">
        <w:t>Synthesis methods of mixed Mo-W Oxide</w:t>
      </w:r>
      <w:r w:rsidR="00C53A4D">
        <w:t xml:space="preserve"> nanostructures</w:t>
      </w:r>
      <w:bookmarkEnd w:id="129"/>
    </w:p>
    <w:p w:rsidR="00EF0AC4" w:rsidRPr="009C433E" w:rsidRDefault="00EF0AC4" w:rsidP="00AF6129">
      <w:pPr>
        <w:jc w:val="both"/>
      </w:pPr>
      <w:r w:rsidRPr="009C433E">
        <w:t xml:space="preserve">This section outlines different methods </w:t>
      </w:r>
      <w:r w:rsidR="00AF6129">
        <w:t>by</w:t>
      </w:r>
      <w:r w:rsidRPr="009C433E">
        <w:t xml:space="preserve"> which MoO</w:t>
      </w:r>
      <w:r w:rsidRPr="009C433E">
        <w:rPr>
          <w:vertAlign w:val="subscript"/>
        </w:rPr>
        <w:t>3</w:t>
      </w:r>
      <w:r w:rsidRPr="009C433E">
        <w:t>, WO</w:t>
      </w:r>
      <w:r w:rsidRPr="009C433E">
        <w:rPr>
          <w:vertAlign w:val="subscript"/>
        </w:rPr>
        <w:t>3</w:t>
      </w:r>
      <w:r w:rsidRPr="009C433E">
        <w:t>, and mixed MoO</w:t>
      </w:r>
      <w:r w:rsidRPr="009C433E">
        <w:rPr>
          <w:vertAlign w:val="subscript"/>
        </w:rPr>
        <w:t>3</w:t>
      </w:r>
      <w:r w:rsidRPr="009C433E">
        <w:t>-WO</w:t>
      </w:r>
      <w:r w:rsidRPr="009C433E">
        <w:rPr>
          <w:vertAlign w:val="subscript"/>
        </w:rPr>
        <w:t>3</w:t>
      </w:r>
      <w:r w:rsidRPr="009C433E">
        <w:t xml:space="preserve"> compounds are synthesized.</w:t>
      </w:r>
      <w:r w:rsidR="00AF6129">
        <w:t xml:space="preserve"> </w:t>
      </w:r>
      <w:r w:rsidR="001F25F9">
        <w:t>The e</w:t>
      </w:r>
      <w:r w:rsidR="00AF6129">
        <w:t>xperiment</w:t>
      </w:r>
      <w:r w:rsidRPr="009C433E">
        <w:t xml:space="preserve"> </w:t>
      </w:r>
      <w:r w:rsidR="00AF6129">
        <w:t>procedure</w:t>
      </w:r>
      <w:r w:rsidRPr="009C433E">
        <w:t>, source materials, and results are</w:t>
      </w:r>
      <w:r w:rsidR="00AF6129">
        <w:t xml:space="preserve"> briefly</w:t>
      </w:r>
      <w:r w:rsidRPr="009C433E">
        <w:t xml:space="preserve"> explained.</w:t>
      </w:r>
    </w:p>
    <w:p w:rsidR="00EF0AC4" w:rsidRPr="009C433E" w:rsidRDefault="00EF0AC4" w:rsidP="0094527E">
      <w:pPr>
        <w:pStyle w:val="Heading3"/>
      </w:pPr>
      <w:bookmarkStart w:id="130" w:name="_Toc385420349"/>
      <w:r w:rsidRPr="009C433E">
        <w:t xml:space="preserve">Chemical </w:t>
      </w:r>
      <w:r w:rsidR="0094527E">
        <w:t>v</w:t>
      </w:r>
      <w:r w:rsidRPr="009C433E">
        <w:t xml:space="preserve">apor </w:t>
      </w:r>
      <w:r w:rsidR="0094527E">
        <w:t>d</w:t>
      </w:r>
      <w:r w:rsidRPr="009C433E">
        <w:t>eposition method</w:t>
      </w:r>
      <w:bookmarkEnd w:id="130"/>
    </w:p>
    <w:p w:rsidR="00EF0AC4" w:rsidRPr="009C433E" w:rsidRDefault="00EF0AC4" w:rsidP="00D82CD8">
      <w:pPr>
        <w:jc w:val="both"/>
      </w:pPr>
      <w:proofErr w:type="spellStart"/>
      <w:r w:rsidRPr="009C433E">
        <w:t>Gesheva</w:t>
      </w:r>
      <w:proofErr w:type="spellEnd"/>
      <w:r w:rsidRPr="009C433E">
        <w:t xml:space="preserve"> et al. (2007) </w:t>
      </w:r>
      <w:r w:rsidR="00A01F48" w:rsidRPr="009C433E">
        <w:fldChar w:fldCharType="begin"/>
      </w:r>
      <w:r w:rsidR="00536BD7">
        <w:instrText xml:space="preserve"> ADDIN EN.CITE &lt;EndNote&gt;&lt;Cite&gt;&lt;Author&gt;Gesheva&lt;/Author&gt;&lt;Year&gt;2007&lt;/Year&gt;&lt;RecNum&gt;272&lt;/RecNum&gt;&lt;DisplayText&gt;[160]&lt;/DisplayText&gt;&lt;record&gt;&lt;rec-number&gt;272&lt;/rec-number&gt;&lt;foreign-keys&gt;&lt;key app="EN" db-id="warvvrrw3ffxxeevw5cxdxsk5z9vz5x9azvw"&gt;272&lt;/key&gt;&lt;/foreign-keys&gt;&lt;ref-type name="Journal Article"&gt;17&lt;/ref-type&gt;&lt;contributors&gt;&lt;authors&gt;&lt;author&gt;K.A. Gesheva&lt;/author&gt;&lt;author&gt;A. Cziraki&lt;/author&gt;&lt;author&gt;T. Ivanova&lt;/author&gt;&lt;author&gt;A. Szekeres&lt;/author&gt;&lt;/authors&gt;&lt;/contributors&gt;&lt;titles&gt;&lt;title&gt;Crystallization of chemically vapor deposited molybdenum and mixed tungsten/molybdenum oxide films for electrochromic application&lt;/title&gt;&lt;secondary-title&gt;Thin Solid Films&lt;/secondary-title&gt;&lt;/titles&gt;&lt;periodical&gt;&lt;full-title&gt;Thin Solid Films&lt;/full-title&gt;&lt;abbr-1&gt;Thin Solid Films&lt;/abbr-1&gt;&lt;/periodical&gt;&lt;pages&gt;4609-4613&lt;/pages&gt;&lt;volume&gt;515&lt;/volume&gt;&lt;number&gt;11&lt;/number&gt;&lt;section&gt;4609&lt;/section&gt;&lt;dates&gt;&lt;year&gt;2007&lt;/year&gt;&lt;/dates&gt;&lt;urls&gt;&lt;/urls&gt;&lt;/record&gt;&lt;/Cite&gt;&lt;/EndNote&gt;</w:instrText>
      </w:r>
      <w:r w:rsidR="00A01F48" w:rsidRPr="009C433E">
        <w:fldChar w:fldCharType="separate"/>
      </w:r>
      <w:r w:rsidR="00536BD7">
        <w:rPr>
          <w:noProof/>
        </w:rPr>
        <w:t>[</w:t>
      </w:r>
      <w:hyperlink w:anchor="_ENREF_160" w:tooltip="Gesheva, 2007 #272" w:history="1">
        <w:r w:rsidR="00D82CD8">
          <w:rPr>
            <w:noProof/>
          </w:rPr>
          <w:t>160</w:t>
        </w:r>
      </w:hyperlink>
      <w:r w:rsidR="00536BD7">
        <w:rPr>
          <w:noProof/>
        </w:rPr>
        <w:t>]</w:t>
      </w:r>
      <w:r w:rsidR="00A01F48" w:rsidRPr="009C433E">
        <w:fldChar w:fldCharType="end"/>
      </w:r>
      <w:r w:rsidR="00C43824" w:rsidRPr="009C433E">
        <w:t xml:space="preserve"> </w:t>
      </w:r>
      <w:r w:rsidR="00C53A4D">
        <w:t>reported</w:t>
      </w:r>
      <w:r w:rsidRPr="009C433E">
        <w:t xml:space="preserve"> a study on the structural tra</w:t>
      </w:r>
      <w:r w:rsidR="00C43824">
        <w:t xml:space="preserve">nsformation and electrochromic </w:t>
      </w:r>
      <w:r w:rsidR="00C43824" w:rsidRPr="009C433E">
        <w:t xml:space="preserve">and optical </w:t>
      </w:r>
      <w:r w:rsidRPr="009C433E">
        <w:t>proper</w:t>
      </w:r>
      <w:r w:rsidR="00C53A4D">
        <w:t xml:space="preserve">ties of </w:t>
      </w:r>
      <w:r w:rsidR="001F25F9">
        <w:t xml:space="preserve">a </w:t>
      </w:r>
      <w:r w:rsidR="00C53A4D">
        <w:t>single molybdenum oxide</w:t>
      </w:r>
      <w:r w:rsidRPr="009C433E">
        <w:t xml:space="preserve"> compared to</w:t>
      </w:r>
      <w:r w:rsidR="001F25F9">
        <w:t xml:space="preserve"> a</w:t>
      </w:r>
      <w:r w:rsidRPr="009C433E">
        <w:t xml:space="preserve"> </w:t>
      </w:r>
      <w:r w:rsidRPr="009C433E">
        <w:lastRenderedPageBreak/>
        <w:t>MoO</w:t>
      </w:r>
      <w:r w:rsidRPr="009C433E">
        <w:rPr>
          <w:vertAlign w:val="subscript"/>
        </w:rPr>
        <w:t>3</w:t>
      </w:r>
      <w:r w:rsidRPr="009C433E">
        <w:t>-WO</w:t>
      </w:r>
      <w:r w:rsidRPr="009C433E">
        <w:rPr>
          <w:vertAlign w:val="subscript"/>
        </w:rPr>
        <w:t>3</w:t>
      </w:r>
      <w:r w:rsidRPr="009C433E">
        <w:t xml:space="preserve"> mixture. Thin films of molybdenum and tungsten were deposited at 200˚C in the </w:t>
      </w:r>
      <w:proofErr w:type="spellStart"/>
      <w:r w:rsidRPr="009C433E">
        <w:t>hexacarbonyls</w:t>
      </w:r>
      <w:proofErr w:type="spellEnd"/>
      <w:r w:rsidRPr="009C433E">
        <w:t xml:space="preserve"> structure. As the compound reached 400˚C, the molybdenum oxide crystallization process was nearly complete, forming both triclinic and orthorhombic crystalline phases. The mixed oxide films formed </w:t>
      </w:r>
      <w:r w:rsidR="001F25F9">
        <w:t xml:space="preserve">the </w:t>
      </w:r>
      <w:r w:rsidRPr="009C433E">
        <w:t>triclinic crystalline phase containing tungsten oxide with molybdenum atoms as substitutes. All of the films showed electrochromic effect, however the mixed MoO</w:t>
      </w:r>
      <w:r w:rsidRPr="009C433E">
        <w:rPr>
          <w:vertAlign w:val="subscript"/>
        </w:rPr>
        <w:t>3</w:t>
      </w:r>
      <w:r w:rsidRPr="009C433E">
        <w:t>-WO</w:t>
      </w:r>
      <w:r w:rsidRPr="009C433E">
        <w:rPr>
          <w:vertAlign w:val="subscript"/>
        </w:rPr>
        <w:t xml:space="preserve">3 </w:t>
      </w:r>
      <w:r w:rsidRPr="009C433E">
        <w:t xml:space="preserve">films expressed stronger electrochromic effects with </w:t>
      </w:r>
      <w:r w:rsidR="00EB4819" w:rsidRPr="009C433E">
        <w:t>higher</w:t>
      </w:r>
      <w:r w:rsidRPr="009C433E">
        <w:t xml:space="preserve"> color efficiency.</w:t>
      </w:r>
    </w:p>
    <w:p w:rsidR="00EF0AC4" w:rsidRPr="009C433E" w:rsidRDefault="00EF0AC4" w:rsidP="00D82CD8">
      <w:pPr>
        <w:jc w:val="both"/>
      </w:pPr>
      <w:proofErr w:type="spellStart"/>
      <w:r w:rsidRPr="009C433E">
        <w:t>Ivanova</w:t>
      </w:r>
      <w:proofErr w:type="spellEnd"/>
      <w:r w:rsidRPr="009C433E">
        <w:t xml:space="preserve"> et al</w:t>
      </w:r>
      <w:r w:rsidR="00DD7983">
        <w:t>.</w:t>
      </w:r>
      <w:r w:rsidRPr="009C433E">
        <w:t xml:space="preserve"> (2003) </w:t>
      </w:r>
      <w:r w:rsidR="00A01F48" w:rsidRPr="009C433E">
        <w:fldChar w:fldCharType="begin"/>
      </w:r>
      <w:r w:rsidR="006418B9">
        <w:instrText xml:space="preserve"> ADDIN EN.CITE &lt;EndNote&gt;&lt;Cite&gt;&lt;Author&gt;Ivanova&lt;/Author&gt;&lt;Year&gt;2003&lt;/Year&gt;&lt;RecNum&gt;224&lt;/RecNum&gt;&lt;DisplayText&gt;[161]&lt;/DisplayText&gt;&lt;record&gt;&lt;rec-number&gt;224&lt;/rec-number&gt;&lt;foreign-keys&gt;&lt;key app="EN" db-id="warvvrrw3ffxxeevw5cxdxsk5z9vz5x9azvw"&gt;224&lt;/key&gt;&lt;/foreign-keys&gt;&lt;ref-type name="Journal Article"&gt;17&lt;/ref-type&gt;&lt;contributors&gt;&lt;authors&gt;&lt;author&gt;T. Ivanova&lt;/author&gt;&lt;author&gt;K. A. Gesheva,&lt;/author&gt;&lt;author&gt;M. Ganchev,&lt;/author&gt;&lt;author&gt;E. Tzvetkova &lt;/author&gt;&lt;/authors&gt;&lt;/contributors&gt;&lt;titles&gt;&lt;title&gt;Electrochromic behavior of CVD molybdenum oxide and Mo-W mixed-oxide thin films&lt;/title&gt;&lt;secondary-title&gt;Journal of Materials Science: Materials in Electronics&lt;/secondary-title&gt;&lt;/titles&gt;&lt;periodical&gt;&lt;full-title&gt;Journal of Materials Science: Materials in Electronics&lt;/full-title&gt;&lt;abbr-1&gt;J. Mater. Sci. Mater. Electron.&lt;/abbr-1&gt;&lt;/periodical&gt;&lt;pages&gt;755-758&lt;/pages&gt;&lt;volume&gt;14&lt;/volume&gt;&lt;number&gt;10-12&lt;/number&gt;&lt;section&gt;755&lt;/section&gt;&lt;dates&gt;&lt;year&gt;2003&lt;/year&gt;&lt;/dates&gt;&lt;urls&gt;&lt;/urls&gt;&lt;/record&gt;&lt;/Cite&gt;&lt;/EndNote&gt;</w:instrText>
      </w:r>
      <w:r w:rsidR="00A01F48" w:rsidRPr="009C433E">
        <w:fldChar w:fldCharType="separate"/>
      </w:r>
      <w:r w:rsidR="00536BD7">
        <w:rPr>
          <w:noProof/>
        </w:rPr>
        <w:t>[</w:t>
      </w:r>
      <w:hyperlink w:anchor="_ENREF_161" w:tooltip="Ivanova, 2003 #224" w:history="1">
        <w:r w:rsidR="00D82CD8">
          <w:rPr>
            <w:noProof/>
          </w:rPr>
          <w:t>161</w:t>
        </w:r>
      </w:hyperlink>
      <w:r w:rsidR="00536BD7">
        <w:rPr>
          <w:noProof/>
        </w:rPr>
        <w:t>]</w:t>
      </w:r>
      <w:r w:rsidR="00A01F48" w:rsidRPr="009C433E">
        <w:fldChar w:fldCharType="end"/>
      </w:r>
      <w:r w:rsidRPr="009C433E">
        <w:t xml:space="preserve"> prepared mixed Mo/W oxides through </w:t>
      </w:r>
      <w:r w:rsidR="007C1E28">
        <w:t xml:space="preserve">atmospheric-pressure </w:t>
      </w:r>
      <w:r w:rsidR="006A4AB9">
        <w:t xml:space="preserve">CVD by having the Mo/W </w:t>
      </w:r>
      <w:r w:rsidRPr="009C433E">
        <w:t xml:space="preserve">oxide films </w:t>
      </w:r>
      <w:r w:rsidR="00830ABD">
        <w:t>form</w:t>
      </w:r>
      <w:r w:rsidR="00801E90">
        <w:t xml:space="preserve">ed by </w:t>
      </w:r>
      <w:r w:rsidR="006A4AB9">
        <w:t xml:space="preserve">decomposition of </w:t>
      </w:r>
      <w:r w:rsidRPr="009C433E">
        <w:t>W(CO)</w:t>
      </w:r>
      <w:r w:rsidRPr="009C433E">
        <w:rPr>
          <w:vertAlign w:val="subscript"/>
        </w:rPr>
        <w:t>6</w:t>
      </w:r>
      <w:r w:rsidR="006A4AB9">
        <w:t xml:space="preserve"> and </w:t>
      </w:r>
      <w:r w:rsidRPr="009C433E">
        <w:t>Mo(CO)</w:t>
      </w:r>
      <w:r w:rsidRPr="009C433E">
        <w:rPr>
          <w:vertAlign w:val="subscript"/>
        </w:rPr>
        <w:t>6</w:t>
      </w:r>
      <w:r w:rsidRPr="009C433E">
        <w:t xml:space="preserve"> in the ratio of </w:t>
      </w:r>
      <w:r w:rsidR="00801E90">
        <w:t>4 to 1</w:t>
      </w:r>
      <w:r w:rsidRPr="009C433E">
        <w:t xml:space="preserve"> </w:t>
      </w:r>
      <w:r w:rsidR="00D50EF6">
        <w:t>at atmospheric pressure</w:t>
      </w:r>
      <w:r w:rsidRPr="009C433E">
        <w:t xml:space="preserve">. The decomposition time was kept constant at 40 minutes and </w:t>
      </w:r>
      <w:r w:rsidR="006A4AB9">
        <w:t>due to</w:t>
      </w:r>
      <w:r w:rsidRPr="009C433E">
        <w:t xml:space="preserve"> the </w:t>
      </w:r>
      <w:r w:rsidR="006A4AB9" w:rsidRPr="009C433E">
        <w:t>dissimilar</w:t>
      </w:r>
      <w:r w:rsidRPr="009C433E">
        <w:t xml:space="preserve"> growth rates, the film thickness of MoO</w:t>
      </w:r>
      <w:r w:rsidRPr="009C433E">
        <w:rPr>
          <w:vertAlign w:val="subscript"/>
        </w:rPr>
        <w:t>3</w:t>
      </w:r>
      <w:r w:rsidRPr="009C433E">
        <w:t>, WO</w:t>
      </w:r>
      <w:r w:rsidRPr="009C433E">
        <w:rPr>
          <w:vertAlign w:val="subscript"/>
        </w:rPr>
        <w:t>3</w:t>
      </w:r>
      <w:r w:rsidRPr="009C433E">
        <w:t xml:space="preserve">, and </w:t>
      </w:r>
      <w:r w:rsidR="006A4AB9">
        <w:t xml:space="preserve">Mo/W </w:t>
      </w:r>
      <w:r w:rsidRPr="009C433E">
        <w:t>mixed oxide films were 300nm,</w:t>
      </w:r>
      <w:r w:rsidR="00D50EF6">
        <w:t xml:space="preserve"> 400nm, and 120nm, respectively</w:t>
      </w:r>
      <w:r w:rsidRPr="009C433E">
        <w:t>. The cyclic-</w:t>
      </w:r>
      <w:proofErr w:type="spellStart"/>
      <w:r w:rsidRPr="009C433E">
        <w:t>voltammetry</w:t>
      </w:r>
      <w:proofErr w:type="spellEnd"/>
      <w:r w:rsidRPr="009C433E">
        <w:t xml:space="preserve"> </w:t>
      </w:r>
      <w:r w:rsidR="00830ABD">
        <w:t>measuremen</w:t>
      </w:r>
      <w:r w:rsidR="00830ABD" w:rsidRPr="009C433E">
        <w:t>ts</w:t>
      </w:r>
      <w:r w:rsidRPr="009C433E">
        <w:t xml:space="preserve"> were </w:t>
      </w:r>
      <w:r w:rsidR="001C6111">
        <w:t>performed</w:t>
      </w:r>
      <w:r w:rsidRPr="009C433E">
        <w:t xml:space="preserve"> </w:t>
      </w:r>
      <w:r w:rsidR="006A4AB9">
        <w:t xml:space="preserve">with three </w:t>
      </w:r>
      <w:r w:rsidRPr="009C433E">
        <w:t>electrode</w:t>
      </w:r>
      <w:r w:rsidR="006A4AB9">
        <w:t>s</w:t>
      </w:r>
      <w:r w:rsidRPr="009C433E">
        <w:t xml:space="preserve">. </w:t>
      </w:r>
      <w:r w:rsidR="00C43824" w:rsidRPr="00C43824">
        <w:t>The WO</w:t>
      </w:r>
      <w:r w:rsidR="00C43824" w:rsidRPr="00830ABD">
        <w:rPr>
          <w:vertAlign w:val="subscript"/>
        </w:rPr>
        <w:t>3</w:t>
      </w:r>
      <w:r w:rsidR="00C43824" w:rsidRPr="00C43824">
        <w:t xml:space="preserve"> showed a bluish color, MoO</w:t>
      </w:r>
      <w:r w:rsidR="00C43824" w:rsidRPr="00830ABD">
        <w:rPr>
          <w:vertAlign w:val="subscript"/>
        </w:rPr>
        <w:t>3</w:t>
      </w:r>
      <w:r w:rsidR="00C43824" w:rsidRPr="00C43824">
        <w:t xml:space="preserve"> as yellowish, and W-Mo mixed oxide as brownish.</w:t>
      </w:r>
      <w:r w:rsidR="00C43824">
        <w:t xml:space="preserve"> </w:t>
      </w:r>
      <w:r w:rsidRPr="009C433E">
        <w:t>The MoO</w:t>
      </w:r>
      <w:r w:rsidRPr="009C433E">
        <w:rPr>
          <w:vertAlign w:val="subscript"/>
        </w:rPr>
        <w:t>3</w:t>
      </w:r>
      <w:r w:rsidRPr="009C433E">
        <w:t xml:space="preserve"> films crystallized into orthorhombic phase while the WO</w:t>
      </w:r>
      <w:r w:rsidRPr="009C433E">
        <w:rPr>
          <w:vertAlign w:val="subscript"/>
        </w:rPr>
        <w:t>3</w:t>
      </w:r>
      <w:r w:rsidRPr="009C433E">
        <w:t xml:space="preserve"> an</w:t>
      </w:r>
      <w:r w:rsidR="001C6111">
        <w:t>d W-Mo films remained amorphous</w:t>
      </w:r>
      <w:r w:rsidRPr="009C433E">
        <w:t xml:space="preserve">. The most interesting </w:t>
      </w:r>
      <w:r w:rsidR="00215F00">
        <w:t>character</w:t>
      </w:r>
      <w:r w:rsidRPr="009C433E">
        <w:t xml:space="preserve"> is the increase in the charge</w:t>
      </w:r>
      <w:r w:rsidR="00830ABD">
        <w:t xml:space="preserve"> rate</w:t>
      </w:r>
      <w:r w:rsidRPr="009C433E">
        <w:t xml:space="preserve"> for the W-Mo films. This makes the mixed</w:t>
      </w:r>
      <w:r w:rsidR="00C43824">
        <w:t xml:space="preserve"> oxides suitable for </w:t>
      </w:r>
      <w:r w:rsidR="001C6111">
        <w:t>electrochromic</w:t>
      </w:r>
      <w:r w:rsidR="00C43824">
        <w:t xml:space="preserve"> devices</w:t>
      </w:r>
      <w:r w:rsidRPr="009C433E">
        <w:t>. After extracting Li</w:t>
      </w:r>
      <w:r w:rsidRPr="009C433E">
        <w:rPr>
          <w:vertAlign w:val="superscript"/>
        </w:rPr>
        <w:t>+</w:t>
      </w:r>
      <w:r w:rsidRPr="009C433E">
        <w:t xml:space="preserve">, the films were bleached and the most color change was obtained for the W-Mo mixed oxide film. </w:t>
      </w:r>
      <w:r w:rsidR="001C6111">
        <w:t>In this study, the group found</w:t>
      </w:r>
      <w:r w:rsidRPr="009C433E">
        <w:t xml:space="preserve"> that Mo</w:t>
      </w:r>
      <w:r w:rsidRPr="009C433E">
        <w:rPr>
          <w:vertAlign w:val="subscript"/>
        </w:rPr>
        <w:t>0.07</w:t>
      </w:r>
      <w:r w:rsidRPr="009C433E">
        <w:t>W</w:t>
      </w:r>
      <w:r w:rsidRPr="009C433E">
        <w:rPr>
          <w:vertAlign w:val="subscript"/>
        </w:rPr>
        <w:t>0.93</w:t>
      </w:r>
      <w:r w:rsidRPr="009C433E">
        <w:t>O</w:t>
      </w:r>
      <w:r w:rsidRPr="009C433E">
        <w:rPr>
          <w:vertAlign w:val="subscript"/>
        </w:rPr>
        <w:t>3</w:t>
      </w:r>
      <w:r w:rsidRPr="009C433E">
        <w:t xml:space="preserve"> and MoO</w:t>
      </w:r>
      <w:r w:rsidRPr="009C433E">
        <w:rPr>
          <w:vertAlign w:val="subscript"/>
        </w:rPr>
        <w:t>3</w:t>
      </w:r>
      <w:r w:rsidRPr="009C433E">
        <w:t xml:space="preserve"> films </w:t>
      </w:r>
      <w:r w:rsidR="00830ABD">
        <w:t xml:space="preserve">electrodes </w:t>
      </w:r>
      <w:r w:rsidR="001C6111">
        <w:t>exhibit a strong</w:t>
      </w:r>
      <w:r w:rsidR="00830ABD">
        <w:t xml:space="preserve"> performance </w:t>
      </w:r>
      <w:r w:rsidR="001C6111">
        <w:t>as a component in</w:t>
      </w:r>
      <w:r w:rsidRPr="009C433E">
        <w:t xml:space="preserve"> </w:t>
      </w:r>
      <w:r w:rsidR="00830ABD">
        <w:t>electrochromic</w:t>
      </w:r>
      <w:r w:rsidRPr="009C433E">
        <w:t xml:space="preserve"> devices.</w:t>
      </w:r>
    </w:p>
    <w:p w:rsidR="00EF0AC4" w:rsidRPr="009C433E" w:rsidRDefault="00EF0AC4" w:rsidP="008B40E5">
      <w:pPr>
        <w:pStyle w:val="Heading3"/>
      </w:pPr>
      <w:bookmarkStart w:id="131" w:name="_Toc385420350"/>
      <w:r w:rsidRPr="009C433E">
        <w:lastRenderedPageBreak/>
        <w:t>Sol-Gel method</w:t>
      </w:r>
      <w:bookmarkEnd w:id="131"/>
    </w:p>
    <w:p w:rsidR="00EF0AC4" w:rsidRPr="009C433E" w:rsidRDefault="00EF0AC4" w:rsidP="00D82CD8">
      <w:pPr>
        <w:jc w:val="both"/>
      </w:pPr>
      <w:r w:rsidRPr="009C433E">
        <w:t xml:space="preserve">Sun et al. (2009) </w:t>
      </w:r>
      <w:r w:rsidR="00A01F48" w:rsidRPr="009C433E">
        <w:fldChar w:fldCharType="begin"/>
      </w:r>
      <w:r w:rsidR="00536BD7">
        <w:instrText xml:space="preserve"> ADDIN EN.CITE &lt;EndNote&gt;&lt;Cite&gt;&lt;Author&gt;Sun&lt;/Author&gt;&lt;Year&gt;2009&lt;/Year&gt;&lt;RecNum&gt;273&lt;/RecNum&gt;&lt;DisplayText&gt;[162]&lt;/DisplayText&gt;&lt;record&gt;&lt;rec-number&gt;273&lt;/rec-number&gt;&lt;foreign-keys&gt;&lt;key app="EN" db-id="warvvrrw3ffxxeevw5cxdxsk5z9vz5x9azvw"&gt;273&lt;/key&gt;&lt;/foreign-keys&gt;&lt;ref-type name="Journal Article"&gt;17&lt;/ref-type&gt;&lt;contributors&gt;&lt;authors&gt;&lt;author&gt;Xi Lian Sun&lt;/author&gt;&lt;author&gt;Ai Hua Chen&lt;/author&gt;&lt;author&gt;Hai Zhong Zhang&lt;/author&gt;&lt;author&gt;Hong Tao Cao&lt;/author&gt;&lt;/authors&gt;&lt;/contributors&gt;&lt;titles&gt;&lt;title&gt;&lt;style face="normal" font="default" size="100%"&gt;Optical and Electrochromic Properties of Sol-Gel Deposited Mixed MoO&lt;/style&gt;&lt;style face="subscript" font="default" size="100%"&gt;3&lt;/style&gt;&lt;style face="normal" font="default" size="100%"&gt;-WO&lt;/style&gt;&lt;style face="subscript" font="default" size="100%"&gt;3&lt;/style&gt;&lt;style face="normal" font="default" size="100%"&gt; Thin Films&lt;/style&gt;&lt;/title&gt;&lt;secondary-title&gt;Advanced Materials Research&lt;/secondary-title&gt;&lt;/titles&gt;&lt;periodical&gt;&lt;full-title&gt;Advanced Materials Research&lt;/full-title&gt;&lt;abbr-1&gt;Adv. Mat Res.&lt;/abbr-1&gt;&lt;/periodical&gt;&lt;pages&gt;843-846&lt;/pages&gt;&lt;volume&gt;79-82&lt;/volume&gt;&lt;section&gt;843&lt;/section&gt;&lt;dates&gt;&lt;year&gt;2009&lt;/year&gt;&lt;/dates&gt;&lt;urls&gt;&lt;/urls&gt;&lt;/record&gt;&lt;/Cite&gt;&lt;/EndNote&gt;</w:instrText>
      </w:r>
      <w:r w:rsidR="00A01F48" w:rsidRPr="009C433E">
        <w:fldChar w:fldCharType="separate"/>
      </w:r>
      <w:r w:rsidR="00536BD7">
        <w:rPr>
          <w:noProof/>
        </w:rPr>
        <w:t>[</w:t>
      </w:r>
      <w:hyperlink w:anchor="_ENREF_162" w:tooltip="Sun, 2009 #273" w:history="1">
        <w:r w:rsidR="00D82CD8">
          <w:rPr>
            <w:noProof/>
          </w:rPr>
          <w:t>162</w:t>
        </w:r>
      </w:hyperlink>
      <w:r w:rsidR="00536BD7">
        <w:rPr>
          <w:noProof/>
        </w:rPr>
        <w:t>]</w:t>
      </w:r>
      <w:r w:rsidR="00A01F48" w:rsidRPr="009C433E">
        <w:fldChar w:fldCharType="end"/>
      </w:r>
      <w:r w:rsidRPr="009C433E">
        <w:t xml:space="preserve"> </w:t>
      </w:r>
      <w:r w:rsidR="001C6111">
        <w:t>synthesized</w:t>
      </w:r>
      <w:r w:rsidRPr="009C433E">
        <w:t xml:space="preserve"> mixed molybdenum-tungsten oxides </w:t>
      </w:r>
      <w:r w:rsidR="00B51FCA">
        <w:t xml:space="preserve">with various </w:t>
      </w:r>
      <w:proofErr w:type="spellStart"/>
      <w:r w:rsidR="00B51FCA">
        <w:t>stoichiometry</w:t>
      </w:r>
      <w:proofErr w:type="spellEnd"/>
      <w:r w:rsidRPr="009C433E">
        <w:t xml:space="preserve"> </w:t>
      </w:r>
      <w:r w:rsidR="00B51FCA">
        <w:t>through</w:t>
      </w:r>
      <w:r w:rsidRPr="009C433E">
        <w:t xml:space="preserve"> sol-gel deposition on </w:t>
      </w:r>
      <w:r w:rsidR="00B51FCA">
        <w:t xml:space="preserve">a </w:t>
      </w:r>
      <w:r w:rsidRPr="009C433E">
        <w:t>conductive fluorine doped tin oxide (FTO) coated glass. Also, the optical transmittances of the films were recorded with respect to air in the reference beam in an ultraviolet-visible near-infrared spectrophotometer. Fin</w:t>
      </w:r>
      <w:r w:rsidR="00795DCB">
        <w:t xml:space="preserve">ally, the cyclic </w:t>
      </w:r>
      <w:proofErr w:type="spellStart"/>
      <w:r w:rsidR="00795DCB">
        <w:t>voltammetry</w:t>
      </w:r>
      <w:proofErr w:type="spellEnd"/>
      <w:r w:rsidRPr="009C433E">
        <w:t xml:space="preserve"> measurements were </w:t>
      </w:r>
      <w:r w:rsidR="00795DCB">
        <w:t>carried out</w:t>
      </w:r>
      <w:r w:rsidRPr="009C433E">
        <w:t xml:space="preserve"> to </w:t>
      </w:r>
      <w:r w:rsidR="00795DCB">
        <w:t>measure</w:t>
      </w:r>
      <w:r w:rsidRPr="009C433E">
        <w:t xml:space="preserve"> ion storage capacities and reversibility of the films during the coloring process of mixed metal oxide films in an electrolyte solution. Results showed electrochromic and lithium-ion transport properties</w:t>
      </w:r>
      <w:r w:rsidR="002D44C6">
        <w:t xml:space="preserve"> of </w:t>
      </w:r>
      <w:r w:rsidR="002D44C6" w:rsidRPr="009C433E">
        <w:t>mixed molybdenum-tungsten oxides</w:t>
      </w:r>
      <w:r w:rsidRPr="009C433E">
        <w:t xml:space="preserve"> were moderately enhanced. </w:t>
      </w:r>
    </w:p>
    <w:p w:rsidR="00EF0AC4" w:rsidRPr="009C433E" w:rsidRDefault="002D44C6" w:rsidP="00D82CD8">
      <w:pPr>
        <w:jc w:val="both"/>
      </w:pPr>
      <w:proofErr w:type="spellStart"/>
      <w:r>
        <w:t>Galatsis</w:t>
      </w:r>
      <w:proofErr w:type="spellEnd"/>
      <w:r>
        <w:t xml:space="preserve"> et al. (2001</w:t>
      </w:r>
      <w:r w:rsidR="00EF0AC4" w:rsidRPr="009C433E">
        <w:t xml:space="preserve"> </w:t>
      </w:r>
      <w:r>
        <w:t>and 2003</w:t>
      </w:r>
      <w:r w:rsidRPr="009C433E">
        <w:t xml:space="preserve">) </w:t>
      </w:r>
      <w:r w:rsidR="00A01F48" w:rsidRPr="009C433E">
        <w:fldChar w:fldCharType="begin">
          <w:fldData xml:space="preserve">PEVuZE5vdGU+PENpdGU+PEF1dGhvcj5HYWxhdHNpczwvQXV0aG9yPjxZZWFyPjIwMDE8L1llYXI+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</w:fldData>
        </w:fldChar>
      </w:r>
      <w:r w:rsidR="00536BD7">
        <w:instrText xml:space="preserve"> ADDIN EN.CITE </w:instrText>
      </w:r>
      <w:r w:rsidR="00A01F48">
        <w:fldChar w:fldCharType="begin">
          <w:fldData xml:space="preserve">PEVuZE5vdGU+PENpdGU+PEF1dGhvcj5HYWxhdHNpczwvQXV0aG9yPjxZZWFyPjIwMDE8L1llYXI+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50" w:tooltip="Galatsis, 2003 #259" w:history="1">
        <w:r w:rsidR="00D82CD8">
          <w:rPr>
            <w:noProof/>
          </w:rPr>
          <w:t>150</w:t>
        </w:r>
      </w:hyperlink>
      <w:r w:rsidR="00536BD7">
        <w:rPr>
          <w:noProof/>
        </w:rPr>
        <w:t xml:space="preserve">, </w:t>
      </w:r>
      <w:hyperlink w:anchor="_ENREF_152" w:tooltip="Galatsis, 2001 #261" w:history="1">
        <w:r w:rsidR="00D82CD8">
          <w:rPr>
            <w:noProof/>
          </w:rPr>
          <w:t>152</w:t>
        </w:r>
      </w:hyperlink>
      <w:r w:rsidR="00536BD7">
        <w:rPr>
          <w:noProof/>
        </w:rPr>
        <w:t>]</w:t>
      </w:r>
      <w:r w:rsidR="00A01F48" w:rsidRPr="009C433E">
        <w:fldChar w:fldCharType="end"/>
      </w:r>
      <w:r w:rsidR="00EF0AC4" w:rsidRPr="009C433E">
        <w:t xml:space="preserve"> </w:t>
      </w:r>
      <w:r w:rsidR="00801E90">
        <w:t>produced</w:t>
      </w:r>
      <w:r w:rsidR="00EF0AC4" w:rsidRPr="009C433E">
        <w:t xml:space="preserve"> MoO</w:t>
      </w:r>
      <w:r w:rsidR="00EF0AC4" w:rsidRPr="009C433E">
        <w:rPr>
          <w:vertAlign w:val="subscript"/>
        </w:rPr>
        <w:t>3</w:t>
      </w:r>
      <w:r w:rsidR="00EF0AC4" w:rsidRPr="009C433E">
        <w:t>, WO</w:t>
      </w:r>
      <w:r w:rsidR="00EF0AC4" w:rsidRPr="009C433E">
        <w:rPr>
          <w:vertAlign w:val="subscript"/>
        </w:rPr>
        <w:t>3</w:t>
      </w:r>
      <w:r w:rsidR="00EF0AC4" w:rsidRPr="009C433E">
        <w:t>, and MoO</w:t>
      </w:r>
      <w:r w:rsidR="00EF0AC4" w:rsidRPr="009C433E">
        <w:rPr>
          <w:vertAlign w:val="subscript"/>
        </w:rPr>
        <w:t>3</w:t>
      </w:r>
      <w:r w:rsidR="00EF0AC4" w:rsidRPr="009C433E">
        <w:t>-WO</w:t>
      </w:r>
      <w:r w:rsidR="00EF0AC4" w:rsidRPr="009C433E">
        <w:rPr>
          <w:vertAlign w:val="subscript"/>
        </w:rPr>
        <w:t>3</w:t>
      </w:r>
      <w:r w:rsidR="00EF0AC4" w:rsidRPr="009C433E">
        <w:t xml:space="preserve"> compounds at different atomic percentages by sol-gel spin</w:t>
      </w:r>
      <w:r w:rsidR="001C6111">
        <w:t xml:space="preserve"> coating techniques and annealing</w:t>
      </w:r>
      <w:r w:rsidR="00EF0AC4" w:rsidRPr="009C433E">
        <w:t xml:space="preserve"> </w:t>
      </w:r>
      <w:r w:rsidR="00801E90">
        <w:t xml:space="preserve">at 450˚C on silicon substrates. </w:t>
      </w:r>
      <w:r w:rsidR="00EF0AC4" w:rsidRPr="009C433E">
        <w:t>Electrical responses were recorded as the mixtures were exposed to specific levels of CO and NO</w:t>
      </w:r>
      <w:r w:rsidR="00EF0AC4" w:rsidRPr="009C433E">
        <w:rPr>
          <w:vertAlign w:val="subscript"/>
        </w:rPr>
        <w:t>2</w:t>
      </w:r>
      <w:r w:rsidR="00EF0AC4" w:rsidRPr="009C433E">
        <w:t xml:space="preserve">. Results proved that gas responses, morphology, and crystalline phases for each mixture were </w:t>
      </w:r>
      <w:r w:rsidR="001C6111">
        <w:t>strongly</w:t>
      </w:r>
      <w:r w:rsidR="00EF0AC4" w:rsidRPr="009C433E">
        <w:t xml:space="preserve"> influenced by the </w:t>
      </w:r>
      <w:r w:rsidR="00B51FCA">
        <w:t>W</w:t>
      </w:r>
      <w:r w:rsidR="00EF0AC4" w:rsidRPr="009C433E">
        <w:t>/</w:t>
      </w:r>
      <w:r w:rsidR="00B51FCA">
        <w:t>Mo</w:t>
      </w:r>
      <w:r w:rsidR="00EF0AC4" w:rsidRPr="009C433E">
        <w:t xml:space="preserve"> weight ratio.</w:t>
      </w:r>
      <w:r w:rsidR="005D00DE">
        <w:t xml:space="preserve"> It was reported </w:t>
      </w:r>
      <w:r w:rsidR="00B51FCA">
        <w:t xml:space="preserve">that </w:t>
      </w:r>
      <w:r w:rsidR="00EF0AC4" w:rsidRPr="009C433E">
        <w:t xml:space="preserve">when </w:t>
      </w:r>
      <w:r w:rsidR="00B51FCA" w:rsidRPr="009C433E">
        <w:t>MoO</w:t>
      </w:r>
      <w:r w:rsidR="00B51FCA" w:rsidRPr="009C433E">
        <w:rPr>
          <w:vertAlign w:val="subscript"/>
        </w:rPr>
        <w:t>3</w:t>
      </w:r>
      <w:r w:rsidR="00B51FCA" w:rsidRPr="009C433E">
        <w:t xml:space="preserve"> single oxide </w:t>
      </w:r>
      <w:r w:rsidR="00EF0AC4" w:rsidRPr="009C433E">
        <w:t>annealed between 400ºC and 500ºC displayed well developed orthorhombic structures, but as the temperature was increased to roughly 600ºC, the MoO</w:t>
      </w:r>
      <w:r w:rsidR="00EF0AC4" w:rsidRPr="009C433E">
        <w:rPr>
          <w:vertAlign w:val="subscript"/>
        </w:rPr>
        <w:t>3</w:t>
      </w:r>
      <w:r w:rsidR="00EF0AC4" w:rsidRPr="009C433E">
        <w:t xml:space="preserve"> changed from a crystalline to </w:t>
      </w:r>
      <w:r w:rsidR="001F25F9">
        <w:t xml:space="preserve">an </w:t>
      </w:r>
      <w:r w:rsidR="00EF0AC4" w:rsidRPr="009C433E">
        <w:t>amorphous phase. WO</w:t>
      </w:r>
      <w:r w:rsidR="00EF0AC4" w:rsidRPr="009C433E">
        <w:rPr>
          <w:vertAlign w:val="subscript"/>
        </w:rPr>
        <w:t>3</w:t>
      </w:r>
      <w:r w:rsidR="00EF0AC4" w:rsidRPr="009C433E">
        <w:t>, on the other hand, displayed a well crystallized monoclinic form ranging through temperatures as low as 300</w:t>
      </w:r>
      <w:r w:rsidR="00B51FCA">
        <w:t xml:space="preserve"> </w:t>
      </w:r>
      <w:r w:rsidR="00EF0AC4" w:rsidRPr="009C433E">
        <w:t>ºC and up to 700</w:t>
      </w:r>
      <w:r w:rsidR="005D00DE">
        <w:t xml:space="preserve"> </w:t>
      </w:r>
      <w:r w:rsidR="00EF0AC4" w:rsidRPr="009C433E">
        <w:t>ºC. When comparing these results to the mixed oxide, the Mo/W compound was annealed at 450</w:t>
      </w:r>
      <w:r w:rsidR="005D00DE">
        <w:t xml:space="preserve"> </w:t>
      </w:r>
      <w:r w:rsidR="00EF0AC4" w:rsidRPr="009C433E">
        <w:t>ºC, forming a monoclinic oriented WO</w:t>
      </w:r>
      <w:r w:rsidR="00EF0AC4" w:rsidRPr="009C433E">
        <w:rPr>
          <w:vertAlign w:val="subscript"/>
        </w:rPr>
        <w:t>3</w:t>
      </w:r>
      <w:r w:rsidR="00EF0AC4" w:rsidRPr="009C433E">
        <w:t xml:space="preserve"> compound in </w:t>
      </w:r>
      <w:r w:rsidR="00CD2B1D">
        <w:t xml:space="preserve">an </w:t>
      </w:r>
      <w:r w:rsidR="00EF0AC4" w:rsidRPr="009C433E">
        <w:t>amorphous MoO</w:t>
      </w:r>
      <w:r w:rsidR="00EF0AC4" w:rsidRPr="009C433E">
        <w:rPr>
          <w:vertAlign w:val="subscript"/>
        </w:rPr>
        <w:t>3</w:t>
      </w:r>
      <w:r>
        <w:t xml:space="preserve"> phase.</w:t>
      </w:r>
    </w:p>
    <w:p w:rsidR="00EF0AC4" w:rsidRPr="009C433E" w:rsidRDefault="00EF0AC4" w:rsidP="008B40E5">
      <w:pPr>
        <w:pStyle w:val="Heading3"/>
      </w:pPr>
      <w:bookmarkStart w:id="132" w:name="_Toc385420351"/>
      <w:r w:rsidRPr="009C433E">
        <w:lastRenderedPageBreak/>
        <w:t>Plasma method</w:t>
      </w:r>
      <w:bookmarkEnd w:id="132"/>
    </w:p>
    <w:p w:rsidR="00EF0AC4" w:rsidRPr="009C433E" w:rsidRDefault="00EF0AC4" w:rsidP="00E470F3">
      <w:pPr>
        <w:jc w:val="both"/>
      </w:pPr>
      <w:r w:rsidRPr="009C433E">
        <w:t xml:space="preserve">Plasma is a widely used technique which merges with other </w:t>
      </w:r>
      <w:r w:rsidR="00E470F3">
        <w:t>method</w:t>
      </w:r>
      <w:r w:rsidRPr="009C433E">
        <w:t>s such as CVD</w:t>
      </w:r>
      <w:r w:rsidR="00E470F3">
        <w:t xml:space="preserve"> to enhance performance of the synthesis methods</w:t>
      </w:r>
      <w:r w:rsidRPr="009C433E">
        <w:t xml:space="preserve">. Following are </w:t>
      </w:r>
      <w:r w:rsidR="002D44C6">
        <w:t>examples of</w:t>
      </w:r>
      <w:r w:rsidRPr="009C433E">
        <w:t xml:space="preserve"> experiments incorporating the plasma synthesis method. </w:t>
      </w:r>
    </w:p>
    <w:p w:rsidR="00EF0AC4" w:rsidRPr="009C433E" w:rsidRDefault="00847361" w:rsidP="00D82CD8">
      <w:pPr>
        <w:jc w:val="both"/>
      </w:pPr>
      <w:r>
        <w:t>Tracy and Benson (1</w:t>
      </w:r>
      <w:r w:rsidR="00EF0AC4" w:rsidRPr="009C433E">
        <w:t>9</w:t>
      </w:r>
      <w:r>
        <w:t>8</w:t>
      </w:r>
      <w:r w:rsidR="00EF0AC4" w:rsidRPr="009C433E">
        <w:t xml:space="preserve">6) </w:t>
      </w:r>
      <w:r w:rsidR="00A01F48" w:rsidRPr="009C433E">
        <w:fldChar w:fldCharType="begin"/>
      </w:r>
      <w:r w:rsidR="00536BD7">
        <w:instrText xml:space="preserve"> ADDIN EN.CITE &lt;EndNote&gt;&lt;Cite&gt;&lt;Author&gt;Tracy&lt;/Author&gt;&lt;Year&gt;1986&lt;/Year&gt;&lt;RecNum&gt;274&lt;/RecNum&gt;&lt;DisplayText&gt;[163]&lt;/DisplayText&gt;&lt;record&gt;&lt;rec-number&gt;274&lt;/rec-number&gt;&lt;foreign-keys&gt;&lt;key app="EN" db-id="warvvrrw3ffxxeevw5cxdxsk5z9vz5x9azvw"&gt;274&lt;/key&gt;&lt;/foreign-keys&gt;&lt;ref-type name="Journal Article"&gt;17&lt;/ref-type&gt;&lt;contributors&gt;&lt;authors&gt;&lt;author&gt;C.E. Tracy&lt;/author&gt;&lt;author&gt;D.K. Benson&lt;/author&gt;&lt;/authors&gt;&lt;/contributors&gt;&lt;titles&gt;&lt;title&gt;Preparation of amorphous electrochromic tungsten oxide and molybdenum oxide by plasma enhanced chemical vapor deposition &lt;/title&gt;&lt;secondary-title&gt;Journal of Vacuum Science &amp;amp; Technology A&lt;/secondary-title&gt;&lt;/titles&gt;&lt;periodical&gt;&lt;full-title&gt;Journal of Vacuum Science &amp;amp; Technology A&lt;/full-title&gt;&lt;abbr-1&gt;J. Vac. Sci. Technol. A&lt;/abbr-1&gt;&lt;/periodical&gt;&lt;pages&gt;2377-2383&lt;/pages&gt;&lt;volume&gt;4&lt;/volume&gt;&lt;number&gt;5&lt;/number&gt;&lt;section&gt;2377&lt;/section&gt;&lt;dates&gt;&lt;year&gt;1986&lt;/year&gt;&lt;/dates&gt;&lt;urls&gt;&lt;/urls&gt;&lt;/record&gt;&lt;/Cite&gt;&lt;/EndNote&gt;</w:instrText>
      </w:r>
      <w:r w:rsidR="00A01F48" w:rsidRPr="009C433E">
        <w:fldChar w:fldCharType="separate"/>
      </w:r>
      <w:r w:rsidR="00536BD7">
        <w:rPr>
          <w:noProof/>
        </w:rPr>
        <w:t>[</w:t>
      </w:r>
      <w:hyperlink w:anchor="_ENREF_163" w:tooltip="Tracy, 1986 #274" w:history="1">
        <w:r w:rsidR="00D82CD8">
          <w:rPr>
            <w:noProof/>
          </w:rPr>
          <w:t>163</w:t>
        </w:r>
      </w:hyperlink>
      <w:r w:rsidR="00536BD7">
        <w:rPr>
          <w:noProof/>
        </w:rPr>
        <w:t>]</w:t>
      </w:r>
      <w:r w:rsidR="00A01F48" w:rsidRPr="009C433E">
        <w:fldChar w:fldCharType="end"/>
      </w:r>
      <w:r w:rsidR="00EF0AC4" w:rsidRPr="009C433E">
        <w:t xml:space="preserve"> investigated the feasibility of using plasma enhanced chemical vapor deposition (PE-CVD) to produce electrochromic thin films of tungsten and molybdenum oxides. Gaseous WF</w:t>
      </w:r>
      <w:r w:rsidR="00EF0AC4" w:rsidRPr="009C433E">
        <w:rPr>
          <w:vertAlign w:val="subscript"/>
        </w:rPr>
        <w:t>6</w:t>
      </w:r>
      <w:r w:rsidR="00EF0AC4" w:rsidRPr="009C433E">
        <w:t xml:space="preserve"> or vapors of either </w:t>
      </w:r>
      <w:proofErr w:type="gramStart"/>
      <w:r w:rsidR="00EF0AC4" w:rsidRPr="009C433E">
        <w:t>W(</w:t>
      </w:r>
      <w:proofErr w:type="gramEnd"/>
      <w:r w:rsidR="00EF0AC4" w:rsidRPr="009C433E">
        <w:t>CO)</w:t>
      </w:r>
      <w:r w:rsidR="00EF0AC4" w:rsidRPr="009C433E">
        <w:rPr>
          <w:vertAlign w:val="subscript"/>
        </w:rPr>
        <w:t>6</w:t>
      </w:r>
      <w:r w:rsidR="00EF0AC4" w:rsidRPr="009C433E">
        <w:t xml:space="preserve"> or Mo(CO)</w:t>
      </w:r>
      <w:r w:rsidR="00EF0AC4" w:rsidRPr="009C433E">
        <w:rPr>
          <w:vertAlign w:val="subscript"/>
        </w:rPr>
        <w:t>6</w:t>
      </w:r>
      <w:r w:rsidR="00EF0AC4" w:rsidRPr="009C433E">
        <w:t xml:space="preserve"> were employed as the source materials. The wavelengths and electrochromic properties were carefully measured and recorded. Optically </w:t>
      </w:r>
      <w:proofErr w:type="spellStart"/>
      <w:r w:rsidR="00EF0AC4" w:rsidRPr="009C433E">
        <w:t>transmissive</w:t>
      </w:r>
      <w:proofErr w:type="spellEnd"/>
      <w:r w:rsidR="00EF0AC4" w:rsidRPr="009C433E">
        <w:t xml:space="preserve"> devices exhibited reversible color changes from transparent to blue (WO</w:t>
      </w:r>
      <w:r w:rsidR="00EF0AC4" w:rsidRPr="009C433E">
        <w:rPr>
          <w:vertAlign w:val="subscript"/>
        </w:rPr>
        <w:t>3</w:t>
      </w:r>
      <w:r w:rsidR="00EF0AC4" w:rsidRPr="009C433E">
        <w:t>) or blue-purple (MoO</w:t>
      </w:r>
      <w:r w:rsidR="00EF0AC4" w:rsidRPr="009C433E">
        <w:rPr>
          <w:vertAlign w:val="subscript"/>
        </w:rPr>
        <w:t>3</w:t>
      </w:r>
      <w:r w:rsidR="00EF0AC4" w:rsidRPr="009C433E">
        <w:t>) with applied potentials of 3-4 V. Results proved that the MoO</w:t>
      </w:r>
      <w:r w:rsidR="00EF0AC4" w:rsidRPr="009C433E">
        <w:rPr>
          <w:vertAlign w:val="subscript"/>
        </w:rPr>
        <w:t>3</w:t>
      </w:r>
      <w:r w:rsidR="00EF0AC4" w:rsidRPr="009C433E">
        <w:t xml:space="preserve"> films offered the potential for manufacturing electrochromic devices with higher contrast ratios. Various techniques, such as emission spectroscopy and x-ray diffraction, indicated that all of these thin film deposits of various chemical mixtures were predominantly amorphous tungsten and molybdenum oxides. Results show that </w:t>
      </w:r>
      <w:r w:rsidR="00CD2B1D">
        <w:t xml:space="preserve">the </w:t>
      </w:r>
      <w:r w:rsidR="00EF0AC4" w:rsidRPr="009C433E">
        <w:t>contrast ratio of a PE-CVD MoO</w:t>
      </w:r>
      <w:r w:rsidR="00EF0AC4" w:rsidRPr="009C433E">
        <w:rPr>
          <w:vertAlign w:val="subscript"/>
        </w:rPr>
        <w:t>3</w:t>
      </w:r>
      <w:r w:rsidR="00EF0AC4" w:rsidRPr="009C433E">
        <w:t xml:space="preserve"> electrochromic device is high and its color change is more neutral. This proves that both tungsten and molybdenum oxides produced the greatest amount of electrochromic qualities. </w:t>
      </w:r>
    </w:p>
    <w:p w:rsidR="00EF0AC4" w:rsidRPr="009C433E" w:rsidRDefault="00EF0AC4" w:rsidP="00D82CD8">
      <w:pPr>
        <w:jc w:val="both"/>
      </w:pPr>
      <w:proofErr w:type="spellStart"/>
      <w:r w:rsidRPr="009C433E">
        <w:t>Cvelbar</w:t>
      </w:r>
      <w:proofErr w:type="spellEnd"/>
      <w:r w:rsidRPr="009C433E">
        <w:t xml:space="preserve"> et al. (2012) </w:t>
      </w:r>
      <w:r w:rsidR="00A01F48" w:rsidRPr="009C433E">
        <w:fldChar w:fldCharType="begin"/>
      </w:r>
      <w:r w:rsidR="00536BD7">
        <w:instrText xml:space="preserve"> ADDIN EN.CITE &lt;EndNote&gt;&lt;Cite&gt;&lt;Author&gt;Cvelbar&lt;/Author&gt;&lt;Year&gt;2012&lt;/Year&gt;&lt;RecNum&gt;276&lt;/RecNum&gt;&lt;DisplayText&gt;[164]&lt;/DisplayText&gt;&lt;record&gt;&lt;rec-number&gt;276&lt;/rec-number&gt;&lt;foreign-keys&gt;&lt;key app="EN" db-id="warvvrrw3ffxxeevw5cxdxsk5z9vz5x9azvw"&gt;276&lt;/key&gt;&lt;/foreign-keys&gt;&lt;ref-type name="Journal Article"&gt;17&lt;/ref-type&gt;&lt;contributors&gt;&lt;authors&gt;&lt;author&gt;Uroš Cvelbar&lt;/author&gt;&lt;author&gt;Zhiqiang Chen&lt;/author&gt;&lt;author&gt;Igor Levchenko&lt;/author&gt;&lt;author&gt;R. Michael Sheetz&lt;/author&gt;&lt;author&gt;Jacek B. Jasinski&lt;/author&gt;&lt;author&gt;Madhu Menon&lt;/author&gt;&lt;author&gt;Mahendra K. Sunkara&lt;/author&gt;&lt;author&gt;Kostya (Ken) Ostrikov&lt;/author&gt;&lt;/authors&gt;&lt;/contributors&gt;&lt;titles&gt;&lt;title&gt;Sub-oxide-to-metallic, uniformly-nanoporous crystalline nanowires by plasma oxidation and electron reduction&lt;/title&gt;&lt;secondary-title&gt;Chemical communications&lt;/secondary-title&gt;&lt;/titles&gt;&lt;periodical&gt;&lt;full-title&gt;Chemical communications&lt;/full-title&gt;&lt;abbr-1&gt;Chem. Commun.&lt;/abbr-1&gt;&lt;/periodical&gt;&lt;pages&gt;11070-11072&lt;/pages&gt;&lt;volume&gt;48&lt;/volume&gt;&lt;section&gt;11070&lt;/section&gt;&lt;dates&gt;&lt;year&gt;2012&lt;/year&gt;&lt;/dates&gt;&lt;urls&gt;&lt;/urls&gt;&lt;/record&gt;&lt;/Cite&gt;&lt;/EndNote&gt;</w:instrText>
      </w:r>
      <w:r w:rsidR="00A01F48" w:rsidRPr="009C433E">
        <w:fldChar w:fldCharType="separate"/>
      </w:r>
      <w:r w:rsidR="00536BD7">
        <w:rPr>
          <w:noProof/>
        </w:rPr>
        <w:t>[</w:t>
      </w:r>
      <w:hyperlink w:anchor="_ENREF_164" w:tooltip="Cvelbar, 2012 #276" w:history="1">
        <w:r w:rsidR="00D82CD8">
          <w:rPr>
            <w:noProof/>
          </w:rPr>
          <w:t>164</w:t>
        </w:r>
      </w:hyperlink>
      <w:r w:rsidR="00536BD7">
        <w:rPr>
          <w:noProof/>
        </w:rPr>
        <w:t>]</w:t>
      </w:r>
      <w:r w:rsidR="00A01F48" w:rsidRPr="009C433E">
        <w:fldChar w:fldCharType="end"/>
      </w:r>
      <w:r w:rsidRPr="009C433E">
        <w:t xml:space="preserve"> created sub-oxide-to-metallic crystalline nanowires with uniformly distributed </w:t>
      </w:r>
      <w:proofErr w:type="spellStart"/>
      <w:r w:rsidRPr="009C433E">
        <w:t>nanopores</w:t>
      </w:r>
      <w:proofErr w:type="spellEnd"/>
      <w:r w:rsidRPr="009C433E">
        <w:t xml:space="preserve"> by using a </w:t>
      </w:r>
      <w:r w:rsidR="00405154">
        <w:t>novel combination of plasma and re-deposition with</w:t>
      </w:r>
      <w:r w:rsidRPr="009C433E">
        <w:t xml:space="preserve"> electron-beam reduction. This process involves synthesizing single-crystalline MoO</w:t>
      </w:r>
      <w:r w:rsidRPr="009C433E">
        <w:rPr>
          <w:vertAlign w:val="subscript"/>
        </w:rPr>
        <w:t>3</w:t>
      </w:r>
      <w:r w:rsidR="008850A2">
        <w:t xml:space="preserve"> nanowires </w:t>
      </w:r>
      <w:r w:rsidRPr="009C433E">
        <w:t>using the RF</w:t>
      </w:r>
      <w:r w:rsidR="008850A2">
        <w:t xml:space="preserve">- (radio frequency) </w:t>
      </w:r>
      <w:r w:rsidRPr="009C433E">
        <w:t>PECVD method. Pure Mo foil is exposed to RF plasma created in oxygen gas dis</w:t>
      </w:r>
      <w:r w:rsidR="008850A2">
        <w:t>charge</w:t>
      </w:r>
      <w:r w:rsidRPr="009C433E">
        <w:t xml:space="preserve">. As the oxide layer is </w:t>
      </w:r>
      <w:r w:rsidRPr="009C433E">
        <w:lastRenderedPageBreak/>
        <w:t xml:space="preserve">being created on the Mo foil, the surface temperature increases, then the molybdenum oxide evaporates from the sample. The evaporated oxide is then deposited to 20 mm distant borosilicate glass plate heated to </w:t>
      </w:r>
      <w:r w:rsidR="008850A2">
        <w:t>~</w:t>
      </w:r>
      <w:r w:rsidRPr="009C433E">
        <w:t>500</w:t>
      </w:r>
      <w:r w:rsidR="00E470F3">
        <w:t xml:space="preserve"> </w:t>
      </w:r>
      <w:r w:rsidRPr="009C433E">
        <w:t xml:space="preserve">˚C. The interaction of evaporated molybdenum oxide with oxygen </w:t>
      </w:r>
      <w:r w:rsidR="00370D0C" w:rsidRPr="009C433E">
        <w:t>ra</w:t>
      </w:r>
      <w:r w:rsidR="00370D0C">
        <w:t>dicals localized Mo-O plasma</w:t>
      </w:r>
      <w:r w:rsidR="00B74223">
        <w:t>,</w:t>
      </w:r>
      <w:r w:rsidRPr="009C433E">
        <w:t xml:space="preserve"> created between the Mo foil and the deposition plate. The </w:t>
      </w:r>
      <w:r w:rsidRPr="00DA2BC2">
        <w:t>MoO</w:t>
      </w:r>
      <w:r w:rsidRPr="00DA2BC2">
        <w:rPr>
          <w:vertAlign w:val="subscript"/>
        </w:rPr>
        <w:t>3</w:t>
      </w:r>
      <w:r w:rsidR="00DA2BC2">
        <w:t xml:space="preserve"> </w:t>
      </w:r>
      <w:r w:rsidRPr="00DA2BC2">
        <w:t>is</w:t>
      </w:r>
      <w:r w:rsidRPr="009C433E">
        <w:t xml:space="preserve"> then deposited on the substrate holder surface in dense arrays. A typical length of the NWs grown in array is 1-2 µm with a diameter of 40-80 nm. This is dependent on the plasma parameters which are typically controlled by discharge parameters. </w:t>
      </w:r>
    </w:p>
    <w:p w:rsidR="00EF0AC4" w:rsidRDefault="00EF0AC4" w:rsidP="00E470F3">
      <w:pPr>
        <w:jc w:val="both"/>
      </w:pPr>
      <w:r w:rsidRPr="009C433E">
        <w:t xml:space="preserve">Table 5-1 </w:t>
      </w:r>
      <w:r w:rsidR="00E470F3">
        <w:t>lists</w:t>
      </w:r>
      <w:r w:rsidRPr="009C433E">
        <w:t xml:space="preserve"> </w:t>
      </w:r>
      <w:r w:rsidR="00E470F3">
        <w:t>frequent</w:t>
      </w:r>
      <w:r w:rsidRPr="009C433E">
        <w:t xml:space="preserve"> methods that are employed to synthesize molybdenum and tungsten oxides </w:t>
      </w:r>
      <w:proofErr w:type="spellStart"/>
      <w:r w:rsidRPr="009C433E">
        <w:t>nano</w:t>
      </w:r>
      <w:proofErr w:type="spellEnd"/>
      <w:r w:rsidRPr="009C433E">
        <w:t>/micro structures.</w:t>
      </w:r>
    </w:p>
    <w:p w:rsidR="000B4709" w:rsidRDefault="000B4709">
      <w:pPr>
        <w:spacing w:line="240" w:lineRule="auto"/>
        <w:ind w:firstLine="0"/>
      </w:pPr>
      <w:r>
        <w:br w:type="page"/>
      </w:r>
    </w:p>
    <w:p w:rsidR="00EF0AC4" w:rsidRPr="009C433E" w:rsidRDefault="00EF0AC4">
      <w:pPr>
        <w:spacing w:line="240" w:lineRule="auto"/>
        <w:ind w:firstLine="0"/>
      </w:pPr>
    </w:p>
    <w:p w:rsidR="00EF0AC4" w:rsidRPr="009C433E" w:rsidRDefault="00EF0AC4" w:rsidP="00FD19D5">
      <w:pPr>
        <w:pStyle w:val="Caption"/>
        <w:keepNext/>
      </w:pPr>
      <w:bookmarkStart w:id="133" w:name="_Toc384833017"/>
      <w:proofErr w:type="gramStart"/>
      <w:r w:rsidRPr="009C433E">
        <w:t xml:space="preserve">Table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Table \* ARABIC \s 1 </w:instrText>
      </w:r>
      <w:r w:rsidR="00A01F48" w:rsidRPr="009C433E">
        <w:fldChar w:fldCharType="separate"/>
      </w:r>
      <w:r w:rsidR="001A72DA">
        <w:rPr>
          <w:noProof/>
        </w:rPr>
        <w:t>1</w:t>
      </w:r>
      <w:r w:rsidR="00A01F48" w:rsidRPr="009C433E">
        <w:rPr>
          <w:noProof/>
        </w:rPr>
        <w:fldChar w:fldCharType="end"/>
      </w:r>
      <w:r w:rsidRPr="009C433E">
        <w:t xml:space="preserve">- </w:t>
      </w:r>
      <w:r w:rsidR="00FD19D5">
        <w:t xml:space="preserve">List </w:t>
      </w:r>
      <w:r w:rsidRPr="009C433E">
        <w:t xml:space="preserve">of different employed methods to grow molybdenum and tungsten oxide </w:t>
      </w:r>
      <w:proofErr w:type="spellStart"/>
      <w:r w:rsidRPr="009C433E">
        <w:t>nano</w:t>
      </w:r>
      <w:proofErr w:type="spellEnd"/>
      <w:r w:rsidRPr="009C433E">
        <w:t>/micro structures.</w:t>
      </w:r>
      <w:bookmarkEnd w:id="133"/>
      <w:proofErr w:type="gramEnd"/>
    </w:p>
    <w:tbl>
      <w:tblPr>
        <w:tblW w:w="86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22"/>
        <w:gridCol w:w="3510"/>
        <w:gridCol w:w="1620"/>
        <w:gridCol w:w="2250"/>
      </w:tblGrid>
      <w:tr w:rsidR="00EF0AC4" w:rsidRPr="009C433E" w:rsidTr="00FF7E55">
        <w:trPr>
          <w:trHeight w:val="70"/>
        </w:trPr>
        <w:tc>
          <w:tcPr>
            <w:tcW w:w="1222" w:type="dxa"/>
            <w:tcBorders>
              <w:top w:val="single" w:sz="6" w:space="0" w:color="auto"/>
              <w:left w:val="nil"/>
              <w:bottom w:val="single" w:sz="18" w:space="0" w:color="auto"/>
              <w:right w:val="nil"/>
            </w:tcBorders>
            <w:vAlign w:val="center"/>
          </w:tcPr>
          <w:p w:rsidR="00EF0AC4" w:rsidRPr="009C433E" w:rsidRDefault="00EF0AC4" w:rsidP="00FF7E55">
            <w:pPr>
              <w:spacing w:line="360" w:lineRule="auto"/>
              <w:ind w:firstLine="0"/>
              <w:jc w:val="center"/>
              <w:rPr>
                <w:sz w:val="18"/>
                <w:szCs w:val="18"/>
              </w:rPr>
            </w:pPr>
            <w:r w:rsidRPr="009C433E">
              <w:rPr>
                <w:sz w:val="18"/>
                <w:szCs w:val="18"/>
              </w:rPr>
              <w:t>Method</w:t>
            </w:r>
          </w:p>
        </w:tc>
        <w:tc>
          <w:tcPr>
            <w:tcW w:w="3510" w:type="dxa"/>
            <w:tcBorders>
              <w:top w:val="single" w:sz="6" w:space="0" w:color="auto"/>
              <w:left w:val="nil"/>
              <w:bottom w:val="single" w:sz="18" w:space="0" w:color="auto"/>
              <w:right w:val="nil"/>
            </w:tcBorders>
            <w:vAlign w:val="center"/>
          </w:tcPr>
          <w:p w:rsidR="00EF0AC4" w:rsidRPr="009C433E" w:rsidRDefault="00EF0AC4" w:rsidP="00FF7E55">
            <w:pPr>
              <w:spacing w:line="360" w:lineRule="auto"/>
              <w:ind w:firstLine="0"/>
              <w:jc w:val="center"/>
              <w:rPr>
                <w:sz w:val="18"/>
                <w:szCs w:val="18"/>
              </w:rPr>
            </w:pPr>
            <w:r w:rsidRPr="009C433E">
              <w:rPr>
                <w:sz w:val="18"/>
                <w:szCs w:val="18"/>
              </w:rPr>
              <w:t>Experimental configuration</w:t>
            </w:r>
          </w:p>
        </w:tc>
        <w:tc>
          <w:tcPr>
            <w:tcW w:w="1620" w:type="dxa"/>
            <w:tcBorders>
              <w:top w:val="single" w:sz="6" w:space="0" w:color="auto"/>
              <w:left w:val="nil"/>
              <w:bottom w:val="single" w:sz="18" w:space="0" w:color="auto"/>
              <w:right w:val="nil"/>
            </w:tcBorders>
            <w:vAlign w:val="center"/>
          </w:tcPr>
          <w:p w:rsidR="00EF0AC4" w:rsidRPr="009C433E" w:rsidRDefault="00EF0AC4" w:rsidP="00FF7E55">
            <w:pPr>
              <w:spacing w:line="360" w:lineRule="auto"/>
              <w:ind w:firstLine="0"/>
              <w:jc w:val="center"/>
              <w:rPr>
                <w:sz w:val="18"/>
                <w:szCs w:val="18"/>
              </w:rPr>
            </w:pPr>
            <w:r w:rsidRPr="009C433E">
              <w:rPr>
                <w:sz w:val="18"/>
                <w:szCs w:val="18"/>
              </w:rPr>
              <w:t>Author(s)</w:t>
            </w:r>
          </w:p>
        </w:tc>
        <w:tc>
          <w:tcPr>
            <w:tcW w:w="2250" w:type="dxa"/>
            <w:tcBorders>
              <w:top w:val="single" w:sz="6" w:space="0" w:color="auto"/>
              <w:left w:val="nil"/>
              <w:bottom w:val="single" w:sz="18" w:space="0" w:color="auto"/>
              <w:right w:val="nil"/>
            </w:tcBorders>
            <w:vAlign w:val="center"/>
          </w:tcPr>
          <w:p w:rsidR="00EF0AC4" w:rsidRPr="009C433E" w:rsidRDefault="00EF0AC4" w:rsidP="00FF7E55">
            <w:pPr>
              <w:spacing w:line="360" w:lineRule="auto"/>
              <w:ind w:firstLine="0"/>
              <w:jc w:val="center"/>
              <w:rPr>
                <w:sz w:val="18"/>
                <w:szCs w:val="18"/>
              </w:rPr>
            </w:pPr>
            <w:r w:rsidRPr="009C433E">
              <w:rPr>
                <w:sz w:val="18"/>
                <w:szCs w:val="18"/>
              </w:rPr>
              <w:t>Morphology of structures</w:t>
            </w:r>
          </w:p>
        </w:tc>
      </w:tr>
      <w:tr w:rsidR="00EF0AC4" w:rsidRPr="009C433E" w:rsidTr="00FF7E55">
        <w:trPr>
          <w:trHeight w:val="2128"/>
        </w:trPr>
        <w:tc>
          <w:tcPr>
            <w:tcW w:w="1222" w:type="dxa"/>
            <w:tcBorders>
              <w:top w:val="single" w:sz="18" w:space="0" w:color="auto"/>
              <w:left w:val="nil"/>
              <w:bottom w:val="single" w:sz="8" w:space="0" w:color="auto"/>
              <w:right w:val="nil"/>
            </w:tcBorders>
            <w:vAlign w:val="center"/>
          </w:tcPr>
          <w:p w:rsidR="00EF0AC4" w:rsidRPr="009C433E" w:rsidRDefault="00EF0AC4" w:rsidP="00FF7E55">
            <w:pPr>
              <w:tabs>
                <w:tab w:val="left" w:pos="7140"/>
              </w:tabs>
              <w:spacing w:after="60" w:line="240" w:lineRule="auto"/>
              <w:ind w:firstLine="0"/>
              <w:rPr>
                <w:sz w:val="20"/>
                <w:szCs w:val="20"/>
              </w:rPr>
            </w:pPr>
            <w:r w:rsidRPr="009C433E">
              <w:rPr>
                <w:sz w:val="20"/>
                <w:szCs w:val="20"/>
              </w:rPr>
              <w:t>CVD Process</w:t>
            </w:r>
          </w:p>
        </w:tc>
        <w:tc>
          <w:tcPr>
            <w:tcW w:w="3510" w:type="dxa"/>
            <w:tcBorders>
              <w:top w:val="single" w:sz="18" w:space="0" w:color="auto"/>
              <w:left w:val="nil"/>
              <w:bottom w:val="single" w:sz="8" w:space="0" w:color="auto"/>
              <w:right w:val="nil"/>
            </w:tcBorders>
            <w:vAlign w:val="center"/>
          </w:tcPr>
          <w:p w:rsidR="00EF0AC4" w:rsidRPr="009C433E" w:rsidRDefault="000E61B6" w:rsidP="00FF7E55">
            <w:pPr>
              <w:tabs>
                <w:tab w:val="left" w:pos="7140"/>
              </w:tabs>
              <w:spacing w:after="60" w:line="240" w:lineRule="auto"/>
              <w:ind w:firstLine="0"/>
              <w:rPr>
                <w:sz w:val="20"/>
                <w:szCs w:val="20"/>
              </w:rPr>
            </w:pPr>
            <w:r w:rsidRPr="009C433E">
              <w:rPr>
                <w:noProof/>
                <w:sz w:val="20"/>
                <w:szCs w:val="20"/>
              </w:rPr>
              <w:drawing>
                <wp:inline distT="0" distB="0" distL="0" distR="0">
                  <wp:extent cx="1955800" cy="8699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7"/>
                          <a:srcRect/>
                          <a:stretch>
                            <a:fillRect/>
                          </a:stretch>
                        </pic:blipFill>
                        <pic:spPr bwMode="auto">
                          <a:xfrm>
                            <a:off x="0" y="0"/>
                            <a:ext cx="1955800" cy="869950"/>
                          </a:xfrm>
                          <a:prstGeom prst="rect">
                            <a:avLst/>
                          </a:prstGeom>
                          <a:noFill/>
                          <a:ln w="9525">
                            <a:noFill/>
                            <a:miter lim="800000"/>
                            <a:headEnd/>
                            <a:tailEnd/>
                          </a:ln>
                        </pic:spPr>
                      </pic:pic>
                    </a:graphicData>
                  </a:graphic>
                </wp:inline>
              </w:drawing>
            </w:r>
          </w:p>
        </w:tc>
        <w:tc>
          <w:tcPr>
            <w:tcW w:w="1620" w:type="dxa"/>
            <w:tcBorders>
              <w:top w:val="single" w:sz="18" w:space="0" w:color="auto"/>
              <w:left w:val="nil"/>
              <w:bottom w:val="single" w:sz="8" w:space="0" w:color="auto"/>
              <w:right w:val="nil"/>
            </w:tcBorders>
            <w:vAlign w:val="center"/>
          </w:tcPr>
          <w:p w:rsidR="00EF0AC4" w:rsidRPr="009C433E" w:rsidRDefault="00EF0AC4" w:rsidP="00D82CD8">
            <w:pPr>
              <w:tabs>
                <w:tab w:val="left" w:pos="7140"/>
              </w:tabs>
              <w:spacing w:after="60" w:line="240" w:lineRule="auto"/>
              <w:ind w:firstLine="0"/>
              <w:jc w:val="center"/>
              <w:rPr>
                <w:sz w:val="20"/>
                <w:szCs w:val="20"/>
              </w:rPr>
            </w:pPr>
            <w:proofErr w:type="spellStart"/>
            <w:r w:rsidRPr="009C433E">
              <w:rPr>
                <w:sz w:val="20"/>
                <w:szCs w:val="20"/>
              </w:rPr>
              <w:t>Gesheva</w:t>
            </w:r>
            <w:proofErr w:type="spellEnd"/>
            <w:r w:rsidRPr="009C433E">
              <w:rPr>
                <w:sz w:val="20"/>
                <w:szCs w:val="20"/>
              </w:rPr>
              <w:t xml:space="preserve"> </w:t>
            </w:r>
            <w:r w:rsidRPr="00D437AD">
              <w:rPr>
                <w:iCs/>
                <w:sz w:val="20"/>
                <w:szCs w:val="20"/>
              </w:rPr>
              <w:t>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&lt;EndNote&gt;&lt;Cite&gt;&lt;Author&gt;Gesheva&lt;/Author&gt;&lt;Year&gt;2006&lt;/Year&gt;&lt;RecNum&gt;222&lt;/RecNum&gt;&lt;DisplayText&gt;[165]&lt;/DisplayText&gt;&lt;record&gt;&lt;rec-number&gt;222&lt;/rec-number&gt;&lt;foreign-keys&gt;&lt;key app="EN" db-id="warvvrrw3ffxxeevw5cxdxsk5z9vz5x9azvw"&gt;222&lt;/key&gt;&lt;/foreign-keys&gt;&lt;ref-type name="Journal Article"&gt;17&lt;/ref-type&gt;&lt;contributors&gt;&lt;authors&gt;&lt;author&gt;Kostadinka A. Gesheva&lt;/author&gt;&lt;author&gt;Tatyana Ivanova&lt;/author&gt;&lt;/authors&gt;&lt;/contributors&gt;&lt;titles&gt;&lt;title&gt;&lt;style face="normal" font="default" size="100%"&gt;A low-temperature atmospheric pressure CVD process for growing thin films of MoO&lt;/style&gt;&lt;style face="subscript" font="default" size="100%"&gt;3&lt;/style&gt;&lt;style face="normal" font="default" size="100%"&gt; and MoO&lt;/style&gt;&lt;style face="subscript" font="default" size="100%"&gt;3&lt;/style&gt;&lt;style face="normal" font="default" size="100%"&gt;-WO&lt;/style&gt;&lt;style face="subscript" font="default" size="100%"&gt;3&lt;/style&gt;&lt;style face="normal" font="default" size="100%"&gt; for electrochromic device applications&lt;/style&gt;&lt;/title&gt;&lt;secondary-title&gt;Chemical Vapor Deposition&lt;/secondary-title&gt;&lt;/titles&gt;&lt;periodical&gt;&lt;full-title&gt;Chemical Vapor Deposition&lt;/full-title&gt;&lt;abbr-1&gt;Chem. Vap. Deposition&lt;/abbr-1&gt;&lt;/periodical&gt;&lt;pages&gt;231-238&lt;/pages&gt;&lt;volume&gt;12&lt;/volume&gt;&lt;section&gt;231&lt;/section&gt;&lt;dates&gt;&lt;year&gt;2006&lt;/year&gt;&lt;/dates&gt;&lt;urls&gt;&lt;/urls&gt;&lt;/record&gt;&lt;/Cite&gt;&lt;/EndNote&gt;</w:instrText>
            </w:r>
            <w:r w:rsidR="00A01F48" w:rsidRPr="009C433E">
              <w:rPr>
                <w:sz w:val="20"/>
                <w:szCs w:val="20"/>
              </w:rPr>
              <w:fldChar w:fldCharType="separate"/>
            </w:r>
            <w:r w:rsidR="00536BD7">
              <w:rPr>
                <w:noProof/>
                <w:sz w:val="20"/>
                <w:szCs w:val="20"/>
              </w:rPr>
              <w:t>[</w:t>
            </w:r>
            <w:hyperlink w:anchor="_ENREF_165" w:tooltip="Gesheva, 2006 #222" w:history="1">
              <w:r w:rsidR="00D82CD8">
                <w:rPr>
                  <w:noProof/>
                  <w:sz w:val="20"/>
                  <w:szCs w:val="20"/>
                </w:rPr>
                <w:t>165</w:t>
              </w:r>
            </w:hyperlink>
            <w:r w:rsidR="00536BD7">
              <w:rPr>
                <w:noProof/>
                <w:sz w:val="20"/>
                <w:szCs w:val="20"/>
              </w:rPr>
              <w:t>]</w:t>
            </w:r>
            <w:r w:rsidR="00A01F48" w:rsidRPr="009C433E">
              <w:rPr>
                <w:sz w:val="20"/>
                <w:szCs w:val="20"/>
              </w:rPr>
              <w:fldChar w:fldCharType="end"/>
            </w:r>
          </w:p>
        </w:tc>
        <w:tc>
          <w:tcPr>
            <w:tcW w:w="2250" w:type="dxa"/>
            <w:tcBorders>
              <w:top w:val="single" w:sz="18" w:space="0" w:color="auto"/>
              <w:left w:val="nil"/>
              <w:bottom w:val="single" w:sz="8" w:space="0" w:color="auto"/>
              <w:right w:val="nil"/>
            </w:tcBorders>
            <w:vAlign w:val="center"/>
          </w:tcPr>
          <w:p w:rsidR="00EF0AC4" w:rsidRPr="009C433E" w:rsidRDefault="000E61B6" w:rsidP="00FF7E55">
            <w:pPr>
              <w:tabs>
                <w:tab w:val="left" w:pos="7140"/>
              </w:tabs>
              <w:spacing w:after="60" w:line="240" w:lineRule="auto"/>
              <w:ind w:firstLine="0"/>
              <w:rPr>
                <w:sz w:val="20"/>
                <w:szCs w:val="20"/>
              </w:rPr>
            </w:pPr>
            <w:r w:rsidRPr="009C433E">
              <w:rPr>
                <w:noProof/>
                <w:sz w:val="20"/>
                <w:szCs w:val="20"/>
              </w:rPr>
              <w:drawing>
                <wp:inline distT="0" distB="0" distL="0" distR="0">
                  <wp:extent cx="1181100" cy="958850"/>
                  <wp:effectExtent l="1905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0"/>
                          <a:srcRect/>
                          <a:stretch>
                            <a:fillRect/>
                          </a:stretch>
                        </pic:blipFill>
                        <pic:spPr bwMode="auto">
                          <a:xfrm>
                            <a:off x="0" y="0"/>
                            <a:ext cx="1181100" cy="958850"/>
                          </a:xfrm>
                          <a:prstGeom prst="rect">
                            <a:avLst/>
                          </a:prstGeom>
                          <a:noFill/>
                          <a:ln w="9525">
                            <a:noFill/>
                            <a:miter lim="800000"/>
                            <a:headEnd/>
                            <a:tailEnd/>
                          </a:ln>
                        </pic:spPr>
                      </pic:pic>
                    </a:graphicData>
                  </a:graphic>
                </wp:inline>
              </w:drawing>
            </w:r>
          </w:p>
        </w:tc>
      </w:tr>
      <w:tr w:rsidR="00EF0AC4" w:rsidRPr="009C433E" w:rsidTr="00FF7E55">
        <w:trPr>
          <w:trHeight w:val="1675"/>
        </w:trPr>
        <w:tc>
          <w:tcPr>
            <w:tcW w:w="1222" w:type="dxa"/>
            <w:tcBorders>
              <w:top w:val="single" w:sz="8" w:space="0" w:color="auto"/>
              <w:left w:val="nil"/>
              <w:bottom w:val="single" w:sz="8" w:space="0" w:color="auto"/>
              <w:right w:val="nil"/>
            </w:tcBorders>
            <w:vAlign w:val="center"/>
          </w:tcPr>
          <w:p w:rsidR="00EF0AC4" w:rsidRPr="009C433E" w:rsidRDefault="00EF0AC4" w:rsidP="00FF7E55">
            <w:pPr>
              <w:tabs>
                <w:tab w:val="left" w:pos="7140"/>
              </w:tabs>
              <w:spacing w:after="60" w:line="240" w:lineRule="auto"/>
              <w:ind w:firstLine="0"/>
              <w:rPr>
                <w:sz w:val="20"/>
                <w:szCs w:val="20"/>
              </w:rPr>
            </w:pPr>
            <w:r w:rsidRPr="009C433E">
              <w:rPr>
                <w:sz w:val="20"/>
                <w:szCs w:val="20"/>
              </w:rPr>
              <w:t>Electro-deposition</w:t>
            </w:r>
          </w:p>
        </w:tc>
        <w:tc>
          <w:tcPr>
            <w:tcW w:w="3510" w:type="dxa"/>
            <w:tcBorders>
              <w:top w:val="single" w:sz="8" w:space="0" w:color="auto"/>
              <w:left w:val="nil"/>
              <w:bottom w:val="single" w:sz="8" w:space="0" w:color="auto"/>
              <w:right w:val="nil"/>
            </w:tcBorders>
            <w:vAlign w:val="center"/>
          </w:tcPr>
          <w:p w:rsidR="00EF0AC4" w:rsidRPr="009C433E" w:rsidRDefault="000E61B6" w:rsidP="00FF7E55">
            <w:pPr>
              <w:tabs>
                <w:tab w:val="left" w:pos="7140"/>
              </w:tabs>
              <w:spacing w:after="60" w:line="240" w:lineRule="auto"/>
              <w:ind w:firstLine="0"/>
              <w:jc w:val="center"/>
              <w:rPr>
                <w:sz w:val="20"/>
                <w:szCs w:val="20"/>
              </w:rPr>
            </w:pPr>
            <w:r w:rsidRPr="009C433E">
              <w:rPr>
                <w:noProof/>
                <w:sz w:val="20"/>
                <w:szCs w:val="20"/>
              </w:rPr>
              <w:drawing>
                <wp:inline distT="0" distB="0" distL="0" distR="0">
                  <wp:extent cx="1841500" cy="11366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1"/>
                          <a:srcRect/>
                          <a:stretch>
                            <a:fillRect/>
                          </a:stretch>
                        </pic:blipFill>
                        <pic:spPr bwMode="auto">
                          <a:xfrm>
                            <a:off x="0" y="0"/>
                            <a:ext cx="1841500" cy="1136650"/>
                          </a:xfrm>
                          <a:prstGeom prst="rect">
                            <a:avLst/>
                          </a:prstGeom>
                          <a:noFill/>
                          <a:ln w="9525">
                            <a:noFill/>
                            <a:miter lim="800000"/>
                            <a:headEnd/>
                            <a:tailEnd/>
                          </a:ln>
                        </pic:spPr>
                      </pic:pic>
                    </a:graphicData>
                  </a:graphic>
                </wp:inline>
              </w:drawing>
            </w:r>
          </w:p>
        </w:tc>
        <w:tc>
          <w:tcPr>
            <w:tcW w:w="1620" w:type="dxa"/>
            <w:tcBorders>
              <w:top w:val="single" w:sz="8" w:space="0" w:color="auto"/>
              <w:left w:val="nil"/>
              <w:bottom w:val="single" w:sz="8" w:space="0" w:color="auto"/>
              <w:right w:val="nil"/>
            </w:tcBorders>
            <w:vAlign w:val="center"/>
          </w:tcPr>
          <w:p w:rsidR="00EF0AC4" w:rsidRPr="009C433E" w:rsidRDefault="00EF0AC4" w:rsidP="00D82CD8">
            <w:pPr>
              <w:tabs>
                <w:tab w:val="left" w:pos="7140"/>
              </w:tabs>
              <w:spacing w:after="60" w:line="240" w:lineRule="auto"/>
              <w:ind w:firstLine="0"/>
              <w:jc w:val="center"/>
              <w:rPr>
                <w:sz w:val="20"/>
                <w:szCs w:val="20"/>
              </w:rPr>
            </w:pPr>
            <w:proofErr w:type="spellStart"/>
            <w:r w:rsidRPr="009C433E">
              <w:rPr>
                <w:sz w:val="20"/>
                <w:szCs w:val="20"/>
              </w:rPr>
              <w:t>McEvoy</w:t>
            </w:r>
            <w:proofErr w:type="spellEnd"/>
            <w:r w:rsidRPr="009C433E">
              <w:rPr>
                <w:sz w:val="20"/>
                <w:szCs w:val="20"/>
              </w:rPr>
              <w:t xml:space="preserve"> </w:t>
            </w:r>
            <w:r w:rsidRPr="00D437AD">
              <w:rPr>
                <w:iCs/>
                <w:sz w:val="20"/>
                <w:szCs w:val="20"/>
              </w:rPr>
              <w:t>et al.</w:t>
            </w:r>
            <w:r w:rsidRPr="009C433E">
              <w:rPr>
                <w:i/>
                <w:sz w:val="20"/>
                <w:szCs w:val="20"/>
              </w:rPr>
              <w:t xml:space="preserve"> </w:t>
            </w:r>
            <w:r w:rsidR="00A01F48" w:rsidRPr="009C433E">
              <w:rPr>
                <w:iCs/>
                <w:sz w:val="20"/>
                <w:szCs w:val="20"/>
              </w:rPr>
              <w:fldChar w:fldCharType="begin"/>
            </w:r>
            <w:r w:rsidR="00536BD7">
              <w:rPr>
                <w:iCs/>
                <w:sz w:val="20"/>
                <w:szCs w:val="20"/>
              </w:rPr>
              <w:instrText xml:space="preserve"> ADDIN EN.CITE &lt;EndNote&gt;&lt;Cite&gt;&lt;Author&gt;McEvoy&lt;/Author&gt;&lt;Year&gt;2003&lt;/Year&gt;&lt;RecNum&gt;256&lt;/RecNum&gt;&lt;DisplayText&gt;[166]&lt;/DisplayText&gt;&lt;record&gt;&lt;rec-number&gt;256&lt;/rec-number&gt;&lt;foreign-keys&gt;&lt;key app="EN" db-id="warvvrrw3ffxxeevw5cxdxsk5z9vz5x9azvw"&gt;256&lt;/key&gt;&lt;/foreign-keys&gt;&lt;ref-type name="Journal Article"&gt;17&lt;/ref-type&gt;&lt;contributors&gt;&lt;authors&gt;&lt;author&gt;Todd M. McEvoy&lt;/author&gt;&lt;author&gt;Keith J. Stevenson&lt;/author&gt;&lt;/authors&gt;&lt;/contributors&gt;&lt;titles&gt;&lt;title&gt;Electrochemical preparation of molybdenum trioxide thin films:  effect of sintering on electrochromic and electroinsertion properties&lt;/title&gt;&lt;secondary-title&gt;Langmuir&lt;/secondary-title&gt;&lt;/titles&gt;&lt;periodical&gt;&lt;full-title&gt;Langmuir&lt;/full-title&gt;&lt;/periodical&gt;&lt;pages&gt;4316-4326&lt;/pages&gt;&lt;volume&gt;19&lt;/volume&gt;&lt;number&gt;10&lt;/number&gt;&lt;section&gt;4316&lt;/section&gt;&lt;dates&gt;&lt;year&gt;2003&lt;/year&gt;&lt;/dates&gt;&lt;urls&gt;&lt;/urls&gt;&lt;/record&gt;&lt;/Cite&gt;&lt;/EndNote&gt;</w:instrText>
            </w:r>
            <w:r w:rsidR="00A01F48" w:rsidRPr="009C433E">
              <w:rPr>
                <w:iCs/>
                <w:sz w:val="20"/>
                <w:szCs w:val="20"/>
              </w:rPr>
              <w:fldChar w:fldCharType="separate"/>
            </w:r>
            <w:r w:rsidR="00536BD7">
              <w:rPr>
                <w:iCs/>
                <w:noProof/>
                <w:sz w:val="20"/>
                <w:szCs w:val="20"/>
              </w:rPr>
              <w:t>[</w:t>
            </w:r>
            <w:hyperlink w:anchor="_ENREF_166" w:tooltip="McEvoy, 2003 #256" w:history="1">
              <w:r w:rsidR="00D82CD8">
                <w:rPr>
                  <w:iCs/>
                  <w:noProof/>
                  <w:sz w:val="20"/>
                  <w:szCs w:val="20"/>
                </w:rPr>
                <w:t>166</w:t>
              </w:r>
            </w:hyperlink>
            <w:r w:rsidR="00536BD7">
              <w:rPr>
                <w:iCs/>
                <w:noProof/>
                <w:sz w:val="20"/>
                <w:szCs w:val="20"/>
              </w:rPr>
              <w:t>]</w:t>
            </w:r>
            <w:r w:rsidR="00A01F48" w:rsidRPr="009C433E">
              <w:rPr>
                <w:iCs/>
                <w:sz w:val="20"/>
                <w:szCs w:val="20"/>
              </w:rPr>
              <w:fldChar w:fldCharType="end"/>
            </w:r>
          </w:p>
        </w:tc>
        <w:tc>
          <w:tcPr>
            <w:tcW w:w="2250" w:type="dxa"/>
            <w:tcBorders>
              <w:top w:val="single" w:sz="8" w:space="0" w:color="auto"/>
              <w:left w:val="nil"/>
              <w:bottom w:val="single" w:sz="8" w:space="0" w:color="auto"/>
              <w:right w:val="nil"/>
            </w:tcBorders>
            <w:vAlign w:val="center"/>
          </w:tcPr>
          <w:p w:rsidR="00EF0AC4" w:rsidRPr="009C433E" w:rsidRDefault="000E61B6" w:rsidP="00FF7E55">
            <w:pPr>
              <w:tabs>
                <w:tab w:val="left" w:pos="7140"/>
              </w:tabs>
              <w:spacing w:after="60" w:line="240" w:lineRule="auto"/>
              <w:ind w:firstLine="0"/>
              <w:jc w:val="center"/>
              <w:rPr>
                <w:sz w:val="20"/>
                <w:szCs w:val="20"/>
              </w:rPr>
            </w:pPr>
            <w:r w:rsidRPr="009C433E">
              <w:rPr>
                <w:noProof/>
                <w:sz w:val="20"/>
                <w:szCs w:val="20"/>
              </w:rPr>
              <w:drawing>
                <wp:inline distT="0" distB="0" distL="0" distR="0">
                  <wp:extent cx="863600" cy="996950"/>
                  <wp:effectExtent l="19050" t="0" r="0" b="0"/>
                  <wp:docPr id="102"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2"/>
                          <a:srcRect/>
                          <a:stretch>
                            <a:fillRect/>
                          </a:stretch>
                        </pic:blipFill>
                        <pic:spPr bwMode="auto">
                          <a:xfrm>
                            <a:off x="0" y="0"/>
                            <a:ext cx="863600" cy="996950"/>
                          </a:xfrm>
                          <a:prstGeom prst="rect">
                            <a:avLst/>
                          </a:prstGeom>
                          <a:noFill/>
                          <a:ln w="9525">
                            <a:noFill/>
                            <a:miter lim="800000"/>
                            <a:headEnd/>
                            <a:tailEnd/>
                          </a:ln>
                        </pic:spPr>
                      </pic:pic>
                    </a:graphicData>
                  </a:graphic>
                </wp:inline>
              </w:drawing>
            </w:r>
          </w:p>
        </w:tc>
      </w:tr>
      <w:tr w:rsidR="00EF0AC4" w:rsidRPr="009C433E" w:rsidTr="00FF7E55">
        <w:trPr>
          <w:trHeight w:val="1675"/>
        </w:trPr>
        <w:tc>
          <w:tcPr>
            <w:tcW w:w="1222" w:type="dxa"/>
            <w:tcBorders>
              <w:top w:val="single" w:sz="8" w:space="0" w:color="auto"/>
              <w:left w:val="nil"/>
              <w:bottom w:val="single" w:sz="8" w:space="0" w:color="auto"/>
              <w:right w:val="nil"/>
            </w:tcBorders>
            <w:vAlign w:val="center"/>
          </w:tcPr>
          <w:p w:rsidR="00EF0AC4" w:rsidRPr="009C433E" w:rsidRDefault="00EF0AC4" w:rsidP="00FF7E55">
            <w:pPr>
              <w:tabs>
                <w:tab w:val="left" w:pos="7140"/>
              </w:tabs>
              <w:spacing w:after="60" w:line="240" w:lineRule="auto"/>
              <w:ind w:firstLine="0"/>
              <w:rPr>
                <w:sz w:val="20"/>
                <w:szCs w:val="20"/>
              </w:rPr>
            </w:pPr>
            <w:r w:rsidRPr="009C433E">
              <w:rPr>
                <w:sz w:val="20"/>
                <w:szCs w:val="20"/>
              </w:rPr>
              <w:t>Sputtering</w:t>
            </w:r>
          </w:p>
        </w:tc>
        <w:tc>
          <w:tcPr>
            <w:tcW w:w="3510" w:type="dxa"/>
            <w:tcBorders>
              <w:top w:val="single" w:sz="8" w:space="0" w:color="auto"/>
              <w:left w:val="nil"/>
              <w:bottom w:val="single" w:sz="8" w:space="0" w:color="auto"/>
              <w:right w:val="nil"/>
            </w:tcBorders>
            <w:vAlign w:val="center"/>
          </w:tcPr>
          <w:p w:rsidR="00EF0AC4" w:rsidRPr="009C433E" w:rsidRDefault="000E61B6" w:rsidP="00FF7E55">
            <w:pPr>
              <w:tabs>
                <w:tab w:val="left" w:pos="7140"/>
              </w:tabs>
              <w:spacing w:after="60" w:line="240" w:lineRule="auto"/>
              <w:ind w:firstLine="0"/>
              <w:jc w:val="center"/>
              <w:rPr>
                <w:noProof/>
                <w:sz w:val="20"/>
                <w:szCs w:val="20"/>
              </w:rPr>
            </w:pPr>
            <w:r w:rsidRPr="009C433E">
              <w:rPr>
                <w:noProof/>
                <w:sz w:val="20"/>
                <w:szCs w:val="20"/>
              </w:rPr>
              <w:drawing>
                <wp:inline distT="0" distB="0" distL="0" distR="0">
                  <wp:extent cx="1943100" cy="901700"/>
                  <wp:effectExtent l="1905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3"/>
                          <a:srcRect/>
                          <a:stretch>
                            <a:fillRect/>
                          </a:stretch>
                        </pic:blipFill>
                        <pic:spPr bwMode="auto">
                          <a:xfrm>
                            <a:off x="0" y="0"/>
                            <a:ext cx="1943100" cy="901700"/>
                          </a:xfrm>
                          <a:prstGeom prst="rect">
                            <a:avLst/>
                          </a:prstGeom>
                          <a:noFill/>
                          <a:ln w="9525">
                            <a:noFill/>
                            <a:miter lim="800000"/>
                            <a:headEnd/>
                            <a:tailEnd/>
                          </a:ln>
                        </pic:spPr>
                      </pic:pic>
                    </a:graphicData>
                  </a:graphic>
                </wp:inline>
              </w:drawing>
            </w:r>
          </w:p>
        </w:tc>
        <w:tc>
          <w:tcPr>
            <w:tcW w:w="1620" w:type="dxa"/>
            <w:tcBorders>
              <w:top w:val="single" w:sz="8" w:space="0" w:color="auto"/>
              <w:left w:val="nil"/>
              <w:bottom w:val="single" w:sz="8" w:space="0" w:color="auto"/>
              <w:right w:val="nil"/>
            </w:tcBorders>
            <w:vAlign w:val="center"/>
          </w:tcPr>
          <w:p w:rsidR="00EF0AC4" w:rsidRPr="009C433E" w:rsidRDefault="00EF0AC4" w:rsidP="00D82CD8">
            <w:pPr>
              <w:tabs>
                <w:tab w:val="left" w:pos="7140"/>
              </w:tabs>
              <w:spacing w:after="60" w:line="240" w:lineRule="auto"/>
              <w:ind w:firstLine="0"/>
              <w:jc w:val="center"/>
              <w:rPr>
                <w:sz w:val="20"/>
                <w:szCs w:val="20"/>
              </w:rPr>
            </w:pPr>
            <w:proofErr w:type="spellStart"/>
            <w:r w:rsidRPr="009C433E">
              <w:rPr>
                <w:sz w:val="20"/>
                <w:szCs w:val="20"/>
              </w:rPr>
              <w:t>Vomiero</w:t>
            </w:r>
            <w:proofErr w:type="spellEnd"/>
            <w:r w:rsidRPr="00D437AD">
              <w:rPr>
                <w:sz w:val="20"/>
                <w:szCs w:val="20"/>
              </w:rPr>
              <w:t xml:space="preserve"> et al. </w:t>
            </w:r>
            <w:r w:rsidR="00A01F48" w:rsidRPr="009C433E">
              <w:rPr>
                <w:iCs/>
                <w:sz w:val="20"/>
                <w:szCs w:val="20"/>
              </w:rPr>
              <w:fldChar w:fldCharType="begin"/>
            </w:r>
            <w:r w:rsidR="00536BD7">
              <w:rPr>
                <w:iCs/>
                <w:sz w:val="20"/>
                <w:szCs w:val="20"/>
              </w:rPr>
              <w:instrText xml:space="preserve"> ADDIN EN.CITE &lt;EndNote&gt;&lt;Cite&gt;&lt;Author&gt;Vomiero&lt;/Author&gt;&lt;Year&gt;2003&lt;/Year&gt;&lt;RecNum&gt;278&lt;/RecNum&gt;&lt;DisplayText&gt;[167]&lt;/DisplayText&gt;&lt;record&gt;&lt;rec-number&gt;278&lt;/rec-number&gt;&lt;foreign-keys&gt;&lt;key app="EN" db-id="warvvrrw3ffxxeevw5cxdxsk5z9vz5x9azvw"&gt;278&lt;/key&gt;&lt;/foreign-keys&gt;&lt;ref-type name="Journal Article"&gt;17&lt;/ref-type&gt;&lt;contributors&gt;&lt;authors&gt;&lt;author&gt;A Vomiero&lt;/author&gt;&lt;author&gt;G Della Mea&lt;/author&gt;&lt;author&gt;M Ferroni&lt;/author&gt;&lt;author&gt;G Martinelli&lt;/author&gt;&lt;author&gt;G Roncarati&lt;/author&gt;&lt;author&gt;V Guidi&lt;/author&gt;&lt;author&gt;E Comini&lt;/author&gt;&lt;author&gt;G Sberveglieri&lt;/author&gt;&lt;/authors&gt;&lt;/contributors&gt;&lt;titles&gt;&lt;title&gt;&lt;style face="normal" font="default" size="100%"&gt;Preparation and microstructural characterization of nanosized Mo-TiO&lt;/style&gt;&lt;style face="subscript" font="default" size="100%"&gt;2&lt;/style&gt;&lt;style face="normal" font="default" size="100%"&gt; and Mo-W-O thin films by sputtering: tailoring of composition and porosity by thermal treatment &lt;/style&gt;&lt;/title&gt;&lt;secondary-title&gt;Materials Science and Engineering B&lt;/secondary-title&gt;&lt;/titles&gt;&lt;periodical&gt;&lt;full-title&gt;Materials Science and Engineering B&lt;/full-title&gt;&lt;abbr-1&gt;Mater. Sci. Eng., B&lt;/abbr-1&gt;&lt;/periodical&gt;&lt;pages&gt;216-221&lt;/pages&gt;&lt;volume&gt;101&lt;/volume&gt;&lt;number&gt;1-3&lt;/number&gt;&lt;section&gt;216&lt;/section&gt;&lt;dates&gt;&lt;year&gt;2003&lt;/year&gt;&lt;/dates&gt;&lt;urls&gt;&lt;/urls&gt;&lt;/record&gt;&lt;/Cite&gt;&lt;/EndNote&gt;</w:instrText>
            </w:r>
            <w:r w:rsidR="00A01F48" w:rsidRPr="009C433E">
              <w:rPr>
                <w:iCs/>
                <w:sz w:val="20"/>
                <w:szCs w:val="20"/>
              </w:rPr>
              <w:fldChar w:fldCharType="separate"/>
            </w:r>
            <w:r w:rsidR="00536BD7">
              <w:rPr>
                <w:iCs/>
                <w:noProof/>
                <w:sz w:val="20"/>
                <w:szCs w:val="20"/>
              </w:rPr>
              <w:t>[</w:t>
            </w:r>
            <w:hyperlink w:anchor="_ENREF_167" w:tooltip="Vomiero, 2003 #278" w:history="1">
              <w:r w:rsidR="00D82CD8">
                <w:rPr>
                  <w:iCs/>
                  <w:noProof/>
                  <w:sz w:val="20"/>
                  <w:szCs w:val="20"/>
                </w:rPr>
                <w:t>167</w:t>
              </w:r>
            </w:hyperlink>
            <w:r w:rsidR="00536BD7">
              <w:rPr>
                <w:iCs/>
                <w:noProof/>
                <w:sz w:val="20"/>
                <w:szCs w:val="20"/>
              </w:rPr>
              <w:t>]</w:t>
            </w:r>
            <w:r w:rsidR="00A01F48" w:rsidRPr="009C433E">
              <w:rPr>
                <w:iCs/>
                <w:sz w:val="20"/>
                <w:szCs w:val="20"/>
              </w:rPr>
              <w:fldChar w:fldCharType="end"/>
            </w:r>
          </w:p>
        </w:tc>
        <w:tc>
          <w:tcPr>
            <w:tcW w:w="2250" w:type="dxa"/>
            <w:tcBorders>
              <w:top w:val="single" w:sz="8" w:space="0" w:color="auto"/>
              <w:left w:val="nil"/>
              <w:bottom w:val="single" w:sz="8" w:space="0" w:color="auto"/>
              <w:right w:val="nil"/>
            </w:tcBorders>
            <w:vAlign w:val="center"/>
          </w:tcPr>
          <w:p w:rsidR="00EF0AC4" w:rsidRPr="009C433E" w:rsidRDefault="000E61B6" w:rsidP="00FF7E55">
            <w:pPr>
              <w:tabs>
                <w:tab w:val="left" w:pos="7140"/>
              </w:tabs>
              <w:spacing w:after="60" w:line="240" w:lineRule="auto"/>
              <w:ind w:firstLine="0"/>
              <w:jc w:val="center"/>
              <w:rPr>
                <w:noProof/>
                <w:sz w:val="20"/>
                <w:szCs w:val="20"/>
              </w:rPr>
            </w:pPr>
            <w:r w:rsidRPr="009C433E">
              <w:rPr>
                <w:noProof/>
                <w:sz w:val="20"/>
                <w:szCs w:val="20"/>
              </w:rPr>
              <w:drawing>
                <wp:inline distT="0" distB="0" distL="0" distR="0">
                  <wp:extent cx="1193800" cy="762000"/>
                  <wp:effectExtent l="0" t="209550" r="0" b="19050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4"/>
                          <a:srcRect/>
                          <a:stretch>
                            <a:fillRect/>
                          </a:stretch>
                        </pic:blipFill>
                        <pic:spPr bwMode="auto">
                          <a:xfrm rot="-5400000">
                            <a:off x="0" y="0"/>
                            <a:ext cx="1193800" cy="762000"/>
                          </a:xfrm>
                          <a:prstGeom prst="rect">
                            <a:avLst/>
                          </a:prstGeom>
                          <a:noFill/>
                          <a:ln w="9525">
                            <a:noFill/>
                            <a:miter lim="800000"/>
                            <a:headEnd/>
                            <a:tailEnd/>
                          </a:ln>
                        </pic:spPr>
                      </pic:pic>
                    </a:graphicData>
                  </a:graphic>
                </wp:inline>
              </w:drawing>
            </w:r>
          </w:p>
        </w:tc>
      </w:tr>
      <w:tr w:rsidR="00EF0AC4" w:rsidRPr="009C433E" w:rsidTr="00FF7E55">
        <w:trPr>
          <w:trHeight w:val="1675"/>
        </w:trPr>
        <w:tc>
          <w:tcPr>
            <w:tcW w:w="1222" w:type="dxa"/>
            <w:tcBorders>
              <w:top w:val="single" w:sz="8" w:space="0" w:color="auto"/>
              <w:left w:val="nil"/>
              <w:bottom w:val="single" w:sz="8" w:space="0" w:color="auto"/>
              <w:right w:val="nil"/>
            </w:tcBorders>
            <w:vAlign w:val="center"/>
          </w:tcPr>
          <w:p w:rsidR="00EF0AC4" w:rsidRPr="009C433E" w:rsidRDefault="00EF0AC4" w:rsidP="00FF7E55">
            <w:pPr>
              <w:spacing w:after="60" w:line="240" w:lineRule="auto"/>
              <w:ind w:firstLine="0"/>
              <w:rPr>
                <w:sz w:val="20"/>
                <w:szCs w:val="20"/>
              </w:rPr>
            </w:pPr>
            <w:r w:rsidRPr="009C433E">
              <w:rPr>
                <w:sz w:val="20"/>
                <w:szCs w:val="20"/>
              </w:rPr>
              <w:t>Sol Gel</w:t>
            </w:r>
          </w:p>
        </w:tc>
        <w:tc>
          <w:tcPr>
            <w:tcW w:w="3510" w:type="dxa"/>
            <w:tcBorders>
              <w:top w:val="single" w:sz="8" w:space="0" w:color="auto"/>
              <w:left w:val="nil"/>
              <w:bottom w:val="single" w:sz="8" w:space="0" w:color="auto"/>
              <w:right w:val="nil"/>
            </w:tcBorders>
            <w:vAlign w:val="center"/>
          </w:tcPr>
          <w:p w:rsidR="00EF0AC4" w:rsidRPr="009C433E" w:rsidRDefault="000E61B6" w:rsidP="00FF7E55">
            <w:pPr>
              <w:spacing w:after="60" w:line="240" w:lineRule="auto"/>
              <w:ind w:firstLine="0"/>
              <w:jc w:val="center"/>
              <w:rPr>
                <w:sz w:val="20"/>
                <w:szCs w:val="20"/>
              </w:rPr>
            </w:pPr>
            <w:r w:rsidRPr="009C433E">
              <w:rPr>
                <w:noProof/>
                <w:sz w:val="20"/>
                <w:szCs w:val="20"/>
              </w:rPr>
              <w:drawing>
                <wp:inline distT="0" distB="0" distL="0" distR="0">
                  <wp:extent cx="1797050" cy="996950"/>
                  <wp:effectExtent l="1905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5"/>
                          <a:srcRect/>
                          <a:stretch>
                            <a:fillRect/>
                          </a:stretch>
                        </pic:blipFill>
                        <pic:spPr bwMode="auto">
                          <a:xfrm>
                            <a:off x="0" y="0"/>
                            <a:ext cx="1797050" cy="996950"/>
                          </a:xfrm>
                          <a:prstGeom prst="rect">
                            <a:avLst/>
                          </a:prstGeom>
                          <a:noFill/>
                          <a:ln w="9525">
                            <a:noFill/>
                            <a:miter lim="800000"/>
                            <a:headEnd/>
                            <a:tailEnd/>
                          </a:ln>
                        </pic:spPr>
                      </pic:pic>
                    </a:graphicData>
                  </a:graphic>
                </wp:inline>
              </w:drawing>
            </w:r>
          </w:p>
        </w:tc>
        <w:tc>
          <w:tcPr>
            <w:tcW w:w="1620" w:type="dxa"/>
            <w:tcBorders>
              <w:top w:val="single" w:sz="8" w:space="0" w:color="auto"/>
              <w:left w:val="nil"/>
              <w:bottom w:val="single" w:sz="8" w:space="0" w:color="auto"/>
              <w:right w:val="nil"/>
            </w:tcBorders>
            <w:vAlign w:val="center"/>
          </w:tcPr>
          <w:p w:rsidR="00EF0AC4" w:rsidRPr="009C433E" w:rsidRDefault="00EF0AC4" w:rsidP="00D82CD8">
            <w:pPr>
              <w:spacing w:after="60" w:line="240" w:lineRule="auto"/>
              <w:ind w:firstLine="0"/>
              <w:jc w:val="center"/>
              <w:rPr>
                <w:sz w:val="20"/>
                <w:szCs w:val="20"/>
              </w:rPr>
            </w:pPr>
            <w:proofErr w:type="spellStart"/>
            <w:r w:rsidRPr="00D437AD">
              <w:rPr>
                <w:sz w:val="20"/>
                <w:szCs w:val="20"/>
              </w:rPr>
              <w:t>Galatsis</w:t>
            </w:r>
            <w:proofErr w:type="spellEnd"/>
            <w:r w:rsidRPr="00D437AD">
              <w:rPr>
                <w:sz w:val="20"/>
                <w:szCs w:val="20"/>
              </w:rPr>
              <w:t xml:space="preserve"> 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&lt;EndNote&gt;&lt;Cite&gt;&lt;Author&gt;Galatsis&lt;/Author&gt;&lt;Year&gt;2002&lt;/Year&gt;&lt;RecNum&gt;262&lt;/RecNum&gt;&lt;DisplayText&gt;[168]&lt;/DisplayText&gt;&lt;record&gt;&lt;rec-number&gt;262&lt;/rec-number&gt;&lt;foreign-keys&gt;&lt;key app="EN" db-id="warvvrrw3ffxxeevw5cxdxsk5z9vz5x9azvw"&gt;262&lt;/key&gt;&lt;/foreign-keys&gt;&lt;ref-type name="Journal Article"&gt;17&lt;/ref-type&gt;&lt;contributors&gt;&lt;authors&gt;&lt;author&gt;K. Galatsis&lt;/author&gt;&lt;author&gt;Y.X. Li&lt;/author&gt;&lt;author&gt;W. Wlodarski&lt;/author&gt;&lt;author&gt;E. Comini&lt;/author&gt;&lt;author&gt;G. Sberveglieri&lt;/author&gt;&lt;author&gt;C. Cantalini&lt;/author&gt;&lt;author&gt;S. Santucci&lt;/author&gt;&lt;author&gt;M. Passacantando&lt;/author&gt;&lt;/authors&gt;&lt;/contributors&gt;&lt;titles&gt;&lt;title&gt;&lt;style face="normal" font="default" size="100%"&gt;Comparison of single and binary oxide MoO&lt;/style&gt;&lt;style face="subscript" font="default" size="100%"&gt;3&lt;/style&gt;&lt;style face="normal" font="default" size="100%"&gt;, TiO&lt;/style&gt;&lt;style face="subscript" font="default" size="100%"&gt;2&lt;/style&gt;&lt;style face="normal" font="default" size="100%"&gt; and WO&lt;/style&gt;&lt;style face="subscript" font="default" size="100%"&gt;3&lt;/style&gt;&lt;style face="normal" font="default" size="100%"&gt; sol-gel gas sensors&lt;/style&gt;&lt;/title&gt;&lt;secondary-title&gt;sensors and Actuators B&lt;/secondary-title&gt;&lt;/titles&gt;&lt;periodical&gt;&lt;full-title&gt;Sensors and Actuators B&lt;/full-title&gt;&lt;abbr-1&gt;Sensor. Actuat. B&lt;/abbr-1&gt;&lt;/periodical&gt;&lt;pages&gt;276-280&lt;/pages&gt;&lt;volume&gt;83&lt;/volume&gt;&lt;number&gt;1-3&lt;/number&gt;&lt;section&gt;276&lt;/section&gt;&lt;dates&gt;&lt;year&gt;2002&lt;/year&gt;&lt;/dates&gt;&lt;urls&gt;&lt;/urls&gt;&lt;/record&gt;&lt;/Cite&gt;&lt;/EndNote&gt;</w:instrText>
            </w:r>
            <w:r w:rsidR="00A01F48" w:rsidRPr="009C433E">
              <w:rPr>
                <w:sz w:val="20"/>
                <w:szCs w:val="20"/>
              </w:rPr>
              <w:fldChar w:fldCharType="separate"/>
            </w:r>
            <w:r w:rsidR="00536BD7">
              <w:rPr>
                <w:noProof/>
                <w:sz w:val="20"/>
                <w:szCs w:val="20"/>
              </w:rPr>
              <w:t>[</w:t>
            </w:r>
            <w:hyperlink w:anchor="_ENREF_168" w:tooltip="Galatsis, 2002 #262" w:history="1">
              <w:r w:rsidR="00D82CD8">
                <w:rPr>
                  <w:noProof/>
                  <w:sz w:val="20"/>
                  <w:szCs w:val="20"/>
                </w:rPr>
                <w:t>168</w:t>
              </w:r>
            </w:hyperlink>
            <w:r w:rsidR="00536BD7">
              <w:rPr>
                <w:noProof/>
                <w:sz w:val="20"/>
                <w:szCs w:val="20"/>
              </w:rPr>
              <w:t>]</w:t>
            </w:r>
            <w:r w:rsidR="00A01F48" w:rsidRPr="009C433E">
              <w:rPr>
                <w:sz w:val="20"/>
                <w:szCs w:val="20"/>
              </w:rPr>
              <w:fldChar w:fldCharType="end"/>
            </w:r>
          </w:p>
        </w:tc>
        <w:tc>
          <w:tcPr>
            <w:tcW w:w="2250" w:type="dxa"/>
            <w:tcBorders>
              <w:top w:val="single" w:sz="8" w:space="0" w:color="auto"/>
              <w:left w:val="nil"/>
              <w:bottom w:val="single" w:sz="8" w:space="0" w:color="auto"/>
              <w:right w:val="nil"/>
            </w:tcBorders>
            <w:vAlign w:val="center"/>
          </w:tcPr>
          <w:p w:rsidR="00EF0AC4" w:rsidRPr="009C433E" w:rsidRDefault="000E61B6" w:rsidP="00FF7E55">
            <w:pPr>
              <w:spacing w:after="60" w:line="240" w:lineRule="auto"/>
              <w:ind w:firstLine="0"/>
              <w:jc w:val="center"/>
              <w:rPr>
                <w:sz w:val="20"/>
                <w:szCs w:val="20"/>
              </w:rPr>
            </w:pPr>
            <w:r w:rsidRPr="009C433E">
              <w:rPr>
                <w:noProof/>
                <w:sz w:val="20"/>
                <w:szCs w:val="20"/>
              </w:rPr>
              <w:drawing>
                <wp:inline distT="0" distB="0" distL="0" distR="0">
                  <wp:extent cx="901700" cy="806450"/>
                  <wp:effectExtent l="1905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6"/>
                          <a:srcRect/>
                          <a:stretch>
                            <a:fillRect/>
                          </a:stretch>
                        </pic:blipFill>
                        <pic:spPr bwMode="auto">
                          <a:xfrm>
                            <a:off x="0" y="0"/>
                            <a:ext cx="901700" cy="806450"/>
                          </a:xfrm>
                          <a:prstGeom prst="rect">
                            <a:avLst/>
                          </a:prstGeom>
                          <a:noFill/>
                          <a:ln w="9525">
                            <a:noFill/>
                            <a:miter lim="800000"/>
                            <a:headEnd/>
                            <a:tailEnd/>
                          </a:ln>
                        </pic:spPr>
                      </pic:pic>
                    </a:graphicData>
                  </a:graphic>
                </wp:inline>
              </w:drawing>
            </w:r>
          </w:p>
        </w:tc>
      </w:tr>
    </w:tbl>
    <w:p w:rsidR="00EF0AC4" w:rsidRPr="009C433E" w:rsidRDefault="00EF0AC4" w:rsidP="009B09C5"/>
    <w:p w:rsidR="00EF0AC4" w:rsidRPr="009C433E" w:rsidRDefault="00581881" w:rsidP="00B36E3E">
      <w:pPr>
        <w:pStyle w:val="Heading3"/>
      </w:pPr>
      <w:bookmarkStart w:id="134" w:name="_Toc385420352"/>
      <w:r>
        <w:t xml:space="preserve">Flame </w:t>
      </w:r>
      <w:r w:rsidR="00EF0AC4" w:rsidRPr="009C433E">
        <w:t>synthesis methods</w:t>
      </w:r>
      <w:bookmarkEnd w:id="134"/>
    </w:p>
    <w:p w:rsidR="00EF0AC4" w:rsidRPr="009C433E" w:rsidRDefault="00E470F3" w:rsidP="00D82CD8">
      <w:pPr>
        <w:jc w:val="both"/>
      </w:pPr>
      <w:r>
        <w:t>It has been shown that f</w:t>
      </w:r>
      <w:r w:rsidR="00EF0AC4" w:rsidRPr="009C433E">
        <w:t xml:space="preserve">lame synthesis offers </w:t>
      </w:r>
      <w:r w:rsidR="00AD48ED">
        <w:t>high</w:t>
      </w:r>
      <w:r w:rsidR="00EF0AC4" w:rsidRPr="009C433E">
        <w:t xml:space="preserve"> growth </w:t>
      </w:r>
      <w:r w:rsidR="00AD48ED">
        <w:t xml:space="preserve">rate for scalable production of </w:t>
      </w:r>
      <w:r w:rsidR="00EF0AC4" w:rsidRPr="009C433E">
        <w:t>metal oxide nano</w:t>
      </w:r>
      <w:r w:rsidR="00C5469C">
        <w:t>structures</w:t>
      </w:r>
      <w:r w:rsidR="00EF0AC4" w:rsidRPr="009C433E">
        <w:t xml:space="preserve"> with unique properties and morphologies</w:t>
      </w:r>
      <w:r>
        <w:t xml:space="preserve"> </w:t>
      </w:r>
      <w:r w:rsidR="00A01F48">
        <w:fldChar w:fldCharType="begin"/>
      </w:r>
      <w:r w:rsidR="00536BD7">
        <w:instrText xml:space="preserve"> ADDIN EN.CITE &lt;EndNote&gt;&lt;Cite&gt;&lt;Author&gt;Cai&lt;/Author&gt;&lt;Year&gt;2011&lt;/Year&gt;&lt;RecNum&gt;394&lt;/RecNum&gt;&lt;DisplayText&gt;[115, 169]&lt;/DisplayText&gt;&lt;record&gt;&lt;rec-number&gt;394&lt;/rec-number&gt;&lt;foreign-keys&gt;&lt;key app="EN" db-id="warvvrrw3ffxxeevw5cxdxsk5z9vz5x9azvw"&gt;394&lt;/key&gt;&lt;/foreign-keys&gt;&lt;ref-type name="Journal Article"&gt;17&lt;/ref-type&gt;&lt;contributors&gt;&lt;authors&gt;&lt;author&gt;Lili Cai&lt;/author&gt;&lt;author&gt;Pratap M. Rao&lt;/author&gt;&lt;author&gt;Xiaolin Zheng&lt;/author&gt;&lt;/authors&gt;&lt;/contributors&gt;&lt;titles&gt;&lt;title&gt;&lt;style face="normal" font="default" size="100%"&gt;Morphology-Controlled Flame Synthesis of Single, Branched, and Flower-like &lt;/style&gt;&lt;style face="normal" font="default" charset="161" size="100%"&gt;α-MoO&lt;/style&gt;&lt;style face="subscript" font="default" charset="161" size="100%"&gt;3&lt;/style&gt;&lt;style face="normal" font="default" charset="161" size="100%"&gt; Nanobelt Arrays&lt;/style&gt;&lt;/title&gt;&lt;secondary-title&gt;Nano Letters&lt;/secondary-title&gt;&lt;/titles&gt;&lt;periodical&gt;&lt;full-title&gt;Nano Letters&lt;/full-title&gt;&lt;abbr-1&gt;Nano. Lett.&lt;/abbr-1&gt;&lt;/periodical&gt;&lt;pages&gt;872-877&lt;/pages&gt;&lt;volume&gt;11&lt;/volume&gt;&lt;number&gt;2&lt;/number&gt;&lt;section&gt;872&lt;/section&gt;&lt;dates&gt;&lt;year&gt;2011&lt;/year&gt;&lt;/dates&gt;&lt;urls&gt;&lt;/urls&gt;&lt;/record&gt;&lt;/Cite&gt;&lt;Cite&gt;&lt;Author&gt;Xu&lt;/Author&gt;&lt;Year&gt;2007&lt;/Year&gt;&lt;RecNum&gt;71&lt;/RecNum&gt;&lt;record&gt;&lt;rec-number&gt;71&lt;/rec-number&gt;&lt;foreign-keys&gt;&lt;key app="EN" db-id="warvvrrw3ffxxeevw5cxdxsk5z9vz5x9azvw"&gt;71&lt;/key&gt;&lt;/foreign-keys&gt;&lt;ref-type name="Journal Article"&gt;17&lt;/ref-type&gt;&lt;contributors&gt;&lt;authors&gt;&lt;author&gt;Fusheng Xu&lt;/author&gt;&lt;author&gt;Xiaofei Liu&lt;/author&gt;&lt;author&gt;Stephen D Tse&lt;/author&gt;&lt;author&gt;Frederic Cosandey&lt;/author&gt;&lt;author&gt;Bernard H. Kear&lt;/author&gt;&lt;/authors&gt;&lt;/contributors&gt;&lt;titles&gt;&lt;title&gt;Flame synthesis of zinc oxide nanowires &lt;/title&gt;&lt;secondary-title&gt;Chemical Physics Letters&lt;/secondary-title&gt;&lt;/titles&gt;&lt;periodical&gt;&lt;full-title&gt;Chemical Physics Letters&lt;/full-title&gt;&lt;abbr-1&gt;Chem. Phys. Lett.&lt;/abbr-1&gt;&lt;/periodical&gt;&lt;pages&gt;175-181&lt;/pages&gt;&lt;volume&gt;449&lt;/volume&gt;&lt;number&gt;1-3&lt;/number&gt;&lt;section&gt;175&lt;/section&gt;&lt;dates&gt;&lt;year&gt;2007&lt;/year&gt;&lt;/dates&gt;&lt;urls&gt;&lt;/urls&gt;&lt;/record&gt;&lt;/Cite&gt;&lt;/EndNote&gt;</w:instrText>
      </w:r>
      <w:r w:rsidR="00A01F48">
        <w:fldChar w:fldCharType="separate"/>
      </w:r>
      <w:r w:rsidR="00536BD7">
        <w:rPr>
          <w:noProof/>
        </w:rPr>
        <w:t>[</w:t>
      </w:r>
      <w:hyperlink w:anchor="_ENREF_115" w:tooltip="Xu, 2007 #71" w:history="1">
        <w:r w:rsidR="00D82CD8">
          <w:rPr>
            <w:noProof/>
          </w:rPr>
          <w:t>115</w:t>
        </w:r>
      </w:hyperlink>
      <w:r w:rsidR="00536BD7">
        <w:rPr>
          <w:noProof/>
        </w:rPr>
        <w:t xml:space="preserve">, </w:t>
      </w:r>
      <w:hyperlink w:anchor="_ENREF_169" w:tooltip="Cai, 2011 #394" w:history="1">
        <w:r w:rsidR="00D82CD8">
          <w:rPr>
            <w:noProof/>
          </w:rPr>
          <w:t>169</w:t>
        </w:r>
      </w:hyperlink>
      <w:r w:rsidR="00536BD7">
        <w:rPr>
          <w:noProof/>
        </w:rPr>
        <w:t>]</w:t>
      </w:r>
      <w:r w:rsidR="00A01F48">
        <w:fldChar w:fldCharType="end"/>
      </w:r>
      <w:r w:rsidR="00EF0AC4" w:rsidRPr="009C433E">
        <w:t xml:space="preserve">. This method not only </w:t>
      </w:r>
      <w:r w:rsidR="00CB0935" w:rsidRPr="009C433E">
        <w:t xml:space="preserve">can </w:t>
      </w:r>
      <w:r w:rsidR="00EF0AC4" w:rsidRPr="009C433E">
        <w:t xml:space="preserve">grow </w:t>
      </w:r>
      <w:r w:rsidR="00C5469C">
        <w:t xml:space="preserve">single crystalline </w:t>
      </w:r>
      <w:r w:rsidR="00EF0AC4" w:rsidRPr="009C433E">
        <w:t xml:space="preserve">nanostructures, but also dope the nanostructures to give additional functionalities to the materials. Compared to other currently employed methods, the flame synthesis is usually a single-step process </w:t>
      </w:r>
      <w:r w:rsidR="00EF0AC4" w:rsidRPr="009C433E">
        <w:lastRenderedPageBreak/>
        <w:t xml:space="preserve">with no need for post-preparation resulting in an inexpensive growth of </w:t>
      </w:r>
      <w:proofErr w:type="spellStart"/>
      <w:r w:rsidR="00EF0AC4" w:rsidRPr="009C433E">
        <w:t>nanomaterials</w:t>
      </w:r>
      <w:proofErr w:type="spellEnd"/>
      <w:r w:rsidR="00EF0AC4" w:rsidRPr="009C433E">
        <w:t>. Further information regarding different approaches of</w:t>
      </w:r>
      <w:r w:rsidR="00FE2607">
        <w:t xml:space="preserve"> the</w:t>
      </w:r>
      <w:r w:rsidR="00EF0AC4" w:rsidRPr="009C433E">
        <w:t xml:space="preserve"> flame method is provided in section</w:t>
      </w:r>
      <w:r w:rsidR="00FE2607">
        <w:t>s</w:t>
      </w:r>
      <w:r w:rsidR="00EF0AC4" w:rsidRPr="009C433E">
        <w:t xml:space="preserve"> 1-</w:t>
      </w:r>
      <w:r w:rsidR="002935E2">
        <w:t>4</w:t>
      </w:r>
      <w:r w:rsidR="00EF0AC4" w:rsidRPr="009C433E">
        <w:t xml:space="preserve"> and 1-</w:t>
      </w:r>
      <w:r w:rsidR="002935E2">
        <w:t>5</w:t>
      </w:r>
      <w:r w:rsidR="00EF0AC4" w:rsidRPr="009C433E">
        <w:t xml:space="preserve">. </w:t>
      </w:r>
      <w:r w:rsidR="00CB0935">
        <w:t>D</w:t>
      </w:r>
      <w:r w:rsidR="00EF0AC4" w:rsidRPr="009C433E">
        <w:t>etails of the flame method</w:t>
      </w:r>
      <w:r w:rsidR="00CB0935">
        <w:t xml:space="preserve"> in production of mixed metal oxides</w:t>
      </w:r>
      <w:r w:rsidR="00EF0AC4" w:rsidRPr="009C433E">
        <w:t xml:space="preserve"> are explained </w:t>
      </w:r>
      <w:r>
        <w:t>below</w:t>
      </w:r>
      <w:r w:rsidR="00EF0AC4" w:rsidRPr="009C433E">
        <w:t>.</w:t>
      </w:r>
    </w:p>
    <w:p w:rsidR="00EF0AC4" w:rsidRPr="009C433E" w:rsidRDefault="00EF0AC4" w:rsidP="00D82CD8">
      <w:pPr>
        <w:jc w:val="both"/>
      </w:pPr>
      <w:proofErr w:type="spellStart"/>
      <w:r w:rsidRPr="009C433E">
        <w:t>Lili</w:t>
      </w:r>
      <w:proofErr w:type="spellEnd"/>
      <w:r w:rsidRPr="009C433E">
        <w:t xml:space="preserve"> </w:t>
      </w:r>
      <w:proofErr w:type="spellStart"/>
      <w:r w:rsidRPr="009C433E">
        <w:t>Cai</w:t>
      </w:r>
      <w:proofErr w:type="spellEnd"/>
      <w:r w:rsidRPr="009C433E">
        <w:t xml:space="preserve"> et al</w:t>
      </w:r>
      <w:r w:rsidR="00DD7983">
        <w:t>.</w:t>
      </w:r>
      <w:r w:rsidRPr="009C433E">
        <w:t xml:space="preserve"> (2011) </w:t>
      </w:r>
      <w:r w:rsidR="00A01F48" w:rsidRPr="009C433E">
        <w:fldChar w:fldCharType="begin"/>
      </w:r>
      <w:r w:rsidR="00536BD7">
        <w:instrText xml:space="preserve"> ADDIN EN.CITE &lt;EndNote&gt;&lt;Cite&gt;&lt;Author&gt;Cai&lt;/Author&gt;&lt;Year&gt;2013&lt;/Year&gt;&lt;RecNum&gt;280&lt;/RecNum&gt;&lt;DisplayText&gt;[170]&lt;/DisplayText&gt;&lt;record&gt;&lt;rec-number&gt;280&lt;/rec-number&gt;&lt;foreign-keys&gt;&lt;key app="EN" db-id="warvvrrw3ffxxeevw5cxdxsk5z9vz5x9azvw"&gt;280&lt;/key&gt;&lt;/foreign-keys&gt;&lt;ref-type name="Journal Article"&gt;17&lt;/ref-type&gt;&lt;contributors&gt;&lt;authors&gt;&lt;author&gt;Lili Cai&lt;/author&gt;&lt;author&gt;Pratap Mahesh Rao&lt;/author&gt;&lt;author&gt;Yunzhe Feng&lt;/author&gt;&lt;author&gt;Xiaolin Zheng&lt;/author&gt;&lt;/authors&gt;&lt;/contributors&gt;&lt;titles&gt;&lt;title&gt;Flame synthesis of 1-D complex metal oxide nanomaterials&lt;/title&gt;&lt;secondary-title&gt;Proceedings of the Combustion Institute&lt;/secondary-title&gt;&lt;/titles&gt;&lt;periodical&gt;&lt;full-title&gt;Proceedings of the Combustion Institute&lt;/full-title&gt;&lt;abbr-1&gt;Proc. Combust. Inst.&lt;/abbr-1&gt;&lt;/periodical&gt;&lt;pages&gt;2229-2236&lt;/pages&gt;&lt;volume&gt;34&lt;/volume&gt;&lt;number&gt;2&lt;/number&gt;&lt;section&gt;2229&lt;/section&gt;&lt;dates&gt;&lt;year&gt;2013&lt;/year&gt;&lt;/dates&gt;&lt;urls&gt;&lt;/urls&gt;&lt;/record&gt;&lt;/Cite&gt;&lt;/EndNote&gt;</w:instrText>
      </w:r>
      <w:r w:rsidR="00A01F48" w:rsidRPr="009C433E">
        <w:fldChar w:fldCharType="separate"/>
      </w:r>
      <w:r w:rsidR="00536BD7">
        <w:rPr>
          <w:noProof/>
        </w:rPr>
        <w:t>[</w:t>
      </w:r>
      <w:hyperlink w:anchor="_ENREF_170" w:tooltip="Cai, 2013 #280" w:history="1">
        <w:r w:rsidR="00D82CD8">
          <w:rPr>
            <w:noProof/>
          </w:rPr>
          <w:t>170</w:t>
        </w:r>
      </w:hyperlink>
      <w:r w:rsidR="00536BD7">
        <w:rPr>
          <w:noProof/>
        </w:rPr>
        <w:t>]</w:t>
      </w:r>
      <w:r w:rsidR="00A01F48" w:rsidRPr="009C433E">
        <w:fldChar w:fldCharType="end"/>
      </w:r>
      <w:r w:rsidRPr="009C433E">
        <w:t xml:space="preserve"> used </w:t>
      </w:r>
      <w:r w:rsidR="00AD48ED">
        <w:t xml:space="preserve">co-flow </w:t>
      </w:r>
      <w:r w:rsidRPr="009C433E">
        <w:t>flame synthesis to create the mixed oxides</w:t>
      </w:r>
      <w:r w:rsidR="00AD48ED">
        <w:t xml:space="preserve"> such as </w:t>
      </w:r>
      <w:r w:rsidR="00AD48ED" w:rsidRPr="009C433E">
        <w:t>W-doped MoO</w:t>
      </w:r>
      <w:r w:rsidR="00AD48ED" w:rsidRPr="009C433E">
        <w:rPr>
          <w:vertAlign w:val="subscript"/>
        </w:rPr>
        <w:t>3</w:t>
      </w:r>
      <w:r w:rsidR="00AD48ED">
        <w:t xml:space="preserve"> and </w:t>
      </w:r>
      <w:r w:rsidR="00AD48ED" w:rsidRPr="009C433E">
        <w:t>Cu</w:t>
      </w:r>
      <w:r w:rsidR="00AD48ED" w:rsidRPr="009C433E">
        <w:rPr>
          <w:vertAlign w:val="subscript"/>
        </w:rPr>
        <w:t>3</w:t>
      </w:r>
      <w:r w:rsidR="00AD48ED" w:rsidRPr="009C433E">
        <w:t>Mo</w:t>
      </w:r>
      <w:r w:rsidR="00AD48ED" w:rsidRPr="009C433E">
        <w:rPr>
          <w:vertAlign w:val="subscript"/>
        </w:rPr>
        <w:t>2</w:t>
      </w:r>
      <w:r w:rsidR="00AD48ED" w:rsidRPr="009C433E">
        <w:t>O</w:t>
      </w:r>
      <w:r w:rsidR="00AD48ED" w:rsidRPr="009C433E">
        <w:rPr>
          <w:vertAlign w:val="subscript"/>
        </w:rPr>
        <w:t>9</w:t>
      </w:r>
      <w:r w:rsidR="00AD48ED">
        <w:t xml:space="preserve">. </w:t>
      </w:r>
      <w:r w:rsidR="00AB634A">
        <w:t>By using flame</w:t>
      </w:r>
      <w:r w:rsidRPr="009C433E">
        <w:t xml:space="preserve"> vapor deposition and solid diffusion method</w:t>
      </w:r>
      <w:r w:rsidR="00AB634A">
        <w:t>s</w:t>
      </w:r>
      <w:r w:rsidRPr="009C433E">
        <w:t xml:space="preserve">, three new </w:t>
      </w:r>
      <w:r w:rsidR="00FE2607">
        <w:t>methods we</w:t>
      </w:r>
      <w:r w:rsidR="00F35AD2">
        <w:t>re introduced:</w:t>
      </w:r>
      <w:r w:rsidRPr="009C433E">
        <w:t xml:space="preserve"> simultaneous vapor-vapor</w:t>
      </w:r>
      <w:r w:rsidR="008952FD">
        <w:t xml:space="preserve"> and solid-vapor gr</w:t>
      </w:r>
      <w:r w:rsidR="00E2459F">
        <w:t>o</w:t>
      </w:r>
      <w:r w:rsidR="008952FD">
        <w:t>w</w:t>
      </w:r>
      <w:r w:rsidR="00E2459F">
        <w:t>th, and</w:t>
      </w:r>
      <w:r w:rsidRPr="009C433E">
        <w:t xml:space="preserve"> sequential solid-</w:t>
      </w:r>
      <w:r w:rsidR="00C5469C">
        <w:t xml:space="preserve">vapor growth. </w:t>
      </w:r>
      <w:r w:rsidR="00F315D0">
        <w:t>In th</w:t>
      </w:r>
      <w:r w:rsidR="00C80A88">
        <w:t>ose</w:t>
      </w:r>
      <w:r w:rsidR="00F315D0">
        <w:t xml:space="preserve"> experiment</w:t>
      </w:r>
      <w:r w:rsidR="00C80A88">
        <w:t>s</w:t>
      </w:r>
      <w:r w:rsidR="00F315D0">
        <w:t xml:space="preserve">, they employed </w:t>
      </w:r>
      <w:r w:rsidR="00F315D0" w:rsidRPr="009C433E">
        <w:t>a co-flow flat premixed flame</w:t>
      </w:r>
      <w:r w:rsidR="00FE2607">
        <w:t xml:space="preserve"> with a</w:t>
      </w:r>
      <w:r w:rsidR="00F315D0">
        <w:t xml:space="preserve"> diameter of 6 cm</w:t>
      </w:r>
      <w:r w:rsidR="00F315D0" w:rsidRPr="009C433E">
        <w:t xml:space="preserve">. The main goal of the flat premixed flame is to get the temperature nearly constant in any plane parallel to the </w:t>
      </w:r>
      <w:r w:rsidR="00F315D0">
        <w:t xml:space="preserve">burner. </w:t>
      </w:r>
      <w:r w:rsidR="00F35AD2">
        <w:t xml:space="preserve">In the </w:t>
      </w:r>
      <w:r w:rsidR="00F35AD2" w:rsidRPr="009C433E">
        <w:t>simultaneous vapor-vapor</w:t>
      </w:r>
      <w:r w:rsidR="00F35AD2">
        <w:t xml:space="preserve"> growth</w:t>
      </w:r>
      <w:r w:rsidR="00E76E53">
        <w:t>,</w:t>
      </w:r>
      <w:r w:rsidRPr="009C433E">
        <w:t xml:space="preserve"> </w:t>
      </w:r>
      <w:r w:rsidR="00E76E53">
        <w:t>vapors of two different metals we</w:t>
      </w:r>
      <w:r w:rsidR="00F35AD2">
        <w:t xml:space="preserve">re combined and deposited. </w:t>
      </w:r>
      <w:r w:rsidR="00F315D0">
        <w:t>This</w:t>
      </w:r>
      <w:r w:rsidR="00F315D0" w:rsidRPr="009C433E">
        <w:t xml:space="preserve"> can only occ</w:t>
      </w:r>
      <w:r w:rsidR="00F315D0">
        <w:t xml:space="preserve">ur when the vapor content of </w:t>
      </w:r>
      <w:proofErr w:type="spellStart"/>
      <w:r w:rsidR="00F315D0" w:rsidRPr="009C433E">
        <w:t>WO</w:t>
      </w:r>
      <w:r w:rsidR="00F315D0" w:rsidRPr="009C433E">
        <w:rPr>
          <w:vertAlign w:val="subscript"/>
        </w:rPr>
        <w:t>x</w:t>
      </w:r>
      <w:proofErr w:type="spellEnd"/>
      <w:r w:rsidR="00F315D0" w:rsidRPr="009C433E">
        <w:t xml:space="preserve"> and </w:t>
      </w:r>
      <w:proofErr w:type="spellStart"/>
      <w:r w:rsidR="00F315D0" w:rsidRPr="009C433E">
        <w:t>MoO</w:t>
      </w:r>
      <w:r w:rsidR="00F315D0" w:rsidRPr="009C433E">
        <w:rPr>
          <w:vertAlign w:val="subscript"/>
        </w:rPr>
        <w:t>x</w:t>
      </w:r>
      <w:proofErr w:type="spellEnd"/>
      <w:r w:rsidR="00F315D0" w:rsidRPr="009C433E">
        <w:t xml:space="preserve"> and</w:t>
      </w:r>
      <w:r w:rsidR="00F315D0">
        <w:t xml:space="preserve"> growth substrate temperature</w:t>
      </w:r>
      <w:r w:rsidR="00F315D0" w:rsidRPr="009C433E">
        <w:t xml:space="preserve"> </w:t>
      </w:r>
      <w:r w:rsidR="00F315D0">
        <w:t>are</w:t>
      </w:r>
      <w:r w:rsidR="00F315D0" w:rsidRPr="009C433E">
        <w:t xml:space="preserve"> moderately low</w:t>
      </w:r>
      <w:r w:rsidR="00F315D0">
        <w:t xml:space="preserve">. </w:t>
      </w:r>
      <w:r w:rsidR="00F35AD2">
        <w:t>Through this growth</w:t>
      </w:r>
      <w:r w:rsidRPr="009C433E">
        <w:t xml:space="preserve"> W-doped MoO</w:t>
      </w:r>
      <w:r w:rsidRPr="009C433E">
        <w:rPr>
          <w:vertAlign w:val="subscript"/>
        </w:rPr>
        <w:t>3</w:t>
      </w:r>
      <w:r w:rsidRPr="009C433E">
        <w:t xml:space="preserve"> </w:t>
      </w:r>
      <w:proofErr w:type="spellStart"/>
      <w:r w:rsidRPr="009C433E">
        <w:t>nanoplates</w:t>
      </w:r>
      <w:proofErr w:type="spellEnd"/>
      <w:r w:rsidRPr="009C433E">
        <w:t xml:space="preserve"> and </w:t>
      </w:r>
      <w:proofErr w:type="spellStart"/>
      <w:r w:rsidRPr="009C433E">
        <w:t>nanoflowers</w:t>
      </w:r>
      <w:proofErr w:type="spellEnd"/>
      <w:r w:rsidR="00E76E53">
        <w:t xml:space="preserve"> we</w:t>
      </w:r>
      <w:r w:rsidR="00F35AD2">
        <w:t>re produced</w:t>
      </w:r>
      <w:r w:rsidR="000C63D6">
        <w:t xml:space="preserve">. </w:t>
      </w:r>
      <w:proofErr w:type="spellStart"/>
      <w:r w:rsidR="00E76E53">
        <w:t>Nanoflowers</w:t>
      </w:r>
      <w:proofErr w:type="spellEnd"/>
      <w:r w:rsidR="00F315D0">
        <w:t xml:space="preserve"> appeared as a result of using Au catalyst after 20 minutes. </w:t>
      </w:r>
      <w:r w:rsidR="00F315D0" w:rsidRPr="009C433E">
        <w:t>For the simultaneous solid-vapor growth, the diffusion substrate</w:t>
      </w:r>
      <w:r w:rsidR="00F315D0">
        <w:t xml:space="preserve"> and vapor metal need</w:t>
      </w:r>
      <w:r w:rsidR="00E76E53">
        <w:t>ed</w:t>
      </w:r>
      <w:r w:rsidR="00F315D0" w:rsidRPr="009C433E">
        <w:t xml:space="preserve"> to </w:t>
      </w:r>
      <w:r w:rsidR="00F315D0">
        <w:t>be at positions where</w:t>
      </w:r>
      <w:r w:rsidR="00F315D0" w:rsidRPr="009C433E">
        <w:t xml:space="preserve"> highest growth rate and </w:t>
      </w:r>
      <w:r w:rsidR="00F315D0">
        <w:t xml:space="preserve">lowest </w:t>
      </w:r>
      <w:r w:rsidR="00F315D0" w:rsidRPr="009C433E">
        <w:t>vapor concentration</w:t>
      </w:r>
      <w:r w:rsidR="00E76E53">
        <w:t xml:space="preserve"> we</w:t>
      </w:r>
      <w:r w:rsidR="00F315D0">
        <w:t>re respectively available</w:t>
      </w:r>
      <w:r w:rsidR="00C80A88">
        <w:t xml:space="preserve">. </w:t>
      </w:r>
      <w:r w:rsidR="00F315D0" w:rsidRPr="009C433E">
        <w:t>Cu</w:t>
      </w:r>
      <w:r w:rsidR="00F315D0" w:rsidRPr="009C433E">
        <w:rPr>
          <w:vertAlign w:val="subscript"/>
        </w:rPr>
        <w:t>3</w:t>
      </w:r>
      <w:r w:rsidR="00F315D0" w:rsidRPr="009C433E">
        <w:t>Mo</w:t>
      </w:r>
      <w:r w:rsidR="00F315D0" w:rsidRPr="009C433E">
        <w:rPr>
          <w:vertAlign w:val="subscript"/>
        </w:rPr>
        <w:t>2</w:t>
      </w:r>
      <w:r w:rsidR="00F315D0" w:rsidRPr="009C433E">
        <w:t>O</w:t>
      </w:r>
      <w:r w:rsidR="00F315D0" w:rsidRPr="009C433E">
        <w:rPr>
          <w:vertAlign w:val="subscript"/>
        </w:rPr>
        <w:t>9</w:t>
      </w:r>
      <w:r w:rsidR="00F315D0" w:rsidRPr="009C433E">
        <w:t xml:space="preserve"> nanowires </w:t>
      </w:r>
      <w:r w:rsidR="00E76E53">
        <w:t>we</w:t>
      </w:r>
      <w:r w:rsidR="00C80A88">
        <w:t>re grown through this process.</w:t>
      </w:r>
      <w:r w:rsidRPr="009C433E">
        <w:t xml:space="preserve"> The </w:t>
      </w:r>
      <w:r w:rsidR="00F35AD2">
        <w:t>last growth method</w:t>
      </w:r>
      <w:r w:rsidR="00E76E53">
        <w:t xml:space="preserve"> used</w:t>
      </w:r>
      <w:r w:rsidRPr="009C433E">
        <w:t xml:space="preserve"> solid diffusion as </w:t>
      </w:r>
      <w:r w:rsidR="00F35AD2">
        <w:t>seeds</w:t>
      </w:r>
      <w:r w:rsidRPr="009C433E">
        <w:t xml:space="preserve"> for </w:t>
      </w:r>
      <w:r w:rsidR="00F35AD2">
        <w:t>further</w:t>
      </w:r>
      <w:r w:rsidRPr="009C433E">
        <w:t xml:space="preserve"> flame vapor de</w:t>
      </w:r>
      <w:r w:rsidR="00F35AD2">
        <w:t>position</w:t>
      </w:r>
      <w:r w:rsidR="007004F7">
        <w:t>.</w:t>
      </w:r>
      <w:r w:rsidR="00F35AD2">
        <w:t xml:space="preserve"> </w:t>
      </w:r>
      <w:r w:rsidR="007004F7">
        <w:t>For this</w:t>
      </w:r>
      <w:r w:rsidR="007004F7" w:rsidRPr="009C433E">
        <w:t>, the diffusion substrate</w:t>
      </w:r>
      <w:r w:rsidR="007004F7">
        <w:t xml:space="preserve"> and vapor metal need</w:t>
      </w:r>
      <w:r w:rsidR="007004F7" w:rsidRPr="009C433E">
        <w:t xml:space="preserve"> to </w:t>
      </w:r>
      <w:r w:rsidR="007004F7">
        <w:t>be at positions where</w:t>
      </w:r>
      <w:r w:rsidR="007004F7" w:rsidRPr="009C433E">
        <w:t xml:space="preserve"> </w:t>
      </w:r>
      <w:r w:rsidR="00E76E53">
        <w:t xml:space="preserve">the </w:t>
      </w:r>
      <w:r w:rsidR="007004F7" w:rsidRPr="009C433E">
        <w:t xml:space="preserve">highest growth rate and </w:t>
      </w:r>
      <w:r w:rsidR="007004F7">
        <w:t xml:space="preserve">lowest </w:t>
      </w:r>
      <w:r w:rsidR="007004F7" w:rsidRPr="009C433E">
        <w:t>vapor concentration</w:t>
      </w:r>
      <w:r w:rsidR="00E76E53">
        <w:t xml:space="preserve"> a</w:t>
      </w:r>
      <w:r w:rsidR="007004F7">
        <w:t>re respectively available</w:t>
      </w:r>
      <w:r w:rsidR="007004F7" w:rsidRPr="009C433E">
        <w:t>.</w:t>
      </w:r>
      <w:r w:rsidR="007004F7">
        <w:t xml:space="preserve"> I</w:t>
      </w:r>
      <w:r w:rsidR="00E76E53">
        <w:t>t resulted</w:t>
      </w:r>
      <w:r w:rsidR="00F35AD2">
        <w:t xml:space="preserve"> in</w:t>
      </w:r>
      <w:r w:rsidR="00E76E53">
        <w:t xml:space="preserve"> the</w:t>
      </w:r>
      <w:r w:rsidR="00F35AD2">
        <w:t xml:space="preserve"> growth of</w:t>
      </w:r>
      <w:r w:rsidR="00F35AD2" w:rsidRPr="00F35AD2">
        <w:t xml:space="preserve"> </w:t>
      </w:r>
      <w:r w:rsidR="00F35AD2" w:rsidRPr="009C433E">
        <w:t>core/shell</w:t>
      </w:r>
      <w:r w:rsidRPr="009C433E">
        <w:t xml:space="preserve"> </w:t>
      </w:r>
      <w:proofErr w:type="spellStart"/>
      <w:r w:rsidRPr="009C433E">
        <w:t>CuO</w:t>
      </w:r>
      <w:proofErr w:type="spellEnd"/>
      <w:r w:rsidRPr="009C433E">
        <w:t>/MoO</w:t>
      </w:r>
      <w:r w:rsidRPr="009C433E">
        <w:rPr>
          <w:vertAlign w:val="subscript"/>
        </w:rPr>
        <w:t>3</w:t>
      </w:r>
      <w:r w:rsidRPr="009C433E">
        <w:t xml:space="preserve"> and MoO</w:t>
      </w:r>
      <w:r w:rsidRPr="009C433E">
        <w:rPr>
          <w:vertAlign w:val="subscript"/>
        </w:rPr>
        <w:t>3</w:t>
      </w:r>
      <w:r w:rsidR="00F35AD2">
        <w:t xml:space="preserve">-branched </w:t>
      </w:r>
      <w:proofErr w:type="spellStart"/>
      <w:r w:rsidR="00F35AD2">
        <w:t>CuO</w:t>
      </w:r>
      <w:proofErr w:type="spellEnd"/>
      <w:r w:rsidR="00F35AD2">
        <w:t xml:space="preserve"> nanowires.</w:t>
      </w:r>
    </w:p>
    <w:p w:rsidR="00EF0AC4" w:rsidRPr="009C433E" w:rsidRDefault="00EF0AC4" w:rsidP="00D82CD8">
      <w:pPr>
        <w:jc w:val="both"/>
      </w:pPr>
      <w:proofErr w:type="spellStart"/>
      <w:r w:rsidRPr="009C433E">
        <w:lastRenderedPageBreak/>
        <w:t>Yunzhe</w:t>
      </w:r>
      <w:proofErr w:type="spellEnd"/>
      <w:r w:rsidRPr="009C433E">
        <w:t xml:space="preserve"> </w:t>
      </w:r>
      <w:proofErr w:type="spellStart"/>
      <w:r w:rsidRPr="009C433E">
        <w:t>Feng</w:t>
      </w:r>
      <w:proofErr w:type="spellEnd"/>
      <w:r w:rsidRPr="009C433E">
        <w:t xml:space="preserve"> et al. (2013) </w:t>
      </w:r>
      <w:r w:rsidR="00A01F48" w:rsidRPr="009C433E">
        <w:fldChar w:fldCharType="begin"/>
      </w:r>
      <w:r w:rsidR="00536BD7">
        <w:instrText xml:space="preserve"> ADDIN EN.CITE &lt;EndNote&gt;&lt;Cite&gt;&lt;Author&gt;Feng&lt;/Author&gt;&lt;Year&gt;2013&lt;/Year&gt;&lt;RecNum&gt;279&lt;/RecNum&gt;&lt;DisplayText&gt;[171]&lt;/DisplayText&gt;&lt;record&gt;&lt;rec-number&gt;279&lt;/rec-number&gt;&lt;foreign-keys&gt;&lt;key app="EN" db-id="warvvrrw3ffxxeevw5cxdxsk5z9vz5x9azvw"&gt;279&lt;/key&gt;&lt;/foreign-keys&gt;&lt;ref-type name="Journal Article"&gt;17&lt;/ref-type&gt;&lt;contributors&gt;&lt;authors&gt;&lt;author&gt;Yunzhe Feng&lt;/author&gt;&lt;author&gt;In Sun Cho&lt;/author&gt;&lt;author&gt;Lili Cai&lt;/author&gt;&lt;author&gt;Pratap Mahesh Rao&lt;/author&gt;&lt;author&gt;Xiaolin Zheng&lt;/author&gt;&lt;/authors&gt;&lt;/contributors&gt;&lt;titles&gt;&lt;title&gt;Sol-flame synthesis of hybrid metal oxide nanowires&lt;/title&gt;&lt;secondary-title&gt;Proceedings of the Combustion Institute&lt;/secondary-title&gt;&lt;/titles&gt;&lt;periodical&gt;&lt;full-title&gt;Proceedings of the Combustion Institute&lt;/full-title&gt;&lt;abbr-1&gt;Proc. Combust. Inst.&lt;/abbr-1&gt;&lt;/periodical&gt;&lt;pages&gt;2179-2186&lt;/pages&gt;&lt;volume&gt;34&lt;/volume&gt;&lt;number&gt;2&lt;/number&gt;&lt;section&gt;2179&lt;/section&gt;&lt;dates&gt;&lt;year&gt;2013&lt;/year&gt;&lt;/dates&gt;&lt;urls&gt;&lt;/urls&gt;&lt;/record&gt;&lt;/Cite&gt;&lt;/EndNote&gt;</w:instrText>
      </w:r>
      <w:r w:rsidR="00A01F48" w:rsidRPr="009C433E">
        <w:fldChar w:fldCharType="separate"/>
      </w:r>
      <w:r w:rsidR="00536BD7">
        <w:rPr>
          <w:noProof/>
        </w:rPr>
        <w:t>[</w:t>
      </w:r>
      <w:hyperlink w:anchor="_ENREF_171" w:tooltip="Feng, 2013 #279" w:history="1">
        <w:r w:rsidR="00D82CD8">
          <w:rPr>
            <w:noProof/>
          </w:rPr>
          <w:t>171</w:t>
        </w:r>
      </w:hyperlink>
      <w:r w:rsidR="00536BD7">
        <w:rPr>
          <w:noProof/>
        </w:rPr>
        <w:t>]</w:t>
      </w:r>
      <w:r w:rsidR="00A01F48" w:rsidRPr="009C433E">
        <w:fldChar w:fldCharType="end"/>
      </w:r>
      <w:r w:rsidR="003C2AC3">
        <w:t xml:space="preserve"> introduced</w:t>
      </w:r>
      <w:r w:rsidRPr="009C433E">
        <w:t xml:space="preserve"> a sol-flame method to </w:t>
      </w:r>
      <w:r w:rsidR="00C80A88">
        <w:t>form</w:t>
      </w:r>
      <w:r w:rsidRPr="009C433E">
        <w:t xml:space="preserve"> m</w:t>
      </w:r>
      <w:r w:rsidR="00334BC6">
        <w:t>ixed molybdenum-tungsten oxides. The new sol-f</w:t>
      </w:r>
      <w:r w:rsidRPr="009C433E">
        <w:t xml:space="preserve">lame method </w:t>
      </w:r>
      <w:r w:rsidR="00334BC6">
        <w:t>was used to synthesize</w:t>
      </w:r>
      <w:r w:rsidRPr="009C433E">
        <w:t xml:space="preserve"> hybrid metal oxide NWs</w:t>
      </w:r>
      <w:r w:rsidR="003C2AC3">
        <w:t xml:space="preserve"> (nanowires)</w:t>
      </w:r>
      <w:r w:rsidRPr="009C433E">
        <w:t xml:space="preserve"> such as nanoparticle</w:t>
      </w:r>
      <w:r w:rsidR="003C249C">
        <w:t xml:space="preserve">- (NP-) </w:t>
      </w:r>
      <w:r w:rsidRPr="009C433E">
        <w:t>shell decorated NWs</w:t>
      </w:r>
      <w:r w:rsidR="003C249C">
        <w:t xml:space="preserve"> and</w:t>
      </w:r>
      <w:r w:rsidRPr="009C433E">
        <w:t xml:space="preserve"> NP-chain decorated NW. The</w:t>
      </w:r>
      <w:r w:rsidR="003C249C">
        <w:t xml:space="preserve"> processes</w:t>
      </w:r>
      <w:r w:rsidRPr="009C433E">
        <w:t xml:space="preserve"> in</w:t>
      </w:r>
      <w:r w:rsidR="00CE4423">
        <w:t xml:space="preserve"> the</w:t>
      </w:r>
      <w:r w:rsidRPr="009C433E">
        <w:t xml:space="preserve"> sol-flame </w:t>
      </w:r>
      <w:r w:rsidR="00334BC6">
        <w:t>method</w:t>
      </w:r>
      <w:r w:rsidRPr="009C433E">
        <w:t xml:space="preserve"> a</w:t>
      </w:r>
      <w:r w:rsidR="00334BC6">
        <w:t xml:space="preserve">re </w:t>
      </w:r>
      <w:r w:rsidR="00CE4423">
        <w:t xml:space="preserve">a </w:t>
      </w:r>
      <w:r w:rsidR="00334BC6">
        <w:t>combination of flame synthesis</w:t>
      </w:r>
      <w:r w:rsidRPr="009C433E">
        <w:t xml:space="preserve"> of the </w:t>
      </w:r>
      <w:r w:rsidR="00C80A88">
        <w:t>NW</w:t>
      </w:r>
      <w:r w:rsidRPr="009C433E">
        <w:t xml:space="preserve">s and </w:t>
      </w:r>
      <w:r w:rsidR="00CE4423">
        <w:t xml:space="preserve">a </w:t>
      </w:r>
      <w:r w:rsidRPr="009C433E">
        <w:t>s</w:t>
      </w:r>
      <w:r w:rsidR="00334BC6">
        <w:t>ol-gel preparation.</w:t>
      </w:r>
      <w:r w:rsidRPr="009C433E">
        <w:t xml:space="preserve"> The </w:t>
      </w:r>
      <w:r w:rsidR="00334BC6">
        <w:t xml:space="preserve">single </w:t>
      </w:r>
      <w:r w:rsidRPr="009C433E">
        <w:t>metal oxide NW</w:t>
      </w:r>
      <w:r w:rsidR="00334BC6">
        <w:t>s</w:t>
      </w:r>
      <w:r w:rsidR="00CE4423">
        <w:t xml:space="preserve"> we</w:t>
      </w:r>
      <w:r w:rsidR="00C80A88">
        <w:t>re grown on the surface of a subs</w:t>
      </w:r>
      <w:r w:rsidRPr="008A098E">
        <w:t xml:space="preserve">trate. </w:t>
      </w:r>
      <w:r w:rsidR="005E6E76">
        <w:t>A</w:t>
      </w:r>
      <w:r w:rsidRPr="008A098E">
        <w:t xml:space="preserve"> NP precursor</w:t>
      </w:r>
      <w:r w:rsidR="00CE4423">
        <w:t xml:space="preserve"> solution wa</w:t>
      </w:r>
      <w:r w:rsidRPr="009C433E">
        <w:t xml:space="preserve">s </w:t>
      </w:r>
      <w:r w:rsidR="00037188">
        <w:t>first</w:t>
      </w:r>
      <w:r w:rsidR="00037188" w:rsidRPr="009C433E">
        <w:t xml:space="preserve"> </w:t>
      </w:r>
      <w:r w:rsidRPr="009C433E">
        <w:t xml:space="preserve">prepared </w:t>
      </w:r>
      <w:r w:rsidR="008A098E">
        <w:t>and then</w:t>
      </w:r>
      <w:r w:rsidRPr="009C433E">
        <w:t xml:space="preserve"> the NW</w:t>
      </w:r>
      <w:r w:rsidR="005E6E76">
        <w:t>s</w:t>
      </w:r>
      <w:r w:rsidRPr="009C433E">
        <w:t xml:space="preserve"> </w:t>
      </w:r>
      <w:r w:rsidR="00037188">
        <w:t>(on the substrate)</w:t>
      </w:r>
      <w:r w:rsidR="00CE4423">
        <w:t xml:space="preserve"> we</w:t>
      </w:r>
      <w:r w:rsidRPr="009C433E">
        <w:t xml:space="preserve">re dipped into the solution. </w:t>
      </w:r>
      <w:r w:rsidR="00C80A88">
        <w:t>T</w:t>
      </w:r>
      <w:r w:rsidRPr="009C433E">
        <w:t>he</w:t>
      </w:r>
      <w:r w:rsidR="00CE4423">
        <w:t xml:space="preserve"> dip-coated NW arrays we</w:t>
      </w:r>
      <w:r w:rsidR="00037188">
        <w:t>re allowed to dry</w:t>
      </w:r>
      <w:r w:rsidR="00CE4423">
        <w:t>,</w:t>
      </w:r>
      <w:r w:rsidRPr="009C433E">
        <w:t xml:space="preserve"> </w:t>
      </w:r>
      <w:r w:rsidR="005E6E76">
        <w:t>which</w:t>
      </w:r>
      <w:r w:rsidR="00CE4423">
        <w:t xml:space="preserve"> left</w:t>
      </w:r>
      <w:r w:rsidRPr="009C433E">
        <w:t xml:space="preserve"> a metal salt </w:t>
      </w:r>
      <w:r w:rsidR="00037188">
        <w:t>cover</w:t>
      </w:r>
      <w:r w:rsidRPr="009C433E">
        <w:t xml:space="preserve"> on the NWs. </w:t>
      </w:r>
      <w:r w:rsidR="00C80A88">
        <w:t>Subsequently,</w:t>
      </w:r>
      <w:r w:rsidR="00CE4423">
        <w:t xml:space="preserve"> the NWs we</w:t>
      </w:r>
      <w:r w:rsidRPr="009C433E">
        <w:t xml:space="preserve">re </w:t>
      </w:r>
      <w:r w:rsidR="003C249C">
        <w:t>heated</w:t>
      </w:r>
      <w:r w:rsidRPr="009C433E">
        <w:t xml:space="preserve"> in the premixed flame that dissociates and oxidizes the metal salt and </w:t>
      </w:r>
      <w:r w:rsidR="003C249C">
        <w:t xml:space="preserve">also </w:t>
      </w:r>
      <w:r w:rsidR="008A098E">
        <w:t>evaporates</w:t>
      </w:r>
      <w:r w:rsidRPr="009C433E">
        <w:t xml:space="preserve"> </w:t>
      </w:r>
      <w:r w:rsidR="00C645A9">
        <w:t xml:space="preserve">the </w:t>
      </w:r>
      <w:r w:rsidR="008A098E">
        <w:t>rest of</w:t>
      </w:r>
      <w:r w:rsidR="00C645A9">
        <w:t xml:space="preserve"> the</w:t>
      </w:r>
      <w:r w:rsidRPr="009C433E">
        <w:t xml:space="preserve"> solvents</w:t>
      </w:r>
      <w:r w:rsidRPr="00547A4B">
        <w:t xml:space="preserve">. The flame </w:t>
      </w:r>
      <w:r w:rsidR="008A098E">
        <w:t>temperature</w:t>
      </w:r>
      <w:r w:rsidRPr="00547A4B">
        <w:t xml:space="preserve"> </w:t>
      </w:r>
      <w:r w:rsidR="008A098E">
        <w:t xml:space="preserve">has </w:t>
      </w:r>
      <w:r w:rsidR="00C645A9">
        <w:t xml:space="preserve">a </w:t>
      </w:r>
      <w:r w:rsidR="008A098E">
        <w:t>direct</w:t>
      </w:r>
      <w:r w:rsidR="008A098E" w:rsidRPr="00547A4B">
        <w:t xml:space="preserve"> effect on</w:t>
      </w:r>
      <w:r w:rsidR="00C645A9">
        <w:t xml:space="preserve"> the</w:t>
      </w:r>
      <w:r w:rsidRPr="00547A4B">
        <w:t xml:space="preserve"> </w:t>
      </w:r>
      <w:r w:rsidR="00C80A88">
        <w:t>morphology</w:t>
      </w:r>
      <w:r w:rsidR="00477532">
        <w:t xml:space="preserve"> of the NPs</w:t>
      </w:r>
      <w:r w:rsidR="00C645A9">
        <w:t>. For example, when Zn salt wa</w:t>
      </w:r>
      <w:r w:rsidRPr="00547A4B">
        <w:t>s annealed at 550˚C, it formed a uni</w:t>
      </w:r>
      <w:r w:rsidR="00C645A9">
        <w:t xml:space="preserve">form </w:t>
      </w:r>
      <w:proofErr w:type="spellStart"/>
      <w:r w:rsidR="00C645A9">
        <w:t>ZnO</w:t>
      </w:r>
      <w:proofErr w:type="spellEnd"/>
      <w:r w:rsidR="00C645A9">
        <w:t xml:space="preserve"> NP shell, but when it wa</w:t>
      </w:r>
      <w:r w:rsidRPr="00547A4B">
        <w:t xml:space="preserve">s annealed at 1100˚C, it formed a hybrid structure fanning </w:t>
      </w:r>
      <w:proofErr w:type="spellStart"/>
      <w:r w:rsidRPr="00547A4B">
        <w:t>radially</w:t>
      </w:r>
      <w:proofErr w:type="spellEnd"/>
      <w:r w:rsidRPr="00547A4B">
        <w:t xml:space="preserve"> from the NW core. The annealing process of the </w:t>
      </w:r>
      <w:r w:rsidR="00037188">
        <w:t>s</w:t>
      </w:r>
      <w:r w:rsidRPr="00547A4B">
        <w:t xml:space="preserve">ol-flame method can be </w:t>
      </w:r>
      <w:r w:rsidR="00C80A88">
        <w:t>achieved</w:t>
      </w:r>
      <w:r w:rsidRPr="00547A4B">
        <w:t xml:space="preserve"> either with furnace annealing or flame annealing. Flame annealing </w:t>
      </w:r>
      <w:r w:rsidR="005E6E76">
        <w:t>leads to smaller diameter NPs and</w:t>
      </w:r>
      <w:r w:rsidRPr="00547A4B">
        <w:t xml:space="preserve"> densely covers the NWs. The Sol-Flame method is able to synthesize three different </w:t>
      </w:r>
      <w:r w:rsidR="00477532" w:rsidRPr="00547A4B">
        <w:t>sort</w:t>
      </w:r>
      <w:r w:rsidR="00477532">
        <w:t>s</w:t>
      </w:r>
      <w:r w:rsidRPr="00547A4B">
        <w:t xml:space="preserve"> of hybrid metal oxide NWs: NP-</w:t>
      </w:r>
      <w:proofErr w:type="spellStart"/>
      <w:r w:rsidRPr="00547A4B">
        <w:t>shell@NW</w:t>
      </w:r>
      <w:proofErr w:type="spellEnd"/>
      <w:r w:rsidRPr="00547A4B">
        <w:t>, NP-</w:t>
      </w:r>
      <w:proofErr w:type="spellStart"/>
      <w:r w:rsidRPr="00547A4B">
        <w:t>chain@NW</w:t>
      </w:r>
      <w:proofErr w:type="spellEnd"/>
      <w:r w:rsidRPr="00547A4B">
        <w:t xml:space="preserve">, and doped NWs. </w:t>
      </w:r>
    </w:p>
    <w:p w:rsidR="00EF0AC4" w:rsidRPr="009C433E" w:rsidRDefault="00EF0AC4" w:rsidP="00E77F2A">
      <w:pPr>
        <w:jc w:val="both"/>
      </w:pPr>
      <w:r w:rsidRPr="009C433E">
        <w:t xml:space="preserve">Table 5-2 </w:t>
      </w:r>
      <w:r w:rsidR="00E77F2A">
        <w:t>lists</w:t>
      </w:r>
      <w:r w:rsidRPr="009C433E">
        <w:t xml:space="preserve"> different flame methods that are employed to synthesize molybdenum and tungsten </w:t>
      </w:r>
      <w:proofErr w:type="spellStart"/>
      <w:r w:rsidRPr="009C433E">
        <w:t>nano</w:t>
      </w:r>
      <w:proofErr w:type="spellEnd"/>
      <w:r w:rsidRPr="009C433E">
        <w:t>/micro structures.</w:t>
      </w:r>
    </w:p>
    <w:p w:rsidR="00EF0AC4" w:rsidRPr="009C433E" w:rsidRDefault="00EF0AC4" w:rsidP="00FD2E58">
      <w:pPr>
        <w:spacing w:after="200" w:line="276" w:lineRule="auto"/>
      </w:pPr>
      <w:r w:rsidRPr="009C433E">
        <w:br w:type="page"/>
      </w:r>
    </w:p>
    <w:p w:rsidR="00EF0AC4" w:rsidRPr="009C433E" w:rsidRDefault="00EF0AC4" w:rsidP="00FD19D5">
      <w:pPr>
        <w:pStyle w:val="Caption"/>
        <w:keepNext/>
      </w:pPr>
      <w:bookmarkStart w:id="135" w:name="_Toc384833018"/>
      <w:r w:rsidRPr="009C433E">
        <w:lastRenderedPageBreak/>
        <w:t xml:space="preserve">Table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Table \* ARABIC \s 1 </w:instrText>
      </w:r>
      <w:r w:rsidR="00A01F48" w:rsidRPr="009C433E">
        <w:fldChar w:fldCharType="separate"/>
      </w:r>
      <w:r w:rsidR="001A72DA">
        <w:rPr>
          <w:noProof/>
        </w:rPr>
        <w:t>2</w:t>
      </w:r>
      <w:r w:rsidR="00A01F48" w:rsidRPr="009C433E">
        <w:rPr>
          <w:noProof/>
        </w:rPr>
        <w:fldChar w:fldCharType="end"/>
      </w:r>
      <w:r w:rsidRPr="009C433E">
        <w:t xml:space="preserve">- </w:t>
      </w:r>
      <w:r w:rsidR="00FD19D5">
        <w:t xml:space="preserve">List </w:t>
      </w:r>
      <w:r w:rsidRPr="009C433E">
        <w:t xml:space="preserve">of different employed flame methods to grow mixed Mo and W oxide </w:t>
      </w:r>
      <w:proofErr w:type="spellStart"/>
      <w:r w:rsidRPr="009C433E">
        <w:t>nano</w:t>
      </w:r>
      <w:proofErr w:type="spellEnd"/>
      <w:r w:rsidRPr="009C433E">
        <w:t>/micro structures.</w:t>
      </w:r>
      <w:bookmarkEnd w:id="135"/>
    </w:p>
    <w:tbl>
      <w:tblPr>
        <w:tblW w:w="78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2"/>
        <w:gridCol w:w="2430"/>
        <w:gridCol w:w="990"/>
        <w:gridCol w:w="90"/>
        <w:gridCol w:w="1080"/>
        <w:gridCol w:w="900"/>
        <w:gridCol w:w="1440"/>
      </w:tblGrid>
      <w:tr w:rsidR="00EF0AC4" w:rsidRPr="009C433E" w:rsidTr="00FF7E55">
        <w:trPr>
          <w:trHeight w:val="70"/>
        </w:trPr>
        <w:tc>
          <w:tcPr>
            <w:tcW w:w="952" w:type="dxa"/>
            <w:tcBorders>
              <w:left w:val="nil"/>
              <w:bottom w:val="single" w:sz="18" w:space="0" w:color="auto"/>
              <w:right w:val="nil"/>
            </w:tcBorders>
            <w:vAlign w:val="center"/>
          </w:tcPr>
          <w:p w:rsidR="00EF0AC4" w:rsidRPr="009C433E" w:rsidRDefault="00EF0AC4" w:rsidP="00FF7E55">
            <w:pPr>
              <w:spacing w:line="240" w:lineRule="auto"/>
              <w:ind w:firstLine="0"/>
              <w:jc w:val="center"/>
              <w:rPr>
                <w:sz w:val="18"/>
                <w:szCs w:val="18"/>
              </w:rPr>
            </w:pPr>
            <w:r w:rsidRPr="009C433E">
              <w:rPr>
                <w:sz w:val="18"/>
                <w:szCs w:val="18"/>
              </w:rPr>
              <w:t>Method</w:t>
            </w:r>
          </w:p>
        </w:tc>
        <w:tc>
          <w:tcPr>
            <w:tcW w:w="2430" w:type="dxa"/>
            <w:tcBorders>
              <w:left w:val="nil"/>
              <w:bottom w:val="single" w:sz="18" w:space="0" w:color="auto"/>
              <w:right w:val="nil"/>
            </w:tcBorders>
            <w:vAlign w:val="center"/>
          </w:tcPr>
          <w:p w:rsidR="00EF0AC4" w:rsidRPr="009C433E" w:rsidRDefault="00EF0AC4" w:rsidP="00FF7E55">
            <w:pPr>
              <w:spacing w:line="240" w:lineRule="auto"/>
              <w:ind w:firstLine="0"/>
              <w:jc w:val="center"/>
              <w:rPr>
                <w:sz w:val="18"/>
                <w:szCs w:val="18"/>
              </w:rPr>
            </w:pPr>
            <w:r w:rsidRPr="009C433E">
              <w:rPr>
                <w:sz w:val="18"/>
                <w:szCs w:val="18"/>
              </w:rPr>
              <w:t>Experimental configuration</w:t>
            </w:r>
          </w:p>
        </w:tc>
        <w:tc>
          <w:tcPr>
            <w:tcW w:w="1080" w:type="dxa"/>
            <w:gridSpan w:val="2"/>
            <w:tcBorders>
              <w:left w:val="nil"/>
              <w:bottom w:val="single" w:sz="18" w:space="0" w:color="auto"/>
              <w:right w:val="nil"/>
            </w:tcBorders>
            <w:vAlign w:val="center"/>
          </w:tcPr>
          <w:p w:rsidR="00EF0AC4" w:rsidRPr="009C433E" w:rsidRDefault="00EF0AC4" w:rsidP="00FF7E55">
            <w:pPr>
              <w:spacing w:line="240" w:lineRule="auto"/>
              <w:ind w:hanging="18"/>
              <w:jc w:val="center"/>
              <w:rPr>
                <w:sz w:val="18"/>
                <w:szCs w:val="18"/>
              </w:rPr>
            </w:pPr>
            <w:r w:rsidRPr="009C433E">
              <w:rPr>
                <w:sz w:val="18"/>
                <w:szCs w:val="18"/>
              </w:rPr>
              <w:t>Author(s)</w:t>
            </w:r>
          </w:p>
        </w:tc>
        <w:tc>
          <w:tcPr>
            <w:tcW w:w="1080" w:type="dxa"/>
            <w:tcBorders>
              <w:left w:val="nil"/>
              <w:bottom w:val="single" w:sz="18" w:space="0" w:color="auto"/>
              <w:right w:val="nil"/>
            </w:tcBorders>
            <w:vAlign w:val="center"/>
          </w:tcPr>
          <w:p w:rsidR="00EF0AC4" w:rsidRPr="009C433E" w:rsidRDefault="00EF0AC4" w:rsidP="00FF7E55">
            <w:pPr>
              <w:spacing w:line="240" w:lineRule="auto"/>
              <w:ind w:firstLine="0"/>
              <w:jc w:val="center"/>
              <w:rPr>
                <w:sz w:val="18"/>
                <w:szCs w:val="18"/>
              </w:rPr>
            </w:pPr>
            <w:r w:rsidRPr="009C433E">
              <w:rPr>
                <w:sz w:val="18"/>
                <w:szCs w:val="18"/>
              </w:rPr>
              <w:t>Component</w:t>
            </w:r>
          </w:p>
        </w:tc>
        <w:tc>
          <w:tcPr>
            <w:tcW w:w="900" w:type="dxa"/>
            <w:tcBorders>
              <w:left w:val="nil"/>
              <w:bottom w:val="single" w:sz="18" w:space="0" w:color="auto"/>
              <w:right w:val="nil"/>
            </w:tcBorders>
            <w:vAlign w:val="center"/>
          </w:tcPr>
          <w:p w:rsidR="00EF0AC4" w:rsidRPr="009C433E" w:rsidRDefault="00EF0AC4" w:rsidP="00FF7E55">
            <w:pPr>
              <w:spacing w:line="240" w:lineRule="auto"/>
              <w:ind w:firstLine="0"/>
              <w:jc w:val="center"/>
              <w:rPr>
                <w:sz w:val="18"/>
                <w:szCs w:val="18"/>
              </w:rPr>
            </w:pPr>
            <w:r w:rsidRPr="009C433E">
              <w:rPr>
                <w:sz w:val="18"/>
                <w:szCs w:val="18"/>
              </w:rPr>
              <w:t>Fuel</w:t>
            </w:r>
          </w:p>
        </w:tc>
        <w:tc>
          <w:tcPr>
            <w:tcW w:w="1440" w:type="dxa"/>
            <w:tcBorders>
              <w:left w:val="nil"/>
              <w:bottom w:val="single" w:sz="18" w:space="0" w:color="auto"/>
              <w:right w:val="nil"/>
            </w:tcBorders>
            <w:vAlign w:val="center"/>
          </w:tcPr>
          <w:p w:rsidR="00EF0AC4" w:rsidRPr="009C433E" w:rsidRDefault="00EF0AC4" w:rsidP="00FF7E55">
            <w:pPr>
              <w:spacing w:line="240" w:lineRule="auto"/>
              <w:ind w:firstLine="0"/>
              <w:jc w:val="center"/>
              <w:rPr>
                <w:sz w:val="18"/>
                <w:szCs w:val="18"/>
              </w:rPr>
            </w:pPr>
            <w:r w:rsidRPr="009C433E">
              <w:rPr>
                <w:sz w:val="18"/>
                <w:szCs w:val="18"/>
              </w:rPr>
              <w:t xml:space="preserve">Morphology of structures </w:t>
            </w:r>
          </w:p>
        </w:tc>
      </w:tr>
      <w:tr w:rsidR="00EF0AC4" w:rsidRPr="009C433E" w:rsidTr="00FF7E55">
        <w:trPr>
          <w:trHeight w:val="1581"/>
        </w:trPr>
        <w:tc>
          <w:tcPr>
            <w:tcW w:w="952" w:type="dxa"/>
            <w:tcBorders>
              <w:top w:val="single" w:sz="18" w:space="0" w:color="auto"/>
              <w:left w:val="nil"/>
              <w:right w:val="nil"/>
            </w:tcBorders>
            <w:vAlign w:val="center"/>
          </w:tcPr>
          <w:p w:rsidR="00EF0AC4" w:rsidRPr="009C433E" w:rsidRDefault="00EF0AC4" w:rsidP="00FF7E55">
            <w:pPr>
              <w:tabs>
                <w:tab w:val="left" w:pos="7140"/>
              </w:tabs>
              <w:spacing w:line="360" w:lineRule="auto"/>
              <w:ind w:firstLine="0"/>
              <w:rPr>
                <w:sz w:val="20"/>
                <w:szCs w:val="20"/>
              </w:rPr>
            </w:pPr>
            <w:r w:rsidRPr="009C433E">
              <w:rPr>
                <w:sz w:val="20"/>
                <w:szCs w:val="20"/>
              </w:rPr>
              <w:t>Co-flow flame</w:t>
            </w:r>
          </w:p>
        </w:tc>
        <w:tc>
          <w:tcPr>
            <w:tcW w:w="2430" w:type="dxa"/>
            <w:tcBorders>
              <w:top w:val="single" w:sz="18" w:space="0" w:color="auto"/>
              <w:left w:val="nil"/>
              <w:right w:val="nil"/>
            </w:tcBorders>
            <w:vAlign w:val="center"/>
          </w:tcPr>
          <w:p w:rsidR="00EF0AC4" w:rsidRPr="009C433E" w:rsidRDefault="000E61B6" w:rsidP="00FF7E55">
            <w:pPr>
              <w:tabs>
                <w:tab w:val="left" w:pos="7140"/>
              </w:tabs>
              <w:spacing w:line="360" w:lineRule="auto"/>
              <w:ind w:firstLine="0"/>
              <w:jc w:val="center"/>
              <w:rPr>
                <w:sz w:val="20"/>
                <w:szCs w:val="20"/>
              </w:rPr>
            </w:pPr>
            <w:r w:rsidRPr="009C433E">
              <w:rPr>
                <w:noProof/>
                <w:sz w:val="20"/>
                <w:szCs w:val="20"/>
              </w:rPr>
              <w:drawing>
                <wp:inline distT="0" distB="0" distL="0" distR="0">
                  <wp:extent cx="1435100" cy="1054100"/>
                  <wp:effectExtent l="1905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7"/>
                          <a:srcRect/>
                          <a:stretch>
                            <a:fillRect/>
                          </a:stretch>
                        </pic:blipFill>
                        <pic:spPr bwMode="auto">
                          <a:xfrm>
                            <a:off x="0" y="0"/>
                            <a:ext cx="1435100" cy="1054100"/>
                          </a:xfrm>
                          <a:prstGeom prst="rect">
                            <a:avLst/>
                          </a:prstGeom>
                          <a:noFill/>
                          <a:ln w="9525">
                            <a:noFill/>
                            <a:miter lim="800000"/>
                            <a:headEnd/>
                            <a:tailEnd/>
                          </a:ln>
                        </pic:spPr>
                      </pic:pic>
                    </a:graphicData>
                  </a:graphic>
                </wp:inline>
              </w:drawing>
            </w:r>
          </w:p>
        </w:tc>
        <w:tc>
          <w:tcPr>
            <w:tcW w:w="1080" w:type="dxa"/>
            <w:gridSpan w:val="2"/>
            <w:tcBorders>
              <w:top w:val="single" w:sz="18" w:space="0" w:color="auto"/>
              <w:left w:val="nil"/>
              <w:right w:val="nil"/>
            </w:tcBorders>
            <w:vAlign w:val="center"/>
          </w:tcPr>
          <w:p w:rsidR="00EF0AC4" w:rsidRPr="009C433E" w:rsidRDefault="00EF0AC4" w:rsidP="00D82CD8">
            <w:pPr>
              <w:tabs>
                <w:tab w:val="left" w:pos="7140"/>
              </w:tabs>
              <w:spacing w:line="360" w:lineRule="auto"/>
              <w:ind w:hanging="18"/>
              <w:jc w:val="center"/>
              <w:rPr>
                <w:sz w:val="20"/>
                <w:szCs w:val="20"/>
              </w:rPr>
            </w:pPr>
            <w:proofErr w:type="spellStart"/>
            <w:r w:rsidRPr="009C433E">
              <w:rPr>
                <w:sz w:val="20"/>
                <w:szCs w:val="20"/>
              </w:rPr>
              <w:t>Cai</w:t>
            </w:r>
            <w:proofErr w:type="spellEnd"/>
            <w:r w:rsidRPr="009C433E">
              <w:rPr>
                <w:sz w:val="20"/>
                <w:szCs w:val="20"/>
              </w:rPr>
              <w:t xml:space="preserve"> </w:t>
            </w:r>
            <w:r w:rsidRPr="009C433E">
              <w:rPr>
                <w:i/>
                <w:sz w:val="20"/>
                <w:szCs w:val="20"/>
              </w:rPr>
              <w:t>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&lt;EndNote&gt;&lt;Cite&gt;&lt;Author&gt;Cai&lt;/Author&gt;&lt;Year&gt;2013&lt;/Year&gt;&lt;RecNum&gt;280&lt;/RecNum&gt;&lt;DisplayText&gt;[170]&lt;/DisplayText&gt;&lt;record&gt;&lt;rec-number&gt;280&lt;/rec-number&gt;&lt;foreign-keys&gt;&lt;key app="EN" db-id="warvvrrw3ffxxeevw5cxdxsk5z9vz5x9azvw"&gt;280&lt;/key&gt;&lt;/foreign-keys&gt;&lt;ref-type name="Journal Article"&gt;17&lt;/ref-type&gt;&lt;contributors&gt;&lt;authors&gt;&lt;author&gt;Lili Cai&lt;/author&gt;&lt;author&gt;Pratap Mahesh Rao&lt;/author&gt;&lt;author&gt;Yunzhe Feng&lt;/author&gt;&lt;author&gt;Xiaolin Zheng&lt;/author&gt;&lt;/authors&gt;&lt;/contributors&gt;&lt;titles&gt;&lt;title&gt;Flame synthesis of 1-D complex metal oxide nanomaterials&lt;/title&gt;&lt;secondary-title&gt;Proceedings of the Combustion Institute&lt;/secondary-title&gt;&lt;/titles&gt;&lt;periodical&gt;&lt;full-title&gt;Proceedings of the Combustion Institute&lt;/full-title&gt;&lt;abbr-1&gt;Proc. Combust. Inst.&lt;/abbr-1&gt;&lt;/periodical&gt;&lt;pages&gt;2229-2236&lt;/pages&gt;&lt;volume&gt;34&lt;/volume&gt;&lt;number&gt;2&lt;/number&gt;&lt;section&gt;2229&lt;/section&gt;&lt;dates&gt;&lt;year&gt;2013&lt;/year&gt;&lt;/dates&gt;&lt;urls&gt;&lt;/urls&gt;&lt;/record&gt;&lt;/Cite&gt;&lt;/EndNote&gt;</w:instrText>
            </w:r>
            <w:r w:rsidR="00A01F48" w:rsidRPr="009C433E">
              <w:rPr>
                <w:sz w:val="20"/>
                <w:szCs w:val="20"/>
              </w:rPr>
              <w:fldChar w:fldCharType="separate"/>
            </w:r>
            <w:r w:rsidR="00536BD7">
              <w:rPr>
                <w:noProof/>
                <w:sz w:val="20"/>
                <w:szCs w:val="20"/>
              </w:rPr>
              <w:t>[</w:t>
            </w:r>
            <w:hyperlink w:anchor="_ENREF_170" w:tooltip="Cai, 2013 #280" w:history="1">
              <w:r w:rsidR="00D82CD8">
                <w:rPr>
                  <w:noProof/>
                  <w:sz w:val="20"/>
                  <w:szCs w:val="20"/>
                </w:rPr>
                <w:t>170</w:t>
              </w:r>
            </w:hyperlink>
            <w:r w:rsidR="00536BD7">
              <w:rPr>
                <w:noProof/>
                <w:sz w:val="20"/>
                <w:szCs w:val="20"/>
              </w:rPr>
              <w:t>]</w:t>
            </w:r>
            <w:r w:rsidR="00A01F48" w:rsidRPr="009C433E">
              <w:rPr>
                <w:sz w:val="20"/>
                <w:szCs w:val="20"/>
              </w:rPr>
              <w:fldChar w:fldCharType="end"/>
            </w:r>
          </w:p>
        </w:tc>
        <w:tc>
          <w:tcPr>
            <w:tcW w:w="1080" w:type="dxa"/>
            <w:tcBorders>
              <w:top w:val="single" w:sz="18" w:space="0" w:color="auto"/>
              <w:left w:val="nil"/>
              <w:right w:val="nil"/>
            </w:tcBorders>
            <w:vAlign w:val="center"/>
          </w:tcPr>
          <w:p w:rsidR="00EF0AC4" w:rsidRPr="009C433E" w:rsidRDefault="00EF0AC4" w:rsidP="00FF7E55">
            <w:pPr>
              <w:tabs>
                <w:tab w:val="left" w:pos="7140"/>
              </w:tabs>
              <w:spacing w:line="360" w:lineRule="auto"/>
              <w:ind w:firstLine="0"/>
              <w:jc w:val="center"/>
              <w:rPr>
                <w:noProof/>
              </w:rPr>
            </w:pPr>
            <w:r w:rsidRPr="009C433E">
              <w:rPr>
                <w:noProof/>
                <w:sz w:val="20"/>
                <w:szCs w:val="20"/>
              </w:rPr>
              <w:t>MoO</w:t>
            </w:r>
            <w:r w:rsidRPr="009C433E">
              <w:rPr>
                <w:noProof/>
                <w:sz w:val="20"/>
                <w:szCs w:val="20"/>
                <w:vertAlign w:val="subscript"/>
              </w:rPr>
              <w:t>3</w:t>
            </w:r>
          </w:p>
        </w:tc>
        <w:tc>
          <w:tcPr>
            <w:tcW w:w="900" w:type="dxa"/>
            <w:tcBorders>
              <w:top w:val="single" w:sz="18" w:space="0" w:color="auto"/>
              <w:left w:val="nil"/>
              <w:right w:val="nil"/>
            </w:tcBorders>
            <w:vAlign w:val="center"/>
          </w:tcPr>
          <w:p w:rsidR="00EF0AC4" w:rsidRPr="009C433E" w:rsidRDefault="00EF0AC4" w:rsidP="00FF7E55">
            <w:pPr>
              <w:tabs>
                <w:tab w:val="left" w:pos="7140"/>
              </w:tabs>
              <w:spacing w:line="360" w:lineRule="auto"/>
              <w:ind w:firstLine="0"/>
              <w:jc w:val="center"/>
              <w:rPr>
                <w:noProof/>
                <w:sz w:val="20"/>
                <w:szCs w:val="20"/>
              </w:rPr>
            </w:pPr>
            <w:r w:rsidRPr="009C433E">
              <w:rPr>
                <w:noProof/>
                <w:sz w:val="20"/>
                <w:szCs w:val="20"/>
              </w:rPr>
              <w:t>Ch</w:t>
            </w:r>
            <w:r w:rsidRPr="009C433E">
              <w:rPr>
                <w:noProof/>
                <w:sz w:val="20"/>
                <w:szCs w:val="20"/>
                <w:vertAlign w:val="subscript"/>
              </w:rPr>
              <w:t>4</w:t>
            </w:r>
            <w:r w:rsidRPr="009C433E">
              <w:rPr>
                <w:noProof/>
                <w:sz w:val="20"/>
                <w:szCs w:val="20"/>
              </w:rPr>
              <w:t>+H</w:t>
            </w:r>
            <w:r w:rsidRPr="009C433E">
              <w:rPr>
                <w:noProof/>
                <w:sz w:val="20"/>
                <w:szCs w:val="20"/>
                <w:vertAlign w:val="subscript"/>
              </w:rPr>
              <w:t>2</w:t>
            </w:r>
          </w:p>
        </w:tc>
        <w:tc>
          <w:tcPr>
            <w:tcW w:w="1440" w:type="dxa"/>
            <w:tcBorders>
              <w:top w:val="single" w:sz="18" w:space="0" w:color="auto"/>
              <w:left w:val="nil"/>
              <w:right w:val="nil"/>
            </w:tcBorders>
            <w:vAlign w:val="center"/>
          </w:tcPr>
          <w:p w:rsidR="00EF0AC4" w:rsidRPr="009C433E" w:rsidRDefault="000E61B6" w:rsidP="00FF7E55">
            <w:pPr>
              <w:tabs>
                <w:tab w:val="left" w:pos="7140"/>
              </w:tabs>
              <w:spacing w:line="360" w:lineRule="auto"/>
              <w:ind w:firstLine="0"/>
              <w:jc w:val="center"/>
            </w:pPr>
            <w:r w:rsidRPr="009C433E">
              <w:rPr>
                <w:noProof/>
              </w:rPr>
              <w:drawing>
                <wp:inline distT="0" distB="0" distL="0" distR="0">
                  <wp:extent cx="723900" cy="80645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8"/>
                          <a:srcRect/>
                          <a:stretch>
                            <a:fillRect/>
                          </a:stretch>
                        </pic:blipFill>
                        <pic:spPr bwMode="auto">
                          <a:xfrm>
                            <a:off x="0" y="0"/>
                            <a:ext cx="723900" cy="806450"/>
                          </a:xfrm>
                          <a:prstGeom prst="rect">
                            <a:avLst/>
                          </a:prstGeom>
                          <a:noFill/>
                          <a:ln w="9525">
                            <a:noFill/>
                            <a:miter lim="800000"/>
                            <a:headEnd/>
                            <a:tailEnd/>
                          </a:ln>
                        </pic:spPr>
                      </pic:pic>
                    </a:graphicData>
                  </a:graphic>
                </wp:inline>
              </w:drawing>
            </w:r>
          </w:p>
        </w:tc>
      </w:tr>
      <w:tr w:rsidR="00EF0AC4" w:rsidRPr="009C433E" w:rsidTr="00FF7E55">
        <w:trPr>
          <w:trHeight w:val="1675"/>
        </w:trPr>
        <w:tc>
          <w:tcPr>
            <w:tcW w:w="952" w:type="dxa"/>
            <w:tcBorders>
              <w:left w:val="nil"/>
              <w:right w:val="nil"/>
            </w:tcBorders>
            <w:vAlign w:val="center"/>
          </w:tcPr>
          <w:p w:rsidR="00EF0AC4" w:rsidRPr="009C433E" w:rsidRDefault="00EF0AC4" w:rsidP="00FF7E55">
            <w:pPr>
              <w:tabs>
                <w:tab w:val="left" w:pos="7140"/>
              </w:tabs>
              <w:spacing w:line="360" w:lineRule="auto"/>
              <w:ind w:firstLine="0"/>
              <w:rPr>
                <w:sz w:val="20"/>
                <w:szCs w:val="20"/>
              </w:rPr>
            </w:pPr>
            <w:r w:rsidRPr="009C433E">
              <w:rPr>
                <w:sz w:val="20"/>
                <w:szCs w:val="20"/>
              </w:rPr>
              <w:t>Co-flow flame</w:t>
            </w:r>
          </w:p>
        </w:tc>
        <w:tc>
          <w:tcPr>
            <w:tcW w:w="2430" w:type="dxa"/>
            <w:tcBorders>
              <w:left w:val="nil"/>
              <w:right w:val="nil"/>
            </w:tcBorders>
            <w:vAlign w:val="center"/>
          </w:tcPr>
          <w:p w:rsidR="00EF0AC4" w:rsidRPr="009C433E" w:rsidRDefault="000E61B6" w:rsidP="00FF7E55">
            <w:pPr>
              <w:tabs>
                <w:tab w:val="left" w:pos="7140"/>
              </w:tabs>
              <w:spacing w:line="360" w:lineRule="auto"/>
              <w:ind w:firstLine="0"/>
              <w:jc w:val="center"/>
              <w:rPr>
                <w:noProof/>
                <w:sz w:val="20"/>
                <w:szCs w:val="20"/>
              </w:rPr>
            </w:pPr>
            <w:r w:rsidRPr="009C433E">
              <w:rPr>
                <w:noProof/>
                <w:sz w:val="20"/>
                <w:szCs w:val="20"/>
              </w:rPr>
              <w:drawing>
                <wp:inline distT="0" distB="0" distL="0" distR="0">
                  <wp:extent cx="1416050" cy="1250950"/>
                  <wp:effectExtent l="1905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9"/>
                          <a:srcRect/>
                          <a:stretch>
                            <a:fillRect/>
                          </a:stretch>
                        </pic:blipFill>
                        <pic:spPr bwMode="auto">
                          <a:xfrm>
                            <a:off x="0" y="0"/>
                            <a:ext cx="1416050" cy="1250950"/>
                          </a:xfrm>
                          <a:prstGeom prst="rect">
                            <a:avLst/>
                          </a:prstGeom>
                          <a:noFill/>
                          <a:ln w="9525">
                            <a:noFill/>
                            <a:miter lim="800000"/>
                            <a:headEnd/>
                            <a:tailEnd/>
                          </a:ln>
                        </pic:spPr>
                      </pic:pic>
                    </a:graphicData>
                  </a:graphic>
                </wp:inline>
              </w:drawing>
            </w:r>
          </w:p>
        </w:tc>
        <w:tc>
          <w:tcPr>
            <w:tcW w:w="1080" w:type="dxa"/>
            <w:gridSpan w:val="2"/>
            <w:tcBorders>
              <w:left w:val="nil"/>
              <w:right w:val="nil"/>
            </w:tcBorders>
            <w:vAlign w:val="center"/>
          </w:tcPr>
          <w:p w:rsidR="00EF0AC4" w:rsidRPr="009C433E" w:rsidRDefault="00EF0AC4" w:rsidP="00D82CD8">
            <w:pPr>
              <w:tabs>
                <w:tab w:val="left" w:pos="7140"/>
              </w:tabs>
              <w:spacing w:line="360" w:lineRule="auto"/>
              <w:ind w:hanging="18"/>
              <w:jc w:val="center"/>
              <w:rPr>
                <w:sz w:val="20"/>
                <w:szCs w:val="20"/>
              </w:rPr>
            </w:pPr>
            <w:proofErr w:type="spellStart"/>
            <w:r w:rsidRPr="009C433E">
              <w:rPr>
                <w:sz w:val="20"/>
                <w:szCs w:val="20"/>
              </w:rPr>
              <w:t>Cai</w:t>
            </w:r>
            <w:proofErr w:type="spellEnd"/>
            <w:r w:rsidRPr="009C433E">
              <w:rPr>
                <w:sz w:val="20"/>
                <w:szCs w:val="20"/>
              </w:rPr>
              <w:t xml:space="preserve"> </w:t>
            </w:r>
            <w:r w:rsidRPr="009C433E">
              <w:rPr>
                <w:i/>
                <w:sz w:val="20"/>
                <w:szCs w:val="20"/>
              </w:rPr>
              <w:t>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&lt;EndNote&gt;&lt;Cite&gt;&lt;Author&gt;Cai&lt;/Author&gt;&lt;Year&gt;2013&lt;/Year&gt;&lt;RecNum&gt;280&lt;/RecNum&gt;&lt;DisplayText&gt;[170]&lt;/DisplayText&gt;&lt;record&gt;&lt;rec-number&gt;280&lt;/rec-number&gt;&lt;foreign-keys&gt;&lt;key app="EN" db-id="warvvrrw3ffxxeevw5cxdxsk5z9vz5x9azvw"&gt;280&lt;/key&gt;&lt;/foreign-keys&gt;&lt;ref-type name="Journal Article"&gt;17&lt;/ref-type&gt;&lt;contributors&gt;&lt;authors&gt;&lt;author&gt;Lili Cai&lt;/author&gt;&lt;author&gt;Pratap Mahesh Rao&lt;/author&gt;&lt;author&gt;Yunzhe Feng&lt;/author&gt;&lt;author&gt;Xiaolin Zheng&lt;/author&gt;&lt;/authors&gt;&lt;/contributors&gt;&lt;titles&gt;&lt;title&gt;Flame synthesis of 1-D complex metal oxide nanomaterials&lt;/title&gt;&lt;secondary-title&gt;Proceedings of the Combustion Institute&lt;/secondary-title&gt;&lt;/titles&gt;&lt;periodical&gt;&lt;full-title&gt;Proceedings of the Combustion Institute&lt;/full-title&gt;&lt;abbr-1&gt;Proc. Combust. Inst.&lt;/abbr-1&gt;&lt;/periodical&gt;&lt;pages&gt;2229-2236&lt;/pages&gt;&lt;volume&gt;34&lt;/volume&gt;&lt;number&gt;2&lt;/number&gt;&lt;section&gt;2229&lt;/section&gt;&lt;dates&gt;&lt;year&gt;2013&lt;/year&gt;&lt;/dates&gt;&lt;urls&gt;&lt;/urls&gt;&lt;/record&gt;&lt;/Cite&gt;&lt;/EndNote&gt;</w:instrText>
            </w:r>
            <w:r w:rsidR="00A01F48" w:rsidRPr="009C433E">
              <w:rPr>
                <w:sz w:val="20"/>
                <w:szCs w:val="20"/>
              </w:rPr>
              <w:fldChar w:fldCharType="separate"/>
            </w:r>
            <w:r w:rsidR="00536BD7">
              <w:rPr>
                <w:noProof/>
                <w:sz w:val="20"/>
                <w:szCs w:val="20"/>
              </w:rPr>
              <w:t>[</w:t>
            </w:r>
            <w:hyperlink w:anchor="_ENREF_170" w:tooltip="Cai, 2013 #280" w:history="1">
              <w:r w:rsidR="00D82CD8">
                <w:rPr>
                  <w:noProof/>
                  <w:sz w:val="20"/>
                  <w:szCs w:val="20"/>
                </w:rPr>
                <w:t>170</w:t>
              </w:r>
            </w:hyperlink>
            <w:r w:rsidR="00536BD7">
              <w:rPr>
                <w:noProof/>
                <w:sz w:val="20"/>
                <w:szCs w:val="20"/>
              </w:rPr>
              <w:t>]</w:t>
            </w:r>
            <w:r w:rsidR="00A01F48" w:rsidRPr="009C433E">
              <w:rPr>
                <w:sz w:val="20"/>
                <w:szCs w:val="20"/>
              </w:rPr>
              <w:fldChar w:fldCharType="end"/>
            </w:r>
          </w:p>
        </w:tc>
        <w:tc>
          <w:tcPr>
            <w:tcW w:w="1080" w:type="dxa"/>
            <w:tcBorders>
              <w:left w:val="nil"/>
              <w:right w:val="nil"/>
            </w:tcBorders>
            <w:vAlign w:val="center"/>
          </w:tcPr>
          <w:p w:rsidR="00EF0AC4" w:rsidRPr="009C433E" w:rsidRDefault="00EF0AC4" w:rsidP="00FF7E55">
            <w:pPr>
              <w:spacing w:line="360" w:lineRule="auto"/>
              <w:ind w:firstLine="0"/>
              <w:jc w:val="center"/>
              <w:rPr>
                <w:noProof/>
              </w:rPr>
            </w:pPr>
            <w:r w:rsidRPr="009C433E">
              <w:rPr>
                <w:noProof/>
                <w:sz w:val="20"/>
                <w:szCs w:val="20"/>
              </w:rPr>
              <w:t>W-doped MoO</w:t>
            </w:r>
            <w:r w:rsidRPr="009C433E">
              <w:rPr>
                <w:noProof/>
                <w:sz w:val="20"/>
                <w:szCs w:val="20"/>
                <w:vertAlign w:val="subscript"/>
              </w:rPr>
              <w:t>3</w:t>
            </w:r>
          </w:p>
        </w:tc>
        <w:tc>
          <w:tcPr>
            <w:tcW w:w="900" w:type="dxa"/>
            <w:tcBorders>
              <w:left w:val="nil"/>
              <w:right w:val="nil"/>
            </w:tcBorders>
            <w:vAlign w:val="center"/>
          </w:tcPr>
          <w:p w:rsidR="00EF0AC4" w:rsidRPr="009C433E" w:rsidRDefault="00EF0AC4" w:rsidP="00FF7E55">
            <w:pPr>
              <w:spacing w:line="360" w:lineRule="auto"/>
              <w:ind w:firstLine="0"/>
              <w:jc w:val="center"/>
              <w:rPr>
                <w:noProof/>
              </w:rPr>
            </w:pPr>
            <w:r w:rsidRPr="009C433E">
              <w:rPr>
                <w:noProof/>
                <w:sz w:val="20"/>
                <w:szCs w:val="20"/>
              </w:rPr>
              <w:t>Ch</w:t>
            </w:r>
            <w:r w:rsidRPr="009C433E">
              <w:rPr>
                <w:noProof/>
                <w:sz w:val="20"/>
                <w:szCs w:val="20"/>
                <w:vertAlign w:val="subscript"/>
              </w:rPr>
              <w:t>4</w:t>
            </w:r>
            <w:r w:rsidRPr="009C433E">
              <w:rPr>
                <w:noProof/>
                <w:sz w:val="20"/>
                <w:szCs w:val="20"/>
              </w:rPr>
              <w:t>+H</w:t>
            </w:r>
            <w:r w:rsidRPr="009C433E">
              <w:rPr>
                <w:noProof/>
                <w:sz w:val="20"/>
                <w:szCs w:val="20"/>
                <w:vertAlign w:val="subscript"/>
              </w:rPr>
              <w:t>2</w:t>
            </w:r>
          </w:p>
        </w:tc>
        <w:tc>
          <w:tcPr>
            <w:tcW w:w="1440" w:type="dxa"/>
            <w:tcBorders>
              <w:left w:val="nil"/>
              <w:right w:val="nil"/>
            </w:tcBorders>
            <w:vAlign w:val="center"/>
          </w:tcPr>
          <w:p w:rsidR="00EF0AC4" w:rsidRPr="009C433E" w:rsidRDefault="000E61B6" w:rsidP="00FF7E55">
            <w:pPr>
              <w:spacing w:line="360" w:lineRule="auto"/>
              <w:ind w:firstLine="0"/>
              <w:jc w:val="center"/>
            </w:pPr>
            <w:r w:rsidRPr="009C433E">
              <w:rPr>
                <w:noProof/>
              </w:rPr>
              <w:drawing>
                <wp:inline distT="0" distB="0" distL="0" distR="0">
                  <wp:extent cx="787400" cy="679450"/>
                  <wp:effectExtent l="1905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0"/>
                          <a:srcRect/>
                          <a:stretch>
                            <a:fillRect/>
                          </a:stretch>
                        </pic:blipFill>
                        <pic:spPr bwMode="auto">
                          <a:xfrm>
                            <a:off x="0" y="0"/>
                            <a:ext cx="787400" cy="679450"/>
                          </a:xfrm>
                          <a:prstGeom prst="rect">
                            <a:avLst/>
                          </a:prstGeom>
                          <a:noFill/>
                          <a:ln w="9525">
                            <a:noFill/>
                            <a:miter lim="800000"/>
                            <a:headEnd/>
                            <a:tailEnd/>
                          </a:ln>
                        </pic:spPr>
                      </pic:pic>
                    </a:graphicData>
                  </a:graphic>
                </wp:inline>
              </w:drawing>
            </w:r>
          </w:p>
        </w:tc>
      </w:tr>
      <w:tr w:rsidR="00EF0AC4" w:rsidRPr="009C433E" w:rsidTr="00FF7E55">
        <w:trPr>
          <w:trHeight w:val="1675"/>
        </w:trPr>
        <w:tc>
          <w:tcPr>
            <w:tcW w:w="952" w:type="dxa"/>
            <w:tcBorders>
              <w:left w:val="nil"/>
              <w:right w:val="nil"/>
            </w:tcBorders>
            <w:vAlign w:val="center"/>
          </w:tcPr>
          <w:p w:rsidR="00EF0AC4" w:rsidRPr="009C433E" w:rsidRDefault="00EF0AC4" w:rsidP="00FF7E55">
            <w:pPr>
              <w:tabs>
                <w:tab w:val="left" w:pos="7140"/>
              </w:tabs>
              <w:spacing w:line="360" w:lineRule="auto"/>
              <w:ind w:firstLine="0"/>
              <w:rPr>
                <w:sz w:val="20"/>
                <w:szCs w:val="20"/>
              </w:rPr>
            </w:pPr>
            <w:r w:rsidRPr="009C433E">
              <w:rPr>
                <w:sz w:val="20"/>
                <w:szCs w:val="20"/>
              </w:rPr>
              <w:t>Co-flow flame</w:t>
            </w:r>
          </w:p>
        </w:tc>
        <w:tc>
          <w:tcPr>
            <w:tcW w:w="2430" w:type="dxa"/>
            <w:tcBorders>
              <w:left w:val="nil"/>
              <w:right w:val="nil"/>
            </w:tcBorders>
            <w:vAlign w:val="center"/>
          </w:tcPr>
          <w:p w:rsidR="00EF0AC4" w:rsidRPr="009C433E" w:rsidRDefault="000E61B6" w:rsidP="00FF7E55">
            <w:pPr>
              <w:tabs>
                <w:tab w:val="left" w:pos="7140"/>
              </w:tabs>
              <w:spacing w:line="360" w:lineRule="auto"/>
              <w:ind w:firstLine="0"/>
              <w:jc w:val="center"/>
              <w:rPr>
                <w:noProof/>
                <w:sz w:val="20"/>
                <w:szCs w:val="20"/>
              </w:rPr>
            </w:pPr>
            <w:r w:rsidRPr="009C433E">
              <w:rPr>
                <w:noProof/>
                <w:sz w:val="20"/>
                <w:szCs w:val="20"/>
              </w:rPr>
              <w:drawing>
                <wp:inline distT="0" distB="0" distL="0" distR="0">
                  <wp:extent cx="1422400" cy="1123950"/>
                  <wp:effectExtent l="19050" t="0" r="635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1"/>
                          <a:srcRect r="4163"/>
                          <a:stretch>
                            <a:fillRect/>
                          </a:stretch>
                        </pic:blipFill>
                        <pic:spPr bwMode="auto">
                          <a:xfrm>
                            <a:off x="0" y="0"/>
                            <a:ext cx="1422400" cy="1123950"/>
                          </a:xfrm>
                          <a:prstGeom prst="rect">
                            <a:avLst/>
                          </a:prstGeom>
                          <a:noFill/>
                          <a:ln w="9525">
                            <a:noFill/>
                            <a:miter lim="800000"/>
                            <a:headEnd/>
                            <a:tailEnd/>
                          </a:ln>
                        </pic:spPr>
                      </pic:pic>
                    </a:graphicData>
                  </a:graphic>
                </wp:inline>
              </w:drawing>
            </w:r>
          </w:p>
        </w:tc>
        <w:tc>
          <w:tcPr>
            <w:tcW w:w="1080" w:type="dxa"/>
            <w:gridSpan w:val="2"/>
            <w:tcBorders>
              <w:left w:val="nil"/>
              <w:right w:val="nil"/>
            </w:tcBorders>
            <w:vAlign w:val="center"/>
          </w:tcPr>
          <w:p w:rsidR="00EF0AC4" w:rsidRPr="009C433E" w:rsidRDefault="00EF0AC4" w:rsidP="00D82CD8">
            <w:pPr>
              <w:tabs>
                <w:tab w:val="left" w:pos="7140"/>
              </w:tabs>
              <w:spacing w:line="360" w:lineRule="auto"/>
              <w:ind w:hanging="18"/>
              <w:jc w:val="center"/>
              <w:rPr>
                <w:sz w:val="20"/>
                <w:szCs w:val="20"/>
              </w:rPr>
            </w:pPr>
            <w:proofErr w:type="spellStart"/>
            <w:r w:rsidRPr="009C433E">
              <w:rPr>
                <w:sz w:val="20"/>
                <w:szCs w:val="20"/>
              </w:rPr>
              <w:t>Cai</w:t>
            </w:r>
            <w:proofErr w:type="spellEnd"/>
            <w:r w:rsidRPr="009C433E">
              <w:rPr>
                <w:sz w:val="20"/>
                <w:szCs w:val="20"/>
              </w:rPr>
              <w:t xml:space="preserve"> </w:t>
            </w:r>
            <w:r w:rsidRPr="009C433E">
              <w:rPr>
                <w:i/>
                <w:sz w:val="20"/>
                <w:szCs w:val="20"/>
              </w:rPr>
              <w:t>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&lt;EndNote&gt;&lt;Cite&gt;&lt;Author&gt;Cai&lt;/Author&gt;&lt;Year&gt;2013&lt;/Year&gt;&lt;RecNum&gt;280&lt;/RecNum&gt;&lt;DisplayText&gt;[170]&lt;/DisplayText&gt;&lt;record&gt;&lt;rec-number&gt;280&lt;/rec-number&gt;&lt;foreign-keys&gt;&lt;key app="EN" db-id="warvvrrw3ffxxeevw5cxdxsk5z9vz5x9azvw"&gt;280&lt;/key&gt;&lt;/foreign-keys&gt;&lt;ref-type name="Journal Article"&gt;17&lt;/ref-type&gt;&lt;contributors&gt;&lt;authors&gt;&lt;author&gt;Lili Cai&lt;/author&gt;&lt;author&gt;Pratap Mahesh Rao&lt;/author&gt;&lt;author&gt;Yunzhe Feng&lt;/author&gt;&lt;author&gt;Xiaolin Zheng&lt;/author&gt;&lt;/authors&gt;&lt;/contributors&gt;&lt;titles&gt;&lt;title&gt;Flame synthesis of 1-D complex metal oxide nanomaterials&lt;/title&gt;&lt;secondary-title&gt;Proceedings of the Combustion Institute&lt;/secondary-title&gt;&lt;/titles&gt;&lt;periodical&gt;&lt;full-title&gt;Proceedings of the Combustion Institute&lt;/full-title&gt;&lt;abbr-1&gt;Proc. Combust. Inst.&lt;/abbr-1&gt;&lt;/periodical&gt;&lt;pages&gt;2229-2236&lt;/pages&gt;&lt;volume&gt;34&lt;/volume&gt;&lt;number&gt;2&lt;/number&gt;&lt;section&gt;2229&lt;/section&gt;&lt;dates&gt;&lt;year&gt;2013&lt;/year&gt;&lt;/dates&gt;&lt;urls&gt;&lt;/urls&gt;&lt;/record&gt;&lt;/Cite&gt;&lt;/EndNote&gt;</w:instrText>
            </w:r>
            <w:r w:rsidR="00A01F48" w:rsidRPr="009C433E">
              <w:rPr>
                <w:sz w:val="20"/>
                <w:szCs w:val="20"/>
              </w:rPr>
              <w:fldChar w:fldCharType="separate"/>
            </w:r>
            <w:r w:rsidR="00536BD7">
              <w:rPr>
                <w:noProof/>
                <w:sz w:val="20"/>
                <w:szCs w:val="20"/>
              </w:rPr>
              <w:t>[</w:t>
            </w:r>
            <w:hyperlink w:anchor="_ENREF_170" w:tooltip="Cai, 2013 #280" w:history="1">
              <w:r w:rsidR="00D82CD8">
                <w:rPr>
                  <w:noProof/>
                  <w:sz w:val="20"/>
                  <w:szCs w:val="20"/>
                </w:rPr>
                <w:t>170</w:t>
              </w:r>
            </w:hyperlink>
            <w:r w:rsidR="00536BD7">
              <w:rPr>
                <w:noProof/>
                <w:sz w:val="20"/>
                <w:szCs w:val="20"/>
              </w:rPr>
              <w:t>]</w:t>
            </w:r>
            <w:r w:rsidR="00A01F48" w:rsidRPr="009C433E">
              <w:rPr>
                <w:sz w:val="20"/>
                <w:szCs w:val="20"/>
              </w:rPr>
              <w:fldChar w:fldCharType="end"/>
            </w:r>
          </w:p>
        </w:tc>
        <w:tc>
          <w:tcPr>
            <w:tcW w:w="1080" w:type="dxa"/>
            <w:tcBorders>
              <w:left w:val="nil"/>
              <w:right w:val="nil"/>
            </w:tcBorders>
            <w:vAlign w:val="center"/>
          </w:tcPr>
          <w:p w:rsidR="00EF0AC4" w:rsidRPr="009C433E" w:rsidRDefault="00EF0AC4" w:rsidP="00FF7E55">
            <w:pPr>
              <w:tabs>
                <w:tab w:val="left" w:pos="7140"/>
              </w:tabs>
              <w:spacing w:line="360" w:lineRule="auto"/>
              <w:ind w:firstLine="0"/>
              <w:jc w:val="center"/>
              <w:rPr>
                <w:noProof/>
                <w:sz w:val="20"/>
                <w:szCs w:val="20"/>
              </w:rPr>
            </w:pPr>
            <w:r w:rsidRPr="009C433E">
              <w:rPr>
                <w:noProof/>
                <w:sz w:val="20"/>
                <w:szCs w:val="20"/>
              </w:rPr>
              <w:t>Cu</w:t>
            </w:r>
            <w:r w:rsidRPr="009C433E">
              <w:rPr>
                <w:noProof/>
                <w:sz w:val="20"/>
                <w:szCs w:val="20"/>
                <w:vertAlign w:val="subscript"/>
              </w:rPr>
              <w:t>3</w:t>
            </w:r>
            <w:r w:rsidRPr="009C433E">
              <w:rPr>
                <w:noProof/>
                <w:sz w:val="20"/>
                <w:szCs w:val="20"/>
              </w:rPr>
              <w:t>Mo</w:t>
            </w:r>
            <w:r w:rsidRPr="009C433E">
              <w:rPr>
                <w:noProof/>
                <w:sz w:val="20"/>
                <w:szCs w:val="20"/>
                <w:vertAlign w:val="subscript"/>
              </w:rPr>
              <w:t>2</w:t>
            </w:r>
            <w:r w:rsidRPr="009C433E">
              <w:rPr>
                <w:noProof/>
                <w:sz w:val="20"/>
                <w:szCs w:val="20"/>
              </w:rPr>
              <w:t>O</w:t>
            </w:r>
            <w:r w:rsidRPr="009C433E">
              <w:rPr>
                <w:noProof/>
                <w:sz w:val="20"/>
                <w:szCs w:val="20"/>
                <w:vertAlign w:val="subscript"/>
              </w:rPr>
              <w:t>9</w:t>
            </w:r>
          </w:p>
        </w:tc>
        <w:tc>
          <w:tcPr>
            <w:tcW w:w="900" w:type="dxa"/>
            <w:tcBorders>
              <w:left w:val="nil"/>
              <w:right w:val="nil"/>
            </w:tcBorders>
            <w:vAlign w:val="center"/>
          </w:tcPr>
          <w:p w:rsidR="00EF0AC4" w:rsidRPr="009C433E" w:rsidRDefault="00EF0AC4" w:rsidP="00FF7E55">
            <w:pPr>
              <w:tabs>
                <w:tab w:val="left" w:pos="7140"/>
              </w:tabs>
              <w:spacing w:line="360" w:lineRule="auto"/>
              <w:ind w:firstLine="0"/>
              <w:jc w:val="center"/>
              <w:rPr>
                <w:noProof/>
              </w:rPr>
            </w:pPr>
            <w:r w:rsidRPr="009C433E">
              <w:rPr>
                <w:noProof/>
                <w:sz w:val="20"/>
                <w:szCs w:val="20"/>
              </w:rPr>
              <w:t>Ch</w:t>
            </w:r>
            <w:r w:rsidRPr="009C433E">
              <w:rPr>
                <w:noProof/>
                <w:sz w:val="20"/>
                <w:szCs w:val="20"/>
                <w:vertAlign w:val="subscript"/>
              </w:rPr>
              <w:t>4</w:t>
            </w:r>
            <w:r w:rsidRPr="009C433E">
              <w:rPr>
                <w:noProof/>
                <w:sz w:val="20"/>
                <w:szCs w:val="20"/>
              </w:rPr>
              <w:t>+H</w:t>
            </w:r>
            <w:r w:rsidRPr="009C433E">
              <w:rPr>
                <w:noProof/>
                <w:sz w:val="20"/>
                <w:szCs w:val="20"/>
                <w:vertAlign w:val="subscript"/>
              </w:rPr>
              <w:t>2</w:t>
            </w:r>
          </w:p>
        </w:tc>
        <w:tc>
          <w:tcPr>
            <w:tcW w:w="1440" w:type="dxa"/>
            <w:tcBorders>
              <w:left w:val="nil"/>
              <w:right w:val="nil"/>
            </w:tcBorders>
            <w:vAlign w:val="center"/>
          </w:tcPr>
          <w:p w:rsidR="00EF0AC4" w:rsidRPr="009C433E" w:rsidRDefault="000E61B6" w:rsidP="00FF7E55">
            <w:pPr>
              <w:tabs>
                <w:tab w:val="left" w:pos="7140"/>
              </w:tabs>
              <w:spacing w:line="360" w:lineRule="auto"/>
              <w:ind w:firstLine="0"/>
              <w:jc w:val="center"/>
            </w:pPr>
            <w:r w:rsidRPr="009C433E">
              <w:rPr>
                <w:noProof/>
              </w:rPr>
              <w:drawing>
                <wp:inline distT="0" distB="0" distL="0" distR="0">
                  <wp:extent cx="730250" cy="723900"/>
                  <wp:effectExtent l="1905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2"/>
                          <a:srcRect/>
                          <a:stretch>
                            <a:fillRect/>
                          </a:stretch>
                        </pic:blipFill>
                        <pic:spPr bwMode="auto">
                          <a:xfrm>
                            <a:off x="0" y="0"/>
                            <a:ext cx="730250" cy="723900"/>
                          </a:xfrm>
                          <a:prstGeom prst="rect">
                            <a:avLst/>
                          </a:prstGeom>
                          <a:noFill/>
                          <a:ln w="9525">
                            <a:noFill/>
                            <a:miter lim="800000"/>
                            <a:headEnd/>
                            <a:tailEnd/>
                          </a:ln>
                        </pic:spPr>
                      </pic:pic>
                    </a:graphicData>
                  </a:graphic>
                </wp:inline>
              </w:drawing>
            </w:r>
          </w:p>
        </w:tc>
      </w:tr>
      <w:tr w:rsidR="00EF0AC4" w:rsidRPr="009C433E" w:rsidTr="00FF7E55">
        <w:trPr>
          <w:trHeight w:val="1675"/>
        </w:trPr>
        <w:tc>
          <w:tcPr>
            <w:tcW w:w="952" w:type="dxa"/>
            <w:tcBorders>
              <w:left w:val="nil"/>
              <w:right w:val="nil"/>
            </w:tcBorders>
            <w:vAlign w:val="center"/>
          </w:tcPr>
          <w:p w:rsidR="00EF0AC4" w:rsidRPr="009C433E" w:rsidRDefault="00EF0AC4" w:rsidP="00FF7E55">
            <w:pPr>
              <w:tabs>
                <w:tab w:val="left" w:pos="7140"/>
              </w:tabs>
              <w:spacing w:line="360" w:lineRule="auto"/>
              <w:ind w:firstLine="0"/>
              <w:rPr>
                <w:sz w:val="20"/>
                <w:szCs w:val="20"/>
              </w:rPr>
            </w:pPr>
            <w:r w:rsidRPr="009C433E">
              <w:rPr>
                <w:sz w:val="20"/>
                <w:szCs w:val="20"/>
              </w:rPr>
              <w:t>Co-flow flame</w:t>
            </w:r>
          </w:p>
        </w:tc>
        <w:tc>
          <w:tcPr>
            <w:tcW w:w="2430" w:type="dxa"/>
            <w:tcBorders>
              <w:left w:val="nil"/>
              <w:right w:val="nil"/>
            </w:tcBorders>
            <w:vAlign w:val="center"/>
          </w:tcPr>
          <w:p w:rsidR="00EF0AC4" w:rsidRPr="009C433E" w:rsidRDefault="000E61B6" w:rsidP="00FF7E55">
            <w:pPr>
              <w:tabs>
                <w:tab w:val="left" w:pos="7140"/>
              </w:tabs>
              <w:spacing w:line="360" w:lineRule="auto"/>
              <w:ind w:firstLine="0"/>
              <w:jc w:val="center"/>
              <w:rPr>
                <w:noProof/>
                <w:sz w:val="20"/>
                <w:szCs w:val="20"/>
              </w:rPr>
            </w:pPr>
            <w:r w:rsidRPr="009C433E">
              <w:rPr>
                <w:noProof/>
                <w:sz w:val="20"/>
                <w:szCs w:val="20"/>
              </w:rPr>
              <w:drawing>
                <wp:inline distT="0" distB="0" distL="0" distR="0">
                  <wp:extent cx="1327150" cy="977900"/>
                  <wp:effectExtent l="1905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3"/>
                          <a:srcRect r="5588"/>
                          <a:stretch>
                            <a:fillRect/>
                          </a:stretch>
                        </pic:blipFill>
                        <pic:spPr bwMode="auto">
                          <a:xfrm>
                            <a:off x="0" y="0"/>
                            <a:ext cx="1327150" cy="977900"/>
                          </a:xfrm>
                          <a:prstGeom prst="rect">
                            <a:avLst/>
                          </a:prstGeom>
                          <a:noFill/>
                          <a:ln w="9525">
                            <a:noFill/>
                            <a:miter lim="800000"/>
                            <a:headEnd/>
                            <a:tailEnd/>
                          </a:ln>
                        </pic:spPr>
                      </pic:pic>
                    </a:graphicData>
                  </a:graphic>
                </wp:inline>
              </w:drawing>
            </w:r>
          </w:p>
        </w:tc>
        <w:tc>
          <w:tcPr>
            <w:tcW w:w="990" w:type="dxa"/>
            <w:tcBorders>
              <w:left w:val="nil"/>
              <w:right w:val="nil"/>
            </w:tcBorders>
            <w:vAlign w:val="center"/>
          </w:tcPr>
          <w:p w:rsidR="00EF0AC4" w:rsidRPr="009C433E" w:rsidRDefault="00EF0AC4" w:rsidP="00D82CD8">
            <w:pPr>
              <w:tabs>
                <w:tab w:val="left" w:pos="7140"/>
              </w:tabs>
              <w:spacing w:line="360" w:lineRule="auto"/>
              <w:ind w:hanging="18"/>
              <w:jc w:val="center"/>
              <w:rPr>
                <w:sz w:val="20"/>
                <w:szCs w:val="20"/>
              </w:rPr>
            </w:pPr>
            <w:proofErr w:type="spellStart"/>
            <w:r w:rsidRPr="009C433E">
              <w:rPr>
                <w:sz w:val="20"/>
                <w:szCs w:val="20"/>
              </w:rPr>
              <w:t>Cai</w:t>
            </w:r>
            <w:proofErr w:type="spellEnd"/>
            <w:r w:rsidRPr="009C433E">
              <w:rPr>
                <w:sz w:val="20"/>
                <w:szCs w:val="20"/>
              </w:rPr>
              <w:t xml:space="preserve"> </w:t>
            </w:r>
            <w:r w:rsidRPr="009C433E">
              <w:rPr>
                <w:i/>
                <w:sz w:val="20"/>
                <w:szCs w:val="20"/>
              </w:rPr>
              <w:t xml:space="preserve">et al. </w:t>
            </w:r>
            <w:r w:rsidR="00A01F48" w:rsidRPr="009C433E">
              <w:rPr>
                <w:iCs/>
                <w:sz w:val="20"/>
                <w:szCs w:val="20"/>
              </w:rPr>
              <w:fldChar w:fldCharType="begin"/>
            </w:r>
            <w:r w:rsidR="00536BD7">
              <w:rPr>
                <w:iCs/>
                <w:sz w:val="20"/>
                <w:szCs w:val="20"/>
              </w:rPr>
              <w:instrText xml:space="preserve"> ADDIN EN.CITE &lt;EndNote&gt;&lt;Cite&gt;&lt;Author&gt;Cai&lt;/Author&gt;&lt;Year&gt;2013&lt;/Year&gt;&lt;RecNum&gt;280&lt;/RecNum&gt;&lt;DisplayText&gt;[170]&lt;/DisplayText&gt;&lt;record&gt;&lt;rec-number&gt;280&lt;/rec-number&gt;&lt;foreign-keys&gt;&lt;key app="EN" db-id="warvvrrw3ffxxeevw5cxdxsk5z9vz5x9azvw"&gt;280&lt;/key&gt;&lt;/foreign-keys&gt;&lt;ref-type name="Journal Article"&gt;17&lt;/ref-type&gt;&lt;contributors&gt;&lt;authors&gt;&lt;author&gt;Lili Cai&lt;/author&gt;&lt;author&gt;Pratap Mahesh Rao&lt;/author&gt;&lt;author&gt;Yunzhe Feng&lt;/author&gt;&lt;author&gt;Xiaolin Zheng&lt;/author&gt;&lt;/authors&gt;&lt;/contributors&gt;&lt;titles&gt;&lt;title&gt;Flame synthesis of 1-D complex metal oxide nanomaterials&lt;/title&gt;&lt;secondary-title&gt;Proceedings of the Combustion Institute&lt;/secondary-title&gt;&lt;/titles&gt;&lt;periodical&gt;&lt;full-title&gt;Proceedings of the Combustion Institute&lt;/full-title&gt;&lt;abbr-1&gt;Proc. Combust. Inst.&lt;/abbr-1&gt;&lt;/periodical&gt;&lt;pages&gt;2229-2236&lt;/pages&gt;&lt;volume&gt;34&lt;/volume&gt;&lt;number&gt;2&lt;/number&gt;&lt;section&gt;2229&lt;/section&gt;&lt;dates&gt;&lt;year&gt;2013&lt;/year&gt;&lt;/dates&gt;&lt;urls&gt;&lt;/urls&gt;&lt;/record&gt;&lt;/Cite&gt;&lt;/EndNote&gt;</w:instrText>
            </w:r>
            <w:r w:rsidR="00A01F48" w:rsidRPr="009C433E">
              <w:rPr>
                <w:iCs/>
                <w:sz w:val="20"/>
                <w:szCs w:val="20"/>
              </w:rPr>
              <w:fldChar w:fldCharType="separate"/>
            </w:r>
            <w:r w:rsidR="00536BD7">
              <w:rPr>
                <w:iCs/>
                <w:noProof/>
                <w:sz w:val="20"/>
                <w:szCs w:val="20"/>
              </w:rPr>
              <w:t>[</w:t>
            </w:r>
            <w:hyperlink w:anchor="_ENREF_170" w:tooltip="Cai, 2013 #280" w:history="1">
              <w:r w:rsidR="00D82CD8">
                <w:rPr>
                  <w:iCs/>
                  <w:noProof/>
                  <w:sz w:val="20"/>
                  <w:szCs w:val="20"/>
                </w:rPr>
                <w:t>170</w:t>
              </w:r>
            </w:hyperlink>
            <w:r w:rsidR="00536BD7">
              <w:rPr>
                <w:iCs/>
                <w:noProof/>
                <w:sz w:val="20"/>
                <w:szCs w:val="20"/>
              </w:rPr>
              <w:t>]</w:t>
            </w:r>
            <w:r w:rsidR="00A01F48" w:rsidRPr="009C433E">
              <w:rPr>
                <w:iCs/>
                <w:sz w:val="20"/>
                <w:szCs w:val="20"/>
              </w:rPr>
              <w:fldChar w:fldCharType="end"/>
            </w:r>
          </w:p>
        </w:tc>
        <w:tc>
          <w:tcPr>
            <w:tcW w:w="1170" w:type="dxa"/>
            <w:gridSpan w:val="2"/>
            <w:tcBorders>
              <w:left w:val="nil"/>
              <w:right w:val="nil"/>
            </w:tcBorders>
            <w:vAlign w:val="center"/>
          </w:tcPr>
          <w:p w:rsidR="00EF0AC4" w:rsidRPr="009C433E" w:rsidRDefault="00EF0AC4" w:rsidP="00FF7E55">
            <w:pPr>
              <w:tabs>
                <w:tab w:val="left" w:pos="7140"/>
              </w:tabs>
              <w:spacing w:line="360" w:lineRule="auto"/>
              <w:ind w:firstLine="0"/>
              <w:jc w:val="center"/>
              <w:rPr>
                <w:noProof/>
                <w:sz w:val="20"/>
                <w:szCs w:val="20"/>
              </w:rPr>
            </w:pPr>
            <w:r w:rsidRPr="009C433E">
              <w:rPr>
                <w:noProof/>
                <w:sz w:val="20"/>
                <w:szCs w:val="20"/>
              </w:rPr>
              <w:t>CuO/MoO</w:t>
            </w:r>
            <w:r w:rsidRPr="009C433E">
              <w:rPr>
                <w:noProof/>
                <w:sz w:val="20"/>
                <w:szCs w:val="20"/>
                <w:vertAlign w:val="subscript"/>
              </w:rPr>
              <w:t>3</w:t>
            </w:r>
          </w:p>
        </w:tc>
        <w:tc>
          <w:tcPr>
            <w:tcW w:w="900" w:type="dxa"/>
            <w:tcBorders>
              <w:left w:val="nil"/>
              <w:right w:val="nil"/>
            </w:tcBorders>
            <w:vAlign w:val="center"/>
          </w:tcPr>
          <w:p w:rsidR="00EF0AC4" w:rsidRPr="009C433E" w:rsidRDefault="00EF0AC4" w:rsidP="00FF7E55">
            <w:pPr>
              <w:tabs>
                <w:tab w:val="left" w:pos="7140"/>
              </w:tabs>
              <w:spacing w:line="360" w:lineRule="auto"/>
              <w:ind w:firstLine="0"/>
              <w:jc w:val="center"/>
              <w:rPr>
                <w:noProof/>
              </w:rPr>
            </w:pPr>
            <w:r w:rsidRPr="009C433E">
              <w:rPr>
                <w:noProof/>
                <w:sz w:val="20"/>
                <w:szCs w:val="20"/>
              </w:rPr>
              <w:t>Ch</w:t>
            </w:r>
            <w:r w:rsidRPr="009C433E">
              <w:rPr>
                <w:noProof/>
                <w:sz w:val="20"/>
                <w:szCs w:val="20"/>
                <w:vertAlign w:val="subscript"/>
              </w:rPr>
              <w:t>4</w:t>
            </w:r>
            <w:r w:rsidRPr="009C433E">
              <w:rPr>
                <w:noProof/>
                <w:sz w:val="20"/>
                <w:szCs w:val="20"/>
              </w:rPr>
              <w:t>+H</w:t>
            </w:r>
            <w:r w:rsidRPr="009C433E">
              <w:rPr>
                <w:noProof/>
                <w:sz w:val="20"/>
                <w:szCs w:val="20"/>
                <w:vertAlign w:val="subscript"/>
              </w:rPr>
              <w:t>2</w:t>
            </w:r>
          </w:p>
        </w:tc>
        <w:tc>
          <w:tcPr>
            <w:tcW w:w="1440" w:type="dxa"/>
            <w:tcBorders>
              <w:left w:val="nil"/>
              <w:right w:val="nil"/>
            </w:tcBorders>
            <w:vAlign w:val="center"/>
          </w:tcPr>
          <w:p w:rsidR="00EF0AC4" w:rsidRPr="009C433E" w:rsidRDefault="000E61B6" w:rsidP="00FF7E55">
            <w:pPr>
              <w:tabs>
                <w:tab w:val="left" w:pos="7140"/>
              </w:tabs>
              <w:spacing w:line="360" w:lineRule="auto"/>
              <w:ind w:firstLine="0"/>
              <w:jc w:val="center"/>
            </w:pPr>
            <w:r w:rsidRPr="009C433E">
              <w:rPr>
                <w:noProof/>
              </w:rPr>
              <w:drawing>
                <wp:inline distT="0" distB="0" distL="0" distR="0">
                  <wp:extent cx="774700" cy="838200"/>
                  <wp:effectExtent l="19050" t="0" r="635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4"/>
                          <a:srcRect/>
                          <a:stretch>
                            <a:fillRect/>
                          </a:stretch>
                        </pic:blipFill>
                        <pic:spPr bwMode="auto">
                          <a:xfrm>
                            <a:off x="0" y="0"/>
                            <a:ext cx="774700" cy="838200"/>
                          </a:xfrm>
                          <a:prstGeom prst="rect">
                            <a:avLst/>
                          </a:prstGeom>
                          <a:noFill/>
                          <a:ln w="9525">
                            <a:noFill/>
                            <a:miter lim="800000"/>
                            <a:headEnd/>
                            <a:tailEnd/>
                          </a:ln>
                        </pic:spPr>
                      </pic:pic>
                    </a:graphicData>
                  </a:graphic>
                </wp:inline>
              </w:drawing>
            </w:r>
          </w:p>
        </w:tc>
      </w:tr>
      <w:tr w:rsidR="00EF0AC4" w:rsidRPr="009C433E" w:rsidTr="00FF7E55">
        <w:trPr>
          <w:trHeight w:val="1675"/>
        </w:trPr>
        <w:tc>
          <w:tcPr>
            <w:tcW w:w="952" w:type="dxa"/>
            <w:tcBorders>
              <w:left w:val="nil"/>
              <w:right w:val="nil"/>
            </w:tcBorders>
            <w:vAlign w:val="center"/>
          </w:tcPr>
          <w:p w:rsidR="00EF0AC4" w:rsidRPr="009C433E" w:rsidRDefault="00EF0AC4" w:rsidP="00FF7E55">
            <w:pPr>
              <w:tabs>
                <w:tab w:val="left" w:pos="7140"/>
              </w:tabs>
              <w:spacing w:line="360" w:lineRule="auto"/>
              <w:ind w:firstLine="0"/>
              <w:rPr>
                <w:sz w:val="20"/>
                <w:szCs w:val="20"/>
              </w:rPr>
            </w:pPr>
            <w:r w:rsidRPr="009C433E">
              <w:rPr>
                <w:sz w:val="20"/>
                <w:szCs w:val="20"/>
              </w:rPr>
              <w:t>Sol-flame</w:t>
            </w:r>
          </w:p>
        </w:tc>
        <w:tc>
          <w:tcPr>
            <w:tcW w:w="2430" w:type="dxa"/>
            <w:tcBorders>
              <w:left w:val="nil"/>
              <w:right w:val="nil"/>
            </w:tcBorders>
            <w:vAlign w:val="center"/>
          </w:tcPr>
          <w:p w:rsidR="00EF0AC4" w:rsidRPr="009C433E" w:rsidRDefault="000E61B6" w:rsidP="00FF7E55">
            <w:pPr>
              <w:tabs>
                <w:tab w:val="left" w:pos="7140"/>
              </w:tabs>
              <w:spacing w:line="360" w:lineRule="auto"/>
              <w:ind w:firstLine="0"/>
              <w:jc w:val="center"/>
              <w:rPr>
                <w:noProof/>
                <w:sz w:val="20"/>
                <w:szCs w:val="20"/>
              </w:rPr>
            </w:pPr>
            <w:r w:rsidRPr="009C433E">
              <w:rPr>
                <w:noProof/>
                <w:sz w:val="20"/>
                <w:szCs w:val="20"/>
              </w:rPr>
              <w:drawing>
                <wp:inline distT="0" distB="0" distL="0" distR="0">
                  <wp:extent cx="1339850" cy="444500"/>
                  <wp:effectExtent l="1905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a:srcRect/>
                          <a:stretch>
                            <a:fillRect/>
                          </a:stretch>
                        </pic:blipFill>
                        <pic:spPr bwMode="auto">
                          <a:xfrm>
                            <a:off x="0" y="0"/>
                            <a:ext cx="1339850" cy="444500"/>
                          </a:xfrm>
                          <a:prstGeom prst="rect">
                            <a:avLst/>
                          </a:prstGeom>
                          <a:noFill/>
                          <a:ln w="9525">
                            <a:noFill/>
                            <a:miter lim="800000"/>
                            <a:headEnd/>
                            <a:tailEnd/>
                          </a:ln>
                        </pic:spPr>
                      </pic:pic>
                    </a:graphicData>
                  </a:graphic>
                </wp:inline>
              </w:drawing>
            </w:r>
          </w:p>
        </w:tc>
        <w:tc>
          <w:tcPr>
            <w:tcW w:w="1080" w:type="dxa"/>
            <w:gridSpan w:val="2"/>
            <w:tcBorders>
              <w:left w:val="nil"/>
              <w:right w:val="nil"/>
            </w:tcBorders>
            <w:vAlign w:val="center"/>
          </w:tcPr>
          <w:p w:rsidR="00EF0AC4" w:rsidRPr="009C433E" w:rsidRDefault="00EF0AC4" w:rsidP="00D82CD8">
            <w:pPr>
              <w:tabs>
                <w:tab w:val="left" w:pos="7140"/>
              </w:tabs>
              <w:spacing w:line="360" w:lineRule="auto"/>
              <w:ind w:hanging="18"/>
              <w:jc w:val="center"/>
              <w:rPr>
                <w:sz w:val="20"/>
                <w:szCs w:val="20"/>
              </w:rPr>
            </w:pPr>
            <w:proofErr w:type="spellStart"/>
            <w:r w:rsidRPr="009C433E">
              <w:rPr>
                <w:sz w:val="20"/>
                <w:szCs w:val="20"/>
              </w:rPr>
              <w:t>Feng</w:t>
            </w:r>
            <w:proofErr w:type="spellEnd"/>
            <w:r w:rsidRPr="009C433E">
              <w:rPr>
                <w:sz w:val="20"/>
                <w:szCs w:val="20"/>
              </w:rPr>
              <w:t xml:space="preserve"> </w:t>
            </w:r>
            <w:r w:rsidRPr="009C433E">
              <w:rPr>
                <w:i/>
                <w:sz w:val="20"/>
                <w:szCs w:val="20"/>
              </w:rPr>
              <w:t>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&lt;EndNote&gt;&lt;Cite&gt;&lt;Author&gt;Feng&lt;/Author&gt;&lt;Year&gt;2013&lt;/Year&gt;&lt;RecNum&gt;279&lt;/RecNum&gt;&lt;DisplayText&gt;[171]&lt;/DisplayText&gt;&lt;record&gt;&lt;rec-number&gt;279&lt;/rec-number&gt;&lt;foreign-keys&gt;&lt;key app="EN" db-id="warvvrrw3ffxxeevw5cxdxsk5z9vz5x9azvw"&gt;279&lt;/key&gt;&lt;/foreign-keys&gt;&lt;ref-type name="Journal Article"&gt;17&lt;/ref-type&gt;&lt;contributors&gt;&lt;authors&gt;&lt;author&gt;Yunzhe Feng&lt;/author&gt;&lt;author&gt;In Sun Cho&lt;/author&gt;&lt;author&gt;Lili Cai&lt;/author&gt;&lt;author&gt;Pratap Mahesh Rao&lt;/author&gt;&lt;author&gt;Xiaolin Zheng&lt;/author&gt;&lt;/authors&gt;&lt;/contributors&gt;&lt;titles&gt;&lt;title&gt;Sol-flame synthesis of hybrid metal oxide nanowires&lt;/title&gt;&lt;secondary-title&gt;Proceedings of the Combustion Institute&lt;/secondary-title&gt;&lt;/titles&gt;&lt;periodical&gt;&lt;full-title&gt;Proceedings of the Combustion Institute&lt;/full-title&gt;&lt;abbr-1&gt;Proc. Combust. Inst.&lt;/abbr-1&gt;&lt;/periodical&gt;&lt;pages&gt;2179-2186&lt;/pages&gt;&lt;volume&gt;34&lt;/volume&gt;&lt;number&gt;2&lt;/number&gt;&lt;section&gt;2179&lt;/section&gt;&lt;dates&gt;&lt;year&gt;2013&lt;/year&gt;&lt;/dates&gt;&lt;urls&gt;&lt;/urls&gt;&lt;/record&gt;&lt;/Cite&gt;&lt;/EndNote&gt;</w:instrText>
            </w:r>
            <w:r w:rsidR="00A01F48" w:rsidRPr="009C433E">
              <w:rPr>
                <w:sz w:val="20"/>
                <w:szCs w:val="20"/>
              </w:rPr>
              <w:fldChar w:fldCharType="separate"/>
            </w:r>
            <w:r w:rsidR="00536BD7">
              <w:rPr>
                <w:noProof/>
                <w:sz w:val="20"/>
                <w:szCs w:val="20"/>
              </w:rPr>
              <w:t>[</w:t>
            </w:r>
            <w:hyperlink w:anchor="_ENREF_171" w:tooltip="Feng, 2013 #279" w:history="1">
              <w:r w:rsidR="00D82CD8">
                <w:rPr>
                  <w:noProof/>
                  <w:sz w:val="20"/>
                  <w:szCs w:val="20"/>
                </w:rPr>
                <w:t>171</w:t>
              </w:r>
            </w:hyperlink>
            <w:r w:rsidR="00536BD7">
              <w:rPr>
                <w:noProof/>
                <w:sz w:val="20"/>
                <w:szCs w:val="20"/>
              </w:rPr>
              <w:t>]</w:t>
            </w:r>
            <w:r w:rsidR="00A01F48" w:rsidRPr="009C433E">
              <w:rPr>
                <w:sz w:val="20"/>
                <w:szCs w:val="20"/>
              </w:rPr>
              <w:fldChar w:fldCharType="end"/>
            </w:r>
          </w:p>
        </w:tc>
        <w:tc>
          <w:tcPr>
            <w:tcW w:w="1080" w:type="dxa"/>
            <w:tcBorders>
              <w:left w:val="nil"/>
              <w:right w:val="nil"/>
            </w:tcBorders>
            <w:vAlign w:val="center"/>
          </w:tcPr>
          <w:p w:rsidR="00EF0AC4" w:rsidRPr="009C433E" w:rsidRDefault="00556E4B" w:rsidP="00FF7E55">
            <w:pPr>
              <w:tabs>
                <w:tab w:val="left" w:pos="7140"/>
              </w:tabs>
              <w:spacing w:line="360" w:lineRule="auto"/>
              <w:ind w:firstLine="0"/>
              <w:jc w:val="center"/>
              <w:rPr>
                <w:noProof/>
              </w:rPr>
            </w:pPr>
            <w:r>
              <w:rPr>
                <w:noProof/>
                <w:sz w:val="20"/>
                <w:szCs w:val="20"/>
              </w:rPr>
              <w:t>W-</w:t>
            </w:r>
            <w:r w:rsidR="00EF0AC4" w:rsidRPr="009C433E">
              <w:rPr>
                <w:noProof/>
                <w:sz w:val="20"/>
                <w:szCs w:val="20"/>
              </w:rPr>
              <w:t>doped TiO</w:t>
            </w:r>
            <w:r w:rsidR="00EF0AC4" w:rsidRPr="009C433E">
              <w:rPr>
                <w:noProof/>
                <w:sz w:val="20"/>
                <w:szCs w:val="20"/>
                <w:vertAlign w:val="subscript"/>
              </w:rPr>
              <w:t>2</w:t>
            </w:r>
          </w:p>
        </w:tc>
        <w:tc>
          <w:tcPr>
            <w:tcW w:w="900" w:type="dxa"/>
            <w:tcBorders>
              <w:left w:val="nil"/>
              <w:right w:val="nil"/>
            </w:tcBorders>
            <w:vAlign w:val="center"/>
          </w:tcPr>
          <w:p w:rsidR="00EF0AC4" w:rsidRPr="009C433E" w:rsidRDefault="00EF0AC4" w:rsidP="00FF7E55">
            <w:pPr>
              <w:tabs>
                <w:tab w:val="left" w:pos="7140"/>
              </w:tabs>
              <w:spacing w:line="360" w:lineRule="auto"/>
              <w:ind w:firstLine="0"/>
              <w:jc w:val="center"/>
              <w:rPr>
                <w:noProof/>
              </w:rPr>
            </w:pPr>
            <w:r w:rsidRPr="009C433E">
              <w:rPr>
                <w:noProof/>
                <w:sz w:val="20"/>
                <w:szCs w:val="20"/>
              </w:rPr>
              <w:t>Ch</w:t>
            </w:r>
            <w:r w:rsidRPr="009C433E">
              <w:rPr>
                <w:noProof/>
                <w:sz w:val="20"/>
                <w:szCs w:val="20"/>
                <w:vertAlign w:val="subscript"/>
              </w:rPr>
              <w:t>4</w:t>
            </w:r>
            <w:r w:rsidRPr="009C433E">
              <w:rPr>
                <w:noProof/>
                <w:sz w:val="20"/>
                <w:szCs w:val="20"/>
              </w:rPr>
              <w:t>+H</w:t>
            </w:r>
            <w:r w:rsidRPr="009C433E">
              <w:rPr>
                <w:noProof/>
                <w:sz w:val="20"/>
                <w:szCs w:val="20"/>
                <w:vertAlign w:val="subscript"/>
              </w:rPr>
              <w:t>2</w:t>
            </w:r>
          </w:p>
        </w:tc>
        <w:tc>
          <w:tcPr>
            <w:tcW w:w="1440" w:type="dxa"/>
            <w:tcBorders>
              <w:left w:val="nil"/>
              <w:right w:val="nil"/>
            </w:tcBorders>
            <w:vAlign w:val="center"/>
          </w:tcPr>
          <w:p w:rsidR="00EF0AC4" w:rsidRPr="009C433E" w:rsidRDefault="000E61B6" w:rsidP="00FF7E55">
            <w:pPr>
              <w:tabs>
                <w:tab w:val="left" w:pos="7140"/>
              </w:tabs>
              <w:spacing w:line="360" w:lineRule="auto"/>
              <w:ind w:firstLine="0"/>
              <w:jc w:val="center"/>
              <w:rPr>
                <w:noProof/>
              </w:rPr>
            </w:pPr>
            <w:r w:rsidRPr="009C433E">
              <w:rPr>
                <w:noProof/>
              </w:rPr>
              <w:drawing>
                <wp:inline distT="0" distB="0" distL="0" distR="0">
                  <wp:extent cx="730250" cy="5969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6"/>
                          <a:srcRect/>
                          <a:stretch>
                            <a:fillRect/>
                          </a:stretch>
                        </pic:blipFill>
                        <pic:spPr bwMode="auto">
                          <a:xfrm>
                            <a:off x="0" y="0"/>
                            <a:ext cx="730250" cy="596900"/>
                          </a:xfrm>
                          <a:prstGeom prst="rect">
                            <a:avLst/>
                          </a:prstGeom>
                          <a:noFill/>
                          <a:ln w="9525">
                            <a:noFill/>
                            <a:miter lim="800000"/>
                            <a:headEnd/>
                            <a:tailEnd/>
                          </a:ln>
                        </pic:spPr>
                      </pic:pic>
                    </a:graphicData>
                  </a:graphic>
                </wp:inline>
              </w:drawing>
            </w:r>
          </w:p>
        </w:tc>
      </w:tr>
      <w:tr w:rsidR="00EF0AC4" w:rsidRPr="009C433E" w:rsidTr="00FF7E55">
        <w:trPr>
          <w:trHeight w:val="1675"/>
        </w:trPr>
        <w:tc>
          <w:tcPr>
            <w:tcW w:w="952" w:type="dxa"/>
            <w:tcBorders>
              <w:left w:val="nil"/>
              <w:right w:val="nil"/>
            </w:tcBorders>
            <w:vAlign w:val="center"/>
          </w:tcPr>
          <w:p w:rsidR="00EF0AC4" w:rsidRPr="009C433E" w:rsidRDefault="00EF0AC4" w:rsidP="00FF7E55">
            <w:pPr>
              <w:tabs>
                <w:tab w:val="left" w:pos="7140"/>
              </w:tabs>
              <w:spacing w:line="360" w:lineRule="auto"/>
              <w:ind w:firstLine="0"/>
              <w:rPr>
                <w:sz w:val="20"/>
                <w:szCs w:val="20"/>
              </w:rPr>
            </w:pPr>
            <w:r w:rsidRPr="009C433E">
              <w:rPr>
                <w:sz w:val="20"/>
                <w:szCs w:val="20"/>
              </w:rPr>
              <w:t>Sol-flame</w:t>
            </w:r>
          </w:p>
        </w:tc>
        <w:tc>
          <w:tcPr>
            <w:tcW w:w="2430" w:type="dxa"/>
            <w:tcBorders>
              <w:left w:val="nil"/>
              <w:right w:val="nil"/>
            </w:tcBorders>
            <w:vAlign w:val="center"/>
          </w:tcPr>
          <w:p w:rsidR="00EF0AC4" w:rsidRPr="009C433E" w:rsidRDefault="000E61B6" w:rsidP="00FF7E55">
            <w:pPr>
              <w:tabs>
                <w:tab w:val="left" w:pos="7140"/>
              </w:tabs>
              <w:spacing w:line="360" w:lineRule="auto"/>
              <w:ind w:firstLine="0"/>
              <w:jc w:val="center"/>
              <w:rPr>
                <w:noProof/>
                <w:sz w:val="20"/>
                <w:szCs w:val="20"/>
              </w:rPr>
            </w:pPr>
            <w:r w:rsidRPr="009C433E">
              <w:rPr>
                <w:noProof/>
                <w:sz w:val="20"/>
                <w:szCs w:val="20"/>
              </w:rPr>
              <w:drawing>
                <wp:inline distT="0" distB="0" distL="0" distR="0">
                  <wp:extent cx="1371600" cy="469900"/>
                  <wp:effectExtent l="1905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7"/>
                          <a:srcRect/>
                          <a:stretch>
                            <a:fillRect/>
                          </a:stretch>
                        </pic:blipFill>
                        <pic:spPr bwMode="auto">
                          <a:xfrm>
                            <a:off x="0" y="0"/>
                            <a:ext cx="1371600" cy="469900"/>
                          </a:xfrm>
                          <a:prstGeom prst="rect">
                            <a:avLst/>
                          </a:prstGeom>
                          <a:noFill/>
                          <a:ln w="9525">
                            <a:noFill/>
                            <a:miter lim="800000"/>
                            <a:headEnd/>
                            <a:tailEnd/>
                          </a:ln>
                        </pic:spPr>
                      </pic:pic>
                    </a:graphicData>
                  </a:graphic>
                </wp:inline>
              </w:drawing>
            </w:r>
          </w:p>
        </w:tc>
        <w:tc>
          <w:tcPr>
            <w:tcW w:w="1080" w:type="dxa"/>
            <w:gridSpan w:val="2"/>
            <w:tcBorders>
              <w:left w:val="nil"/>
              <w:right w:val="nil"/>
            </w:tcBorders>
            <w:vAlign w:val="center"/>
          </w:tcPr>
          <w:p w:rsidR="00EF0AC4" w:rsidRPr="009C433E" w:rsidRDefault="00EF0AC4" w:rsidP="00D82CD8">
            <w:pPr>
              <w:tabs>
                <w:tab w:val="left" w:pos="7140"/>
              </w:tabs>
              <w:spacing w:line="360" w:lineRule="auto"/>
              <w:ind w:hanging="18"/>
              <w:jc w:val="center"/>
              <w:rPr>
                <w:sz w:val="20"/>
                <w:szCs w:val="20"/>
              </w:rPr>
            </w:pPr>
            <w:proofErr w:type="spellStart"/>
            <w:r w:rsidRPr="009C433E">
              <w:rPr>
                <w:sz w:val="20"/>
                <w:szCs w:val="20"/>
              </w:rPr>
              <w:t>Feng</w:t>
            </w:r>
            <w:proofErr w:type="spellEnd"/>
            <w:r w:rsidRPr="009C433E">
              <w:rPr>
                <w:sz w:val="20"/>
                <w:szCs w:val="20"/>
              </w:rPr>
              <w:t xml:space="preserve"> </w:t>
            </w:r>
            <w:r w:rsidRPr="009C433E">
              <w:rPr>
                <w:i/>
                <w:sz w:val="20"/>
                <w:szCs w:val="20"/>
              </w:rPr>
              <w:t>et al.</w:t>
            </w:r>
            <w:r w:rsidRPr="009C433E">
              <w:rPr>
                <w:sz w:val="20"/>
                <w:szCs w:val="20"/>
              </w:rPr>
              <w:t xml:space="preserve"> </w:t>
            </w:r>
            <w:r w:rsidR="00A01F48" w:rsidRPr="009C433E">
              <w:rPr>
                <w:sz w:val="20"/>
                <w:szCs w:val="20"/>
              </w:rPr>
              <w:fldChar w:fldCharType="begin"/>
            </w:r>
            <w:r w:rsidR="00536BD7">
              <w:rPr>
                <w:sz w:val="20"/>
                <w:szCs w:val="20"/>
              </w:rPr>
              <w:instrText xml:space="preserve"> ADDIN EN.CITE &lt;EndNote&gt;&lt;Cite&gt;&lt;Author&gt;Feng&lt;/Author&gt;&lt;Year&gt;2013&lt;/Year&gt;&lt;RecNum&gt;279&lt;/RecNum&gt;&lt;DisplayText&gt;[171]&lt;/DisplayText&gt;&lt;record&gt;&lt;rec-number&gt;279&lt;/rec-number&gt;&lt;foreign-keys&gt;&lt;key app="EN" db-id="warvvrrw3ffxxeevw5cxdxsk5z9vz5x9azvw"&gt;279&lt;/key&gt;&lt;/foreign-keys&gt;&lt;ref-type name="Journal Article"&gt;17&lt;/ref-type&gt;&lt;contributors&gt;&lt;authors&gt;&lt;author&gt;Yunzhe Feng&lt;/author&gt;&lt;author&gt;In Sun Cho&lt;/author&gt;&lt;author&gt;Lili Cai&lt;/author&gt;&lt;author&gt;Pratap Mahesh Rao&lt;/author&gt;&lt;author&gt;Xiaolin Zheng&lt;/author&gt;&lt;/authors&gt;&lt;/contributors&gt;&lt;titles&gt;&lt;title&gt;Sol-flame synthesis of hybrid metal oxide nanowires&lt;/title&gt;&lt;secondary-title&gt;Proceedings of the Combustion Institute&lt;/secondary-title&gt;&lt;/titles&gt;&lt;periodical&gt;&lt;full-title&gt;Proceedings of the Combustion Institute&lt;/full-title&gt;&lt;abbr-1&gt;Proc. Combust. Inst.&lt;/abbr-1&gt;&lt;/periodical&gt;&lt;pages&gt;2179-2186&lt;/pages&gt;&lt;volume&gt;34&lt;/volume&gt;&lt;number&gt;2&lt;/number&gt;&lt;section&gt;2179&lt;/section&gt;&lt;dates&gt;&lt;year&gt;2013&lt;/year&gt;&lt;/dates&gt;&lt;urls&gt;&lt;/urls&gt;&lt;/record&gt;&lt;/Cite&gt;&lt;/EndNote&gt;</w:instrText>
            </w:r>
            <w:r w:rsidR="00A01F48" w:rsidRPr="009C433E">
              <w:rPr>
                <w:sz w:val="20"/>
                <w:szCs w:val="20"/>
              </w:rPr>
              <w:fldChar w:fldCharType="separate"/>
            </w:r>
            <w:r w:rsidR="00536BD7">
              <w:rPr>
                <w:noProof/>
                <w:sz w:val="20"/>
                <w:szCs w:val="20"/>
              </w:rPr>
              <w:t>[</w:t>
            </w:r>
            <w:hyperlink w:anchor="_ENREF_171" w:tooltip="Feng, 2013 #279" w:history="1">
              <w:r w:rsidR="00D82CD8">
                <w:rPr>
                  <w:noProof/>
                  <w:sz w:val="20"/>
                  <w:szCs w:val="20"/>
                </w:rPr>
                <w:t>171</w:t>
              </w:r>
            </w:hyperlink>
            <w:r w:rsidR="00536BD7">
              <w:rPr>
                <w:noProof/>
                <w:sz w:val="20"/>
                <w:szCs w:val="20"/>
              </w:rPr>
              <w:t>]</w:t>
            </w:r>
            <w:r w:rsidR="00A01F48" w:rsidRPr="009C433E">
              <w:rPr>
                <w:sz w:val="20"/>
                <w:szCs w:val="20"/>
              </w:rPr>
              <w:fldChar w:fldCharType="end"/>
            </w:r>
          </w:p>
        </w:tc>
        <w:tc>
          <w:tcPr>
            <w:tcW w:w="1080" w:type="dxa"/>
            <w:tcBorders>
              <w:left w:val="nil"/>
              <w:right w:val="nil"/>
            </w:tcBorders>
            <w:vAlign w:val="center"/>
          </w:tcPr>
          <w:p w:rsidR="00EF0AC4" w:rsidRPr="009C433E" w:rsidRDefault="00EF0AC4" w:rsidP="00FF7E55">
            <w:pPr>
              <w:tabs>
                <w:tab w:val="left" w:pos="7140"/>
              </w:tabs>
              <w:spacing w:line="360" w:lineRule="auto"/>
              <w:ind w:firstLine="0"/>
              <w:jc w:val="center"/>
              <w:rPr>
                <w:noProof/>
                <w:sz w:val="20"/>
                <w:szCs w:val="20"/>
              </w:rPr>
            </w:pPr>
            <w:r w:rsidRPr="009C433E">
              <w:rPr>
                <w:noProof/>
                <w:sz w:val="18"/>
                <w:szCs w:val="18"/>
              </w:rPr>
              <w:t>ZnO @CuO</w:t>
            </w:r>
          </w:p>
        </w:tc>
        <w:tc>
          <w:tcPr>
            <w:tcW w:w="900" w:type="dxa"/>
            <w:tcBorders>
              <w:left w:val="nil"/>
              <w:right w:val="nil"/>
            </w:tcBorders>
            <w:vAlign w:val="center"/>
          </w:tcPr>
          <w:p w:rsidR="00EF0AC4" w:rsidRPr="009C433E" w:rsidRDefault="00EF0AC4" w:rsidP="00FF7E55">
            <w:pPr>
              <w:tabs>
                <w:tab w:val="left" w:pos="7140"/>
              </w:tabs>
              <w:spacing w:line="360" w:lineRule="auto"/>
              <w:ind w:firstLine="0"/>
              <w:jc w:val="center"/>
              <w:rPr>
                <w:noProof/>
              </w:rPr>
            </w:pPr>
            <w:r w:rsidRPr="009C433E">
              <w:rPr>
                <w:noProof/>
                <w:sz w:val="20"/>
                <w:szCs w:val="20"/>
              </w:rPr>
              <w:t>Ch</w:t>
            </w:r>
            <w:r w:rsidRPr="009C433E">
              <w:rPr>
                <w:noProof/>
                <w:sz w:val="20"/>
                <w:szCs w:val="20"/>
                <w:vertAlign w:val="subscript"/>
              </w:rPr>
              <w:t>4</w:t>
            </w:r>
            <w:r w:rsidRPr="009C433E">
              <w:rPr>
                <w:noProof/>
                <w:sz w:val="20"/>
                <w:szCs w:val="20"/>
              </w:rPr>
              <w:t>+H</w:t>
            </w:r>
            <w:r w:rsidRPr="009C433E">
              <w:rPr>
                <w:noProof/>
                <w:sz w:val="20"/>
                <w:szCs w:val="20"/>
                <w:vertAlign w:val="subscript"/>
              </w:rPr>
              <w:t>2</w:t>
            </w:r>
          </w:p>
        </w:tc>
        <w:tc>
          <w:tcPr>
            <w:tcW w:w="1440" w:type="dxa"/>
            <w:tcBorders>
              <w:left w:val="nil"/>
              <w:right w:val="nil"/>
            </w:tcBorders>
            <w:vAlign w:val="center"/>
          </w:tcPr>
          <w:p w:rsidR="00EF0AC4" w:rsidRPr="009C433E" w:rsidRDefault="000E61B6" w:rsidP="00FF7E55">
            <w:pPr>
              <w:tabs>
                <w:tab w:val="left" w:pos="7140"/>
              </w:tabs>
              <w:spacing w:line="360" w:lineRule="auto"/>
              <w:ind w:firstLine="0"/>
              <w:jc w:val="center"/>
              <w:rPr>
                <w:noProof/>
              </w:rPr>
            </w:pPr>
            <w:r w:rsidRPr="009C433E">
              <w:rPr>
                <w:noProof/>
              </w:rPr>
              <w:drawing>
                <wp:inline distT="0" distB="0" distL="0" distR="0">
                  <wp:extent cx="444500" cy="838200"/>
                  <wp:effectExtent l="1905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8"/>
                          <a:srcRect/>
                          <a:stretch>
                            <a:fillRect/>
                          </a:stretch>
                        </pic:blipFill>
                        <pic:spPr bwMode="auto">
                          <a:xfrm>
                            <a:off x="0" y="0"/>
                            <a:ext cx="444500" cy="838200"/>
                          </a:xfrm>
                          <a:prstGeom prst="rect">
                            <a:avLst/>
                          </a:prstGeom>
                          <a:noFill/>
                          <a:ln w="9525">
                            <a:noFill/>
                            <a:miter lim="800000"/>
                            <a:headEnd/>
                            <a:tailEnd/>
                          </a:ln>
                        </pic:spPr>
                      </pic:pic>
                    </a:graphicData>
                  </a:graphic>
                </wp:inline>
              </w:drawing>
            </w:r>
          </w:p>
        </w:tc>
      </w:tr>
    </w:tbl>
    <w:p w:rsidR="00EF0AC4" w:rsidRPr="009C433E" w:rsidRDefault="00EF0AC4" w:rsidP="00D9604B">
      <w:pPr>
        <w:tabs>
          <w:tab w:val="left" w:pos="7027"/>
        </w:tabs>
        <w:spacing w:after="200" w:line="276" w:lineRule="auto"/>
      </w:pPr>
      <w:r w:rsidRPr="009C433E">
        <w:tab/>
      </w:r>
    </w:p>
    <w:p w:rsidR="00EF0AC4" w:rsidRPr="009C433E" w:rsidRDefault="00EF0AC4" w:rsidP="00FD2E58"/>
    <w:p w:rsidR="00EF0AC4" w:rsidRPr="00072EFA" w:rsidRDefault="00E77F2A" w:rsidP="00C14713">
      <w:pPr>
        <w:pStyle w:val="Heading2"/>
      </w:pPr>
      <w:bookmarkStart w:id="136" w:name="_Toc385420353"/>
      <w:r>
        <w:lastRenderedPageBreak/>
        <w:t>S</w:t>
      </w:r>
      <w:r w:rsidR="00EF0AC4" w:rsidRPr="00072EFA">
        <w:t>ynthesis</w:t>
      </w:r>
      <w:r w:rsidR="00475E9C">
        <w:t xml:space="preserve"> of</w:t>
      </w:r>
      <w:r w:rsidR="00EF0AC4" w:rsidRPr="00072EFA">
        <w:t xml:space="preserve"> </w:t>
      </w:r>
      <w:r w:rsidR="00C14713">
        <w:t>W</w:t>
      </w:r>
      <w:r w:rsidR="006D5732" w:rsidRPr="00072EFA">
        <w:t>-doped molybdenum</w:t>
      </w:r>
      <w:r w:rsidR="00EF0AC4" w:rsidRPr="00072EFA">
        <w:t xml:space="preserve"> oxide nanostructures </w:t>
      </w:r>
      <w:r w:rsidR="00475E9C">
        <w:t>in the flame</w:t>
      </w:r>
      <w:bookmarkEnd w:id="136"/>
    </w:p>
    <w:p w:rsidR="00EF0AC4" w:rsidRPr="009C433E" w:rsidRDefault="00EF0AC4" w:rsidP="0002498F">
      <w:pPr>
        <w:jc w:val="both"/>
      </w:pPr>
      <w:r w:rsidRPr="009C433E">
        <w:t xml:space="preserve">The same counter-flow flame reactor that was explained in </w:t>
      </w:r>
      <w:r w:rsidR="0002498F">
        <w:t>c</w:t>
      </w:r>
      <w:r w:rsidRPr="009C433E">
        <w:t xml:space="preserve">hapter 2 is employed for </w:t>
      </w:r>
      <w:r w:rsidR="00E77F2A">
        <w:t>the synthesis of W-doped</w:t>
      </w:r>
      <w:r w:rsidRPr="009C433E">
        <w:t>-</w:t>
      </w:r>
      <w:r w:rsidR="00E77F2A">
        <w:t>MoO</w:t>
      </w:r>
      <w:r w:rsidR="00E77F2A" w:rsidRPr="00E77F2A">
        <w:rPr>
          <w:vertAlign w:val="subscript"/>
        </w:rPr>
        <w:t>3</w:t>
      </w:r>
      <w:r w:rsidRPr="009C433E">
        <w:t xml:space="preserve"> </w:t>
      </w:r>
      <w:r w:rsidR="00E77F2A">
        <w:t>nanostructures</w:t>
      </w:r>
      <w:r w:rsidRPr="009C433E">
        <w:t>.</w:t>
      </w:r>
    </w:p>
    <w:p w:rsidR="00EF0AC4" w:rsidRPr="009C433E" w:rsidRDefault="00EF0AC4" w:rsidP="00D82CD8">
      <w:pPr>
        <w:jc w:val="both"/>
        <w:rPr>
          <w:lang w:bidi="he-IL"/>
        </w:rPr>
      </w:pPr>
      <w:r w:rsidRPr="009C433E">
        <w:t xml:space="preserve">Molybdenum and tungsten wires with </w:t>
      </w:r>
      <w:r w:rsidR="00C645A9">
        <w:t xml:space="preserve">a </w:t>
      </w:r>
      <w:r w:rsidRPr="009C433E">
        <w:t>purity of ~%99.99 (Sigma Aldrich Corp</w:t>
      </w:r>
      <w:r w:rsidR="00C645A9">
        <w:t>oration) and diameters of 1 mm we</w:t>
      </w:r>
      <w:r w:rsidRPr="009C433E">
        <w:t xml:space="preserve">re used as the source materials. Wires were simultaneously introduced </w:t>
      </w:r>
      <w:proofErr w:type="spellStart"/>
      <w:r w:rsidRPr="009C433E">
        <w:t>radially</w:t>
      </w:r>
      <w:proofErr w:type="spellEnd"/>
      <w:r w:rsidRPr="009C433E">
        <w:t xml:space="preserve"> in the flame medium parallel to the nozzles’ planes. </w:t>
      </w:r>
      <w:r w:rsidR="00C645A9">
        <w:t>The t</w:t>
      </w:r>
      <w:r w:rsidRPr="009C433E">
        <w:t>ungsten wire</w:t>
      </w:r>
      <w:r w:rsidR="0002498F">
        <w:t xml:space="preserve"> was</w:t>
      </w:r>
      <w:r w:rsidRPr="009C433E">
        <w:t xml:space="preserve"> inserted at </w:t>
      </w:r>
      <w:r w:rsidR="0002498F">
        <w:t xml:space="preserve">Z=12 mm and </w:t>
      </w:r>
      <w:r w:rsidR="00C645A9">
        <w:t xml:space="preserve">the </w:t>
      </w:r>
      <w:r w:rsidR="0002498F">
        <w:t xml:space="preserve">molybdenum wire </w:t>
      </w:r>
      <w:proofErr w:type="gramStart"/>
      <w:r w:rsidR="0002498F">
        <w:t>was</w:t>
      </w:r>
      <w:proofErr w:type="gramEnd"/>
      <w:r w:rsidRPr="009C433E">
        <w:t xml:space="preserve"> inserted at Z=14 mm. Z represent</w:t>
      </w:r>
      <w:r w:rsidR="00C645A9">
        <w:t>s</w:t>
      </w:r>
      <w:r w:rsidRPr="009C433E">
        <w:t xml:space="preserve"> the distance between </w:t>
      </w:r>
      <w:r w:rsidR="00C645A9">
        <w:t xml:space="preserve">the </w:t>
      </w:r>
      <w:r w:rsidRPr="009C433E">
        <w:t xml:space="preserve">fuel (top) nozzle to </w:t>
      </w:r>
      <w:r w:rsidR="00C645A9">
        <w:t xml:space="preserve">the </w:t>
      </w:r>
      <w:r w:rsidRPr="009C433E">
        <w:t xml:space="preserve">center of the wire (figure 5-3a1). Wires are held by a ceramic tube with four holes. Two holes with </w:t>
      </w:r>
      <w:r w:rsidR="00C645A9">
        <w:t>a 2</w:t>
      </w:r>
      <w:r w:rsidR="00273475">
        <w:t xml:space="preserve"> </w:t>
      </w:r>
      <w:r w:rsidR="00C645A9">
        <w:t>mm center-to-center distance we</w:t>
      </w:r>
      <w:r w:rsidRPr="009C433E">
        <w:t xml:space="preserve">re used for the experiment (figure 5-3a2 and 3a3). The introduced </w:t>
      </w:r>
      <w:r w:rsidR="00C645A9">
        <w:t>wire in the counter-flow flame wa</w:t>
      </w:r>
      <w:r w:rsidRPr="009C433E">
        <w:t xml:space="preserve">s affected by strong temperature and chemical species </w:t>
      </w:r>
      <w:r w:rsidR="0002498F">
        <w:t xml:space="preserve">gradients </w:t>
      </w:r>
      <w:r w:rsidRPr="009C433E">
        <w:t>(figure 5-3b).</w:t>
      </w:r>
      <w:r w:rsidRPr="009C433E">
        <w:rPr>
          <w:lang w:eastAsia="ja-JP"/>
        </w:rPr>
        <w:t xml:space="preserve"> The position</w:t>
      </w:r>
      <w:r w:rsidRPr="009C433E">
        <w:t xml:space="preserve"> of the wires in the flame </w:t>
      </w:r>
      <w:r w:rsidR="00BB68C3">
        <w:t>volume greatly</w:t>
      </w:r>
      <w:r w:rsidRPr="009C433E">
        <w:t xml:space="preserve"> </w:t>
      </w:r>
      <w:r w:rsidR="00C645A9">
        <w:t>influenced</w:t>
      </w:r>
      <w:r w:rsidRPr="009C433E">
        <w:t xml:space="preserve"> the synthesis processes. At Z=12</w:t>
      </w:r>
      <w:r w:rsidR="00BB68C3">
        <w:t xml:space="preserve"> </w:t>
      </w:r>
      <w:r w:rsidRPr="009C433E">
        <w:t>mm</w:t>
      </w:r>
      <w:r w:rsidR="00E77F2A">
        <w:t>, the flame</w:t>
      </w:r>
      <w:r w:rsidRPr="009C433E">
        <w:t xml:space="preserve"> te</w:t>
      </w:r>
      <w:r w:rsidR="00C645A9">
        <w:t>mperature i</w:t>
      </w:r>
      <w:r w:rsidR="00E77F2A">
        <w:t xml:space="preserve">s ~2500 </w:t>
      </w:r>
      <w:r w:rsidRPr="009C433E">
        <w:rPr>
          <w:rtl/>
          <w:lang w:bidi="he-IL"/>
        </w:rPr>
        <w:t>˚</w:t>
      </w:r>
      <w:r w:rsidRPr="009C433E">
        <w:rPr>
          <w:lang w:bidi="he-IL"/>
        </w:rPr>
        <w:t xml:space="preserve">C and </w:t>
      </w:r>
      <w:r w:rsidR="00C645A9">
        <w:rPr>
          <w:lang w:bidi="he-IL"/>
        </w:rPr>
        <w:t>the oxygen content i</w:t>
      </w:r>
      <w:r w:rsidRPr="009C433E">
        <w:rPr>
          <w:lang w:bidi="he-IL"/>
        </w:rPr>
        <w:t>s 0.015 mole</w:t>
      </w:r>
      <w:r w:rsidR="00C6304C">
        <w:rPr>
          <w:lang w:bidi="he-IL"/>
        </w:rPr>
        <w:t xml:space="preserve"> fraction</w:t>
      </w:r>
      <w:r w:rsidRPr="009C433E">
        <w:rPr>
          <w:lang w:bidi="he-IL"/>
        </w:rPr>
        <w:t>, and at Z=14</w:t>
      </w:r>
      <w:r w:rsidR="00556E4B">
        <w:rPr>
          <w:lang w:bidi="he-IL"/>
        </w:rPr>
        <w:t xml:space="preserve"> mm</w:t>
      </w:r>
      <w:r w:rsidR="00E77F2A">
        <w:rPr>
          <w:lang w:bidi="he-IL"/>
        </w:rPr>
        <w:t>, the flame</w:t>
      </w:r>
      <w:r w:rsidRPr="009C433E">
        <w:rPr>
          <w:lang w:bidi="he-IL"/>
        </w:rPr>
        <w:t xml:space="preserve"> te</w:t>
      </w:r>
      <w:r w:rsidR="00E77F2A">
        <w:rPr>
          <w:lang w:bidi="he-IL"/>
        </w:rPr>
        <w:t>mperature is ~2150 ˚</w:t>
      </w:r>
      <w:r w:rsidRPr="009C433E">
        <w:rPr>
          <w:lang w:bidi="he-IL"/>
        </w:rPr>
        <w:t xml:space="preserve">C and </w:t>
      </w:r>
      <w:r w:rsidR="00C645A9">
        <w:rPr>
          <w:lang w:bidi="he-IL"/>
        </w:rPr>
        <w:t xml:space="preserve">the </w:t>
      </w:r>
      <w:r w:rsidRPr="009C433E">
        <w:rPr>
          <w:lang w:bidi="he-IL"/>
        </w:rPr>
        <w:t>oxygen content</w:t>
      </w:r>
      <w:r w:rsidR="00CA7E73">
        <w:rPr>
          <w:lang w:bidi="he-IL"/>
        </w:rPr>
        <w:t xml:space="preserve"> is</w:t>
      </w:r>
      <w:r w:rsidRPr="009C433E">
        <w:rPr>
          <w:lang w:bidi="he-IL"/>
        </w:rPr>
        <w:t xml:space="preserve"> 0.25 mole</w:t>
      </w:r>
      <w:r w:rsidR="00C6304C">
        <w:rPr>
          <w:lang w:bidi="he-IL"/>
        </w:rPr>
        <w:t xml:space="preserve"> fraction</w:t>
      </w:r>
      <w:r w:rsidRPr="009C433E">
        <w:rPr>
          <w:lang w:bidi="he-IL"/>
        </w:rPr>
        <w:t>.</w:t>
      </w:r>
      <w:r w:rsidRPr="009C433E">
        <w:t xml:space="preserve"> </w:t>
      </w:r>
      <w:proofErr w:type="spellStart"/>
      <w:r w:rsidRPr="009C433E">
        <w:t>Silvestrini</w:t>
      </w:r>
      <w:proofErr w:type="spellEnd"/>
      <w:r w:rsidRPr="009C433E">
        <w:t xml:space="preserve"> et al. predicted the flame temperature by </w:t>
      </w:r>
      <w:r w:rsidR="00CA7E73">
        <w:t>a numerical calculation</w:t>
      </w:r>
      <w:r w:rsidRPr="009C433E">
        <w:t xml:space="preserve">. It </w:t>
      </w:r>
      <w:r w:rsidRPr="009C433E">
        <w:rPr>
          <w:lang w:bidi="he-IL"/>
        </w:rPr>
        <w:t xml:space="preserve">was performed by considering 1160 reactions and 325 chemical species </w:t>
      </w:r>
      <w:r w:rsidR="00A01F48" w:rsidRPr="009C433E">
        <w:rPr>
          <w:lang w:bidi="he-IL"/>
        </w:rPr>
        <w:fldChar w:fldCharType="begin"/>
      </w:r>
      <w:r w:rsidR="001B4970">
        <w:rPr>
          <w:lang w:bidi="he-IL"/>
        </w:rPr>
        <w:instrText xml:space="preserve"> ADDIN EN.CITE &lt;EndNote&gt;&lt;Cite&gt;&lt;Author&gt;Silvestrini&lt;/Author&gt;&lt;Year&gt;2005&lt;/Year&gt;&lt;RecNum&gt;78&lt;/RecNum&gt;&lt;DisplayText&gt;[63]&lt;/DisplayText&gt;&lt;record&gt;&lt;rec-number&gt;78&lt;/rec-number&gt;&lt;foreign-keys&gt;&lt;key app="EN" db-id="warvvrrw3ffxxeevw5cxdxsk5z9vz5x9azvw"&gt;78&lt;/key&gt;&lt;/foreign-keys&gt;&lt;ref-type name="Journal Article"&gt;17&lt;/ref-type&gt;&lt;contributors&gt;&lt;authors&gt;&lt;author&gt;Marco Silvestrini&lt;/author&gt;&lt;author&gt;Wilson Merchan-Merchan&lt;/author&gt;&lt;author&gt;Henning Richter&lt;/author&gt;&lt;author&gt;Alexei Saveliev&lt;/author&gt;&lt;author&gt;Lawrence A. Kennedy&lt;/author&gt;&lt;/authors&gt;&lt;/contributors&gt;&lt;titles&gt;&lt;title&gt;Fullerene formation in atmospheric pressure opposed flow oxy-flames&lt;/title&gt;&lt;secondary-title&gt;Proceedings of the Combustion Institute&lt;/secondary-title&gt;&lt;/titles&gt;&lt;periodical&gt;&lt;full-title&gt;Proceedings of the Combustion Institute&lt;/full-title&gt;&lt;abbr-1&gt;Proc. Combust. Inst.&lt;/abbr-1&gt;&lt;/periodical&gt;&lt;pages&gt;2545-2552&lt;/pages&gt;&lt;volume&gt;30&lt;/volume&gt;&lt;section&gt;2545&lt;/section&gt;&lt;dates&gt;&lt;year&gt;2005&lt;/year&gt;&lt;/dates&gt;&lt;urls&gt;&lt;/urls&gt;&lt;/record&gt;&lt;/Cite&gt;&lt;/EndNote&gt;</w:instrText>
      </w:r>
      <w:r w:rsidR="00A01F48" w:rsidRPr="009C433E">
        <w:rPr>
          <w:lang w:bidi="he-IL"/>
        </w:rPr>
        <w:fldChar w:fldCharType="separate"/>
      </w:r>
      <w:r w:rsidR="001B4970">
        <w:rPr>
          <w:noProof/>
          <w:lang w:bidi="he-IL"/>
        </w:rPr>
        <w:t>[</w:t>
      </w:r>
      <w:hyperlink w:anchor="_ENREF_63" w:tooltip="Silvestrini, 2005 #78" w:history="1">
        <w:r w:rsidR="00D82CD8">
          <w:rPr>
            <w:noProof/>
            <w:lang w:bidi="he-IL"/>
          </w:rPr>
          <w:t>63</w:t>
        </w:r>
      </w:hyperlink>
      <w:r w:rsidR="001B4970">
        <w:rPr>
          <w:noProof/>
          <w:lang w:bidi="he-IL"/>
        </w:rPr>
        <w:t>]</w:t>
      </w:r>
      <w:r w:rsidR="00A01F48" w:rsidRPr="009C433E">
        <w:rPr>
          <w:lang w:bidi="he-IL"/>
        </w:rPr>
        <w:fldChar w:fldCharType="end"/>
      </w:r>
      <w:r w:rsidRPr="009C433E">
        <w:rPr>
          <w:lang w:bidi="he-IL"/>
        </w:rPr>
        <w:t>.</w:t>
      </w:r>
    </w:p>
    <w:p w:rsidR="00EF0AC4" w:rsidRPr="009C433E" w:rsidRDefault="00E77F2A" w:rsidP="00417FA8">
      <w:pPr>
        <w:jc w:val="both"/>
      </w:pPr>
      <w:r>
        <w:t>T</w:t>
      </w:r>
      <w:r w:rsidR="00EF0AC4" w:rsidRPr="009C433E">
        <w:t>he longes</w:t>
      </w:r>
      <w:r w:rsidR="00CA7E73">
        <w:t>t insertion time period wa</w:t>
      </w:r>
      <w:r>
        <w:t>s 120 seconds and s</w:t>
      </w:r>
      <w:r w:rsidR="00EF0AC4" w:rsidRPr="009C433E">
        <w:t xml:space="preserve">horter insertion </w:t>
      </w:r>
      <w:r>
        <w:t>time periods</w:t>
      </w:r>
      <w:r w:rsidRPr="009C433E">
        <w:t xml:space="preserve"> assist</w:t>
      </w:r>
      <w:r w:rsidR="00CA7E73">
        <w:t>ed</w:t>
      </w:r>
      <w:r w:rsidR="00EF0AC4" w:rsidRPr="009C433E">
        <w:t xml:space="preserve"> us to properly comprehend the growth mechanism. A schematic image of the grid used for </w:t>
      </w:r>
      <w:r w:rsidR="00CA7E73">
        <w:t xml:space="preserve">the </w:t>
      </w:r>
      <w:r w:rsidR="00EF0AC4" w:rsidRPr="009C433E">
        <w:t xml:space="preserve">thermophoretic sampling technique is shown in figure 2-5, </w:t>
      </w:r>
      <w:r w:rsidR="00417FA8">
        <w:t>c</w:t>
      </w:r>
      <w:r w:rsidR="00EF0AC4" w:rsidRPr="009C433E">
        <w:t>hapter 2.</w:t>
      </w:r>
    </w:p>
    <w:tbl>
      <w:tblPr>
        <w:tblW w:w="0" w:type="auto"/>
        <w:tblLook w:val="00A0"/>
      </w:tblPr>
      <w:tblGrid>
        <w:gridCol w:w="8712"/>
      </w:tblGrid>
      <w:tr w:rsidR="00EF0AC4" w:rsidRPr="009C433E" w:rsidTr="00FF7E55">
        <w:tc>
          <w:tcPr>
            <w:tcW w:w="8712" w:type="dxa"/>
          </w:tcPr>
          <w:p w:rsidR="00EF0AC4" w:rsidRPr="009C433E" w:rsidRDefault="000E61B6" w:rsidP="000F7D02">
            <w:pPr>
              <w:keepNext/>
              <w:spacing w:line="360" w:lineRule="auto"/>
              <w:ind w:firstLine="0"/>
              <w:jc w:val="center"/>
            </w:pPr>
            <w:r w:rsidRPr="009C433E">
              <w:rPr>
                <w:noProof/>
              </w:rPr>
              <w:lastRenderedPageBreak/>
              <w:drawing>
                <wp:inline distT="0" distB="0" distL="0" distR="0">
                  <wp:extent cx="4708478" cy="4178191"/>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9"/>
                          <a:srcRect/>
                          <a:stretch>
                            <a:fillRect/>
                          </a:stretch>
                        </pic:blipFill>
                        <pic:spPr bwMode="auto">
                          <a:xfrm>
                            <a:off x="0" y="0"/>
                            <a:ext cx="4709949" cy="4179496"/>
                          </a:xfrm>
                          <a:prstGeom prst="rect">
                            <a:avLst/>
                          </a:prstGeom>
                          <a:noFill/>
                          <a:ln w="9525">
                            <a:noFill/>
                            <a:miter lim="800000"/>
                            <a:headEnd/>
                            <a:tailEnd/>
                          </a:ln>
                        </pic:spPr>
                      </pic:pic>
                    </a:graphicData>
                  </a:graphic>
                </wp:inline>
              </w:drawing>
            </w:r>
          </w:p>
        </w:tc>
      </w:tr>
      <w:tr w:rsidR="00EF0AC4" w:rsidRPr="009C433E" w:rsidTr="00FF7E55">
        <w:tc>
          <w:tcPr>
            <w:tcW w:w="8712" w:type="dxa"/>
          </w:tcPr>
          <w:p w:rsidR="00EF0AC4" w:rsidRPr="009C433E" w:rsidRDefault="00EF0AC4" w:rsidP="00D82CD8">
            <w:pPr>
              <w:pStyle w:val="Caption"/>
              <w:jc w:val="both"/>
            </w:pPr>
            <w:bookmarkStart w:id="137" w:name="_Toc385420394"/>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3</w:t>
            </w:r>
            <w:r w:rsidR="00A01F48" w:rsidRPr="009C433E">
              <w:rPr>
                <w:noProof/>
              </w:rPr>
              <w:fldChar w:fldCharType="end"/>
            </w:r>
            <w:r w:rsidRPr="009C433E">
              <w:t xml:space="preserve">- </w:t>
            </w:r>
            <w:r w:rsidRPr="00C36EE6">
              <w:rPr>
                <w:b w:val="0"/>
                <w:bCs w:val="0"/>
              </w:rPr>
              <w:t xml:space="preserve">(a1) A photograph of the counter-flow flame along with a schematic showing insertion of the molybdenum and tungsten </w:t>
            </w:r>
            <w:r w:rsidR="00E77F2A">
              <w:rPr>
                <w:b w:val="0"/>
                <w:bCs w:val="0"/>
              </w:rPr>
              <w:t xml:space="preserve">probe </w:t>
            </w:r>
            <w:r w:rsidRPr="00C36EE6">
              <w:rPr>
                <w:b w:val="0"/>
                <w:bCs w:val="0"/>
              </w:rPr>
              <w:t xml:space="preserve">inside the oxidizer zone of the flame; (a2) a schematic of </w:t>
            </w:r>
            <w:r w:rsidR="0051506D">
              <w:rPr>
                <w:b w:val="0"/>
                <w:bCs w:val="0"/>
              </w:rPr>
              <w:t xml:space="preserve">the </w:t>
            </w:r>
            <w:r w:rsidRPr="00C36EE6">
              <w:rPr>
                <w:b w:val="0"/>
                <w:bCs w:val="0"/>
              </w:rPr>
              <w:t>ceramic tube that keep</w:t>
            </w:r>
            <w:r w:rsidR="0051506D">
              <w:rPr>
                <w:b w:val="0"/>
                <w:bCs w:val="0"/>
              </w:rPr>
              <w:t>s</w:t>
            </w:r>
            <w:r w:rsidRPr="00C36EE6">
              <w:rPr>
                <w:b w:val="0"/>
                <w:bCs w:val="0"/>
              </w:rPr>
              <w:t xml:space="preserve"> the wires stable inside the flame</w:t>
            </w:r>
            <w:r w:rsidR="0051506D">
              <w:rPr>
                <w:b w:val="0"/>
                <w:bCs w:val="0"/>
              </w:rPr>
              <w:t>;</w:t>
            </w:r>
            <w:r w:rsidRPr="00C36EE6">
              <w:rPr>
                <w:b w:val="0"/>
                <w:bCs w:val="0"/>
              </w:rPr>
              <w:t xml:space="preserve"> (a3) A cross section of the ceramic tube and </w:t>
            </w:r>
            <w:r w:rsidR="0051506D">
              <w:rPr>
                <w:b w:val="0"/>
                <w:bCs w:val="0"/>
              </w:rPr>
              <w:t xml:space="preserve">the </w:t>
            </w:r>
            <w:r w:rsidRPr="00C36EE6">
              <w:rPr>
                <w:b w:val="0"/>
                <w:bCs w:val="0"/>
              </w:rPr>
              <w:t>wires inside it; (b) profile of numerical predictions of temperature and major chemical species in the diffusion counter-flow flame as a function of the distance from the fuel nozzle (Z)</w:t>
            </w:r>
            <w:r w:rsidR="00A01F48" w:rsidRPr="00C36EE6">
              <w:rPr>
                <w:b w:val="0"/>
                <w:bCs w:val="0"/>
              </w:rPr>
              <w:fldChar w:fldCharType="begin"/>
            </w:r>
            <w:r w:rsidR="001B4970">
              <w:rPr>
                <w:b w:val="0"/>
                <w:bCs w:val="0"/>
              </w:rPr>
              <w:instrText xml:space="preserve"> ADDIN EN.CITE &lt;EndNote&gt;&lt;Cite&gt;&lt;Author&gt;Silvestrini&lt;/Author&gt;&lt;Year&gt;2005&lt;/Year&gt;&lt;RecNum&gt;78&lt;/RecNum&gt;&lt;DisplayText&gt;[63]&lt;/DisplayText&gt;&lt;record&gt;&lt;rec-number&gt;78&lt;/rec-number&gt;&lt;foreign-keys&gt;&lt;key app="EN" db-id="warvvrrw3ffxxeevw5cxdxsk5z9vz5x9azvw"&gt;78&lt;/key&gt;&lt;/foreign-keys&gt;&lt;ref-type name="Journal Article"&gt;17&lt;/ref-type&gt;&lt;contributors&gt;&lt;authors&gt;&lt;author&gt;Marco Silvestrini&lt;/author&gt;&lt;author&gt;Wilson Merchan-Merchan&lt;/author&gt;&lt;author&gt;Henning Richter&lt;/author&gt;&lt;author&gt;Alexei Saveliev&lt;/author&gt;&lt;author&gt;Lawrence A. Kennedy&lt;/author&gt;&lt;/authors&gt;&lt;/contributors&gt;&lt;titles&gt;&lt;title&gt;Fullerene formation in atmospheric pressure opposed flow oxy-flames&lt;/title&gt;&lt;secondary-title&gt;Proceedings of the Combustion Institute&lt;/secondary-title&gt;&lt;/titles&gt;&lt;periodical&gt;&lt;full-title&gt;Proceedings of the Combustion Institute&lt;/full-title&gt;&lt;abbr-1&gt;Proc. Combust. Inst.&lt;/abbr-1&gt;&lt;/periodical&gt;&lt;pages&gt;2545-2552&lt;/pages&gt;&lt;volume&gt;30&lt;/volume&gt;&lt;section&gt;2545&lt;/section&gt;&lt;dates&gt;&lt;year&gt;2005&lt;/year&gt;&lt;/dates&gt;&lt;urls&gt;&lt;/urls&gt;&lt;/record&gt;&lt;/Cite&gt;&lt;/EndNote&gt;</w:instrText>
            </w:r>
            <w:r w:rsidR="00A01F48" w:rsidRPr="00C36EE6">
              <w:rPr>
                <w:b w:val="0"/>
                <w:bCs w:val="0"/>
              </w:rPr>
              <w:fldChar w:fldCharType="separate"/>
            </w:r>
            <w:r w:rsidR="001B4970">
              <w:rPr>
                <w:b w:val="0"/>
                <w:bCs w:val="0"/>
                <w:noProof/>
              </w:rPr>
              <w:t>[</w:t>
            </w:r>
            <w:hyperlink w:anchor="_ENREF_63" w:tooltip="Silvestrini, 2005 #78" w:history="1">
              <w:r w:rsidR="00D82CD8">
                <w:rPr>
                  <w:b w:val="0"/>
                  <w:bCs w:val="0"/>
                  <w:noProof/>
                </w:rPr>
                <w:t>63</w:t>
              </w:r>
            </w:hyperlink>
            <w:r w:rsidR="001B4970">
              <w:rPr>
                <w:b w:val="0"/>
                <w:bCs w:val="0"/>
                <w:noProof/>
              </w:rPr>
              <w:t>]</w:t>
            </w:r>
            <w:r w:rsidR="00A01F48" w:rsidRPr="00C36EE6">
              <w:rPr>
                <w:b w:val="0"/>
                <w:bCs w:val="0"/>
              </w:rPr>
              <w:fldChar w:fldCharType="end"/>
            </w:r>
            <w:r w:rsidRPr="00C36EE6">
              <w:rPr>
                <w:b w:val="0"/>
                <w:bCs w:val="0"/>
              </w:rPr>
              <w:t>.</w:t>
            </w:r>
            <w:bookmarkEnd w:id="137"/>
          </w:p>
        </w:tc>
      </w:tr>
    </w:tbl>
    <w:p w:rsidR="00EF0AC4" w:rsidRPr="009C433E" w:rsidRDefault="00EF0AC4" w:rsidP="00711E13">
      <w:pPr>
        <w:ind w:firstLine="0"/>
      </w:pPr>
    </w:p>
    <w:p w:rsidR="00EF0AC4" w:rsidRPr="00072EFA" w:rsidRDefault="00EF0AC4" w:rsidP="00072EFA">
      <w:pPr>
        <w:pStyle w:val="Heading2"/>
      </w:pPr>
      <w:bookmarkStart w:id="138" w:name="_Toc385420354"/>
      <w:r w:rsidRPr="00072EFA">
        <w:t>Results and discussion</w:t>
      </w:r>
      <w:bookmarkEnd w:id="138"/>
    </w:p>
    <w:p w:rsidR="00957470" w:rsidRDefault="00EF0AC4" w:rsidP="00DE77BC">
      <w:pPr>
        <w:jc w:val="both"/>
      </w:pPr>
      <w:r w:rsidRPr="009C433E">
        <w:t>The one-dimensional counter-flow diffusion flame is characterized by strong chemical species gra</w:t>
      </w:r>
      <w:r w:rsidR="00C6304C">
        <w:t>dients and temperature (up to 2</w:t>
      </w:r>
      <w:r w:rsidRPr="009C433E">
        <w:t>000 K/cm). While the oxidizer side is rich in O, OH, O</w:t>
      </w:r>
      <w:r w:rsidRPr="009C433E">
        <w:rPr>
          <w:vertAlign w:val="subscript"/>
        </w:rPr>
        <w:t>2</w:t>
      </w:r>
      <w:r w:rsidRPr="009C433E">
        <w:t xml:space="preserve">, and other oxidative species, the fuel side of the flame is rich in hydrocarbon species (figure 5-3b). As a result, the insertion position </w:t>
      </w:r>
      <w:r w:rsidR="00E77F2A">
        <w:t xml:space="preserve">of the probes </w:t>
      </w:r>
      <w:r w:rsidRPr="009C433E">
        <w:t xml:space="preserve">in the flame plays a key role in </w:t>
      </w:r>
      <w:r w:rsidR="00DE77BC">
        <w:t>growth and</w:t>
      </w:r>
      <w:r w:rsidRPr="009C433E">
        <w:t xml:space="preserve"> morphology of synthesized structures. </w:t>
      </w:r>
    </w:p>
    <w:p w:rsidR="00C40812" w:rsidRPr="009C433E" w:rsidRDefault="00EF0AC4" w:rsidP="00E77F2A">
      <w:pPr>
        <w:jc w:val="both"/>
      </w:pPr>
      <w:r w:rsidRPr="009C433E">
        <w:t>In this study</w:t>
      </w:r>
      <w:r w:rsidR="0051506D">
        <w:t>,</w:t>
      </w:r>
      <w:r w:rsidRPr="009C433E">
        <w:t xml:space="preserve"> two probes, one tungsten</w:t>
      </w:r>
      <w:r w:rsidR="0051506D">
        <w:t xml:space="preserve"> and the other one molybdenum, we</w:t>
      </w:r>
      <w:r w:rsidRPr="009C433E">
        <w:t xml:space="preserve">re </w:t>
      </w:r>
      <w:r w:rsidR="00DE77BC" w:rsidRPr="00DE77BC">
        <w:t>simultaneously</w:t>
      </w:r>
      <w:r w:rsidR="00DE77BC">
        <w:t xml:space="preserve"> </w:t>
      </w:r>
      <w:r w:rsidRPr="009C433E">
        <w:t xml:space="preserve">inserted at Z= 12 mm and Z= 14 mm (oxygen-rich zone of the flame), </w:t>
      </w:r>
      <w:r w:rsidRPr="009C433E">
        <w:lastRenderedPageBreak/>
        <w:t>respectively. The the</w:t>
      </w:r>
      <w:r w:rsidR="0051506D">
        <w:t>rmophoretic sampling technique wa</w:t>
      </w:r>
      <w:r w:rsidRPr="009C433E">
        <w:t xml:space="preserve">s employed to directly collect samples of </w:t>
      </w:r>
      <w:proofErr w:type="spellStart"/>
      <w:r w:rsidRPr="009C433E">
        <w:t>nanomaterials</w:t>
      </w:r>
      <w:proofErr w:type="spellEnd"/>
      <w:r w:rsidRPr="009C433E">
        <w:t xml:space="preserve"> from the flame volume at heights of Z= 10, 11, and 13 mm. Considering </w:t>
      </w:r>
      <w:r w:rsidR="0051506D">
        <w:t xml:space="preserve">the </w:t>
      </w:r>
      <w:r w:rsidRPr="009C433E">
        <w:t>3</w:t>
      </w:r>
      <w:r w:rsidR="00273475">
        <w:t xml:space="preserve"> </w:t>
      </w:r>
      <w:r w:rsidRPr="009C433E">
        <w:t>mm</w:t>
      </w:r>
      <w:r w:rsidR="0051506D">
        <w:t xml:space="preserve"> diameter of the TEM grids, it wa</w:t>
      </w:r>
      <w:r w:rsidRPr="009C433E">
        <w:t xml:space="preserve">s possible to study the evaluation of structures in the </w:t>
      </w:r>
      <w:r w:rsidR="00DE77BC">
        <w:t xml:space="preserve">Z </w:t>
      </w:r>
      <w:r w:rsidRPr="009C433E">
        <w:t>height range of 9 to 14 mm.</w:t>
      </w:r>
      <w:r w:rsidR="0051506D">
        <w:t xml:space="preserve"> This range covered</w:t>
      </w:r>
      <w:r w:rsidR="00DE77BC">
        <w:t xml:space="preserve"> </w:t>
      </w:r>
      <w:r w:rsidR="002F1F4C">
        <w:t>the entire</w:t>
      </w:r>
      <w:r w:rsidR="00DE77BC">
        <w:t xml:space="preserve"> oxygen-rich zone.</w:t>
      </w:r>
      <w:r w:rsidRPr="009C433E">
        <w:t xml:space="preserve"> The configuratio</w:t>
      </w:r>
      <w:r w:rsidR="0051506D">
        <w:t>n of probes led</w:t>
      </w:r>
      <w:r w:rsidR="00E77F2A">
        <w:t xml:space="preserve"> to</w:t>
      </w:r>
      <w:r w:rsidR="0051506D">
        <w:t xml:space="preserve"> the</w:t>
      </w:r>
      <w:r w:rsidR="00E77F2A">
        <w:t xml:space="preserve"> growth of novel mixed metal oxide</w:t>
      </w:r>
      <w:r w:rsidRPr="009C433E">
        <w:t xml:space="preserve"> nanostructure</w:t>
      </w:r>
      <w:r w:rsidR="00E77F2A">
        <w:t>s</w:t>
      </w:r>
      <w:r w:rsidRPr="009C433E">
        <w:t xml:space="preserve">. The gas-phase synthesis </w:t>
      </w:r>
      <w:r w:rsidR="00BB68C3" w:rsidRPr="009C433E">
        <w:t>happens</w:t>
      </w:r>
      <w:r w:rsidRPr="009C433E">
        <w:t xml:space="preserve"> on the oxygen</w:t>
      </w:r>
      <w:r w:rsidR="00DE77BC">
        <w:t>-rich</w:t>
      </w:r>
      <w:r w:rsidRPr="009C433E">
        <w:t xml:space="preserve"> </w:t>
      </w:r>
      <w:r w:rsidR="00DE77BC">
        <w:t>zone</w:t>
      </w:r>
      <w:r w:rsidRPr="009C433E">
        <w:t xml:space="preserve">. </w:t>
      </w:r>
      <w:r w:rsidR="0051506D">
        <w:t xml:space="preserve">A </w:t>
      </w:r>
      <w:r w:rsidRPr="009C433E">
        <w:t>TEM analysis of the samples shows the</w:t>
      </w:r>
      <w:r w:rsidR="0051506D">
        <w:t xml:space="preserve"> particles’ evolution as they a</w:t>
      </w:r>
      <w:r w:rsidRPr="009C433E">
        <w:t>re</w:t>
      </w:r>
      <w:r w:rsidR="00BB68C3">
        <w:t xml:space="preserve"> carried by the gas flow </w:t>
      </w:r>
      <w:r w:rsidRPr="009C433E">
        <w:t>toward</w:t>
      </w:r>
      <w:r w:rsidR="00BB68C3">
        <w:t>s</w:t>
      </w:r>
      <w:r w:rsidRPr="009C433E">
        <w:t xml:space="preserve"> the stagnation plane. </w:t>
      </w:r>
      <w:r w:rsidR="00C3272F">
        <w:t>An e</w:t>
      </w:r>
      <w:r w:rsidRPr="009C433E">
        <w:t>valuation of grown structure</w:t>
      </w:r>
      <w:r w:rsidR="00BB68C3">
        <w:t>s</w:t>
      </w:r>
      <w:r w:rsidRPr="009C433E">
        <w:t xml:space="preserve"> from early shapeless particles near </w:t>
      </w:r>
      <w:r w:rsidR="00C3272F">
        <w:t xml:space="preserve">the </w:t>
      </w:r>
      <w:r w:rsidRPr="009C433E">
        <w:t xml:space="preserve">surface of the probes to intercalation of W and Mo oxide and final state of well-defined cubical </w:t>
      </w:r>
      <w:r w:rsidR="00451FE5">
        <w:t>nano</w:t>
      </w:r>
      <w:r w:rsidRPr="009C433E">
        <w:t xml:space="preserve">structures </w:t>
      </w:r>
      <w:r w:rsidR="00C3272F">
        <w:t>was conducted</w:t>
      </w:r>
      <w:r w:rsidRPr="009C433E">
        <w:t>.</w:t>
      </w:r>
    </w:p>
    <w:p w:rsidR="00EF0AC4" w:rsidRPr="009C433E" w:rsidRDefault="00EF0AC4" w:rsidP="00D82CD8">
      <w:pPr>
        <w:jc w:val="both"/>
      </w:pPr>
      <w:r w:rsidRPr="009C433E">
        <w:t xml:space="preserve">Particles collected at the flame height of Z= 13 mm, where </w:t>
      </w:r>
      <w:r w:rsidR="00451FE5">
        <w:t xml:space="preserve">the </w:t>
      </w:r>
      <w:r w:rsidRPr="009C433E">
        <w:t xml:space="preserve">TEM grid is just above the surface of the Mo probe, show that small shapeless particles </w:t>
      </w:r>
      <w:r w:rsidR="0086362B">
        <w:t>are formed</w:t>
      </w:r>
      <w:r w:rsidRPr="009C433E">
        <w:t xml:space="preserve"> (figure 5-4a). The small particles are surrounded by larger particles. Particles are indicated by arrows in figure 5-4a. </w:t>
      </w:r>
      <w:r w:rsidR="0086362B">
        <w:t>The l</w:t>
      </w:r>
      <w:r w:rsidRPr="009C433E">
        <w:t xml:space="preserve">arger particles resemble spherical shape with </w:t>
      </w:r>
      <w:r w:rsidR="0086362B">
        <w:t xml:space="preserve">an </w:t>
      </w:r>
      <w:r w:rsidRPr="009C433E">
        <w:t>irregular boundary. Spherical-like particles are molybdenum oxide vapor</w:t>
      </w:r>
      <w:r w:rsidR="009C6E49">
        <w:t>s</w:t>
      </w:r>
      <w:r w:rsidRPr="009C433E">
        <w:t xml:space="preserve"> </w:t>
      </w:r>
      <w:r w:rsidR="0086362B">
        <w:t>evaporated/sublimated from the Mo probe</w:t>
      </w:r>
      <w:r w:rsidRPr="009C433E">
        <w:t xml:space="preserve"> </w:t>
      </w:r>
      <w:r w:rsidR="0086362B">
        <w:t>as a result of the probe and flame interaction</w:t>
      </w:r>
      <w:r w:rsidRPr="009C433E">
        <w:t xml:space="preserve">. </w:t>
      </w:r>
      <w:r w:rsidR="00451FE5">
        <w:t>The characteristic of</w:t>
      </w:r>
      <w:r w:rsidR="009C6E49">
        <w:t xml:space="preserve"> these particles</w:t>
      </w:r>
      <w:r w:rsidRPr="009C433E">
        <w:t xml:space="preserve"> resemble</w:t>
      </w:r>
      <w:r w:rsidR="009C6E49">
        <w:t>s</w:t>
      </w:r>
      <w:r w:rsidRPr="009C433E">
        <w:t xml:space="preserve"> structures grown in </w:t>
      </w:r>
      <w:r w:rsidR="009C6E49">
        <w:t xml:space="preserve">the </w:t>
      </w:r>
      <w:r w:rsidRPr="009C433E">
        <w:t xml:space="preserve">gas-phase synthesis of molybdenum oxide alone </w:t>
      </w:r>
      <w:r w:rsidR="00A01F48" w:rsidRPr="009C433E">
        <w:fldChar w:fldCharType="begin"/>
      </w:r>
      <w:r w:rsidR="001B4970">
        <w:instrText xml:space="preserve"> ADDIN EN.CITE &lt;EndNote&gt;&lt;Cite&gt;&lt;Author&gt;Merchan-Merchan&lt;/Author&gt;&lt;Year&gt;2009&lt;/Year&gt;&lt;RecNum&gt;74&lt;/RecNum&gt;&lt;DisplayText&gt;[68]&lt;/DisplayText&gt;&lt;record&gt;&lt;rec-number&gt;74&lt;/rec-number&gt;&lt;foreign-keys&gt;&lt;key app="EN" db-id="warvvrrw3ffxxeevw5cxdxsk5z9vz5x9azvw"&gt;74&lt;/key&gt;&lt;/foreign-keys&gt;&lt;ref-type name="Journal Article"&gt;17&lt;/ref-type&gt;&lt;contributors&gt;&lt;authors&gt;&lt;author&gt;Wilson Merchan-Merchan&lt;/author&gt;&lt;author&gt;Alexei V Saveliev&lt;/author&gt;&lt;author&gt;Milind Desai&lt;/author&gt;&lt;/authors&gt;&lt;/contributors&gt;&lt;titles&gt;&lt;title&gt;Volumetric flame synthesis of well-defined molybdenum oxide nanocrystals&lt;/title&gt;&lt;secondary-title&gt;Nanotechnology&lt;/secondary-title&gt;&lt;/titles&gt;&lt;periodical&gt;&lt;full-title&gt;Nanotechnology&lt;/full-title&gt;&lt;abbr-1&gt;Nanotechnology&lt;/abbr-1&gt;&lt;/periodical&gt;&lt;pages&gt;475601&lt;/pages&gt;&lt;volume&gt;20&lt;/volume&gt;&lt;number&gt;47&lt;/number&gt;&lt;section&gt;475601&lt;/section&gt;&lt;dates&gt;&lt;year&gt;2009&lt;/year&gt;&lt;/dates&gt;&lt;urls&gt;&lt;/urls&gt;&lt;electronic-resource-num&gt;10.1088/0957-4484/20/47/475601&lt;/electronic-resource-num&gt;&lt;/record&gt;&lt;/Cite&gt;&lt;/EndNote&gt;</w:instrText>
      </w:r>
      <w:r w:rsidR="00A01F48" w:rsidRPr="009C433E">
        <w:fldChar w:fldCharType="separate"/>
      </w:r>
      <w:r w:rsidR="001B4970">
        <w:rPr>
          <w:noProof/>
        </w:rPr>
        <w:t>[</w:t>
      </w:r>
      <w:hyperlink w:anchor="_ENREF_68" w:tooltip="Merchan-Merchan, 2009 #74" w:history="1">
        <w:r w:rsidR="00D82CD8">
          <w:rPr>
            <w:noProof/>
          </w:rPr>
          <w:t>68</w:t>
        </w:r>
      </w:hyperlink>
      <w:r w:rsidR="001B4970">
        <w:rPr>
          <w:noProof/>
        </w:rPr>
        <w:t>]</w:t>
      </w:r>
      <w:r w:rsidR="00A01F48" w:rsidRPr="009C433E">
        <w:fldChar w:fldCharType="end"/>
      </w:r>
      <w:r w:rsidRPr="009C433E">
        <w:t xml:space="preserve">. </w:t>
      </w:r>
      <w:r w:rsidR="00451FE5">
        <w:t>M</w:t>
      </w:r>
      <w:r w:rsidRPr="009C433E">
        <w:t>etal oxide vapor</w:t>
      </w:r>
      <w:r w:rsidR="009C6E49">
        <w:t>s</w:t>
      </w:r>
      <w:r w:rsidRPr="009C433E">
        <w:t xml:space="preserve"> formed near surface of probes in </w:t>
      </w:r>
      <w:r w:rsidR="00451FE5">
        <w:t xml:space="preserve">the </w:t>
      </w:r>
      <w:r w:rsidRPr="009C433E">
        <w:t>gas-phase are characterized by neither regular shapes</w:t>
      </w:r>
      <w:r w:rsidR="00744A58">
        <w:t>,</w:t>
      </w:r>
      <w:r w:rsidRPr="009C433E">
        <w:t xml:space="preserve"> which mean</w:t>
      </w:r>
      <w:r w:rsidR="00744A58">
        <w:t>s</w:t>
      </w:r>
      <w:r w:rsidRPr="009C433E">
        <w:t xml:space="preserve"> no well-defined edges</w:t>
      </w:r>
      <w:r w:rsidR="00744A58">
        <w:t>,</w:t>
      </w:r>
      <w:r w:rsidRPr="009C433E">
        <w:t xml:space="preserve"> nor sharp corners </w:t>
      </w:r>
      <w:r w:rsidR="00A01F48" w:rsidRPr="009C433E">
        <w:fldChar w:fldCharType="begin">
          <w:fldData xml:space="preserve">PEVuZE5vdGU+PENpdGU+PEF1dGhvcj5NZXJjaGFuLU1lcmNoYW48L0F1dGhvcj48WWVhcj4yMDEy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=
</w:fldData>
        </w:fldChar>
      </w:r>
      <w:r w:rsidR="00536BD7">
        <w:instrText xml:space="preserve"> ADDIN EN.CITE </w:instrText>
      </w:r>
      <w:r w:rsidR="00A01F48">
        <w:fldChar w:fldCharType="begin">
          <w:fldData xml:space="preserve">PEVuZE5vdGU+PENpdGU+PEF1dGhvcj5NZXJjaGFuLU1lcmNoYW48L0F1dGhvcj48WWVhcj4yMDEy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=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68" w:tooltip="Merchan-Merchan, 2009 #74" w:history="1">
        <w:r w:rsidR="00D82CD8">
          <w:rPr>
            <w:noProof/>
          </w:rPr>
          <w:t>68</w:t>
        </w:r>
      </w:hyperlink>
      <w:r w:rsidR="00536BD7">
        <w:rPr>
          <w:noProof/>
        </w:rPr>
        <w:t xml:space="preserve">, </w:t>
      </w:r>
      <w:hyperlink w:anchor="_ENREF_172" w:tooltip="Merchan-Merchan, 2012 #225" w:history="1">
        <w:r w:rsidR="00D82CD8">
          <w:rPr>
            <w:noProof/>
          </w:rPr>
          <w:t>172</w:t>
        </w:r>
      </w:hyperlink>
      <w:r w:rsidR="00536BD7">
        <w:rPr>
          <w:noProof/>
        </w:rPr>
        <w:t>]</w:t>
      </w:r>
      <w:r w:rsidR="00A01F48" w:rsidRPr="009C433E">
        <w:fldChar w:fldCharType="end"/>
      </w:r>
      <w:r w:rsidRPr="009C433E">
        <w:t xml:space="preserve">. The particles grow larger and also they form a well-defined shape as they travel in the flame towards the stagnation plane. </w:t>
      </w:r>
    </w:p>
    <w:tbl>
      <w:tblPr>
        <w:tblW w:w="0" w:type="auto"/>
        <w:tblLook w:val="00A0"/>
      </w:tblPr>
      <w:tblGrid>
        <w:gridCol w:w="8712"/>
      </w:tblGrid>
      <w:tr w:rsidR="00DE77BC" w:rsidRPr="009C433E" w:rsidTr="002A74C2">
        <w:tc>
          <w:tcPr>
            <w:tcW w:w="9576" w:type="dxa"/>
          </w:tcPr>
          <w:p w:rsidR="00DE77BC" w:rsidRPr="009C433E" w:rsidRDefault="00DE77BC" w:rsidP="000F7D02">
            <w:pPr>
              <w:keepNext/>
              <w:spacing w:line="360" w:lineRule="auto"/>
              <w:ind w:firstLine="0"/>
            </w:pPr>
            <w:r w:rsidRPr="009C433E">
              <w:rPr>
                <w:noProof/>
              </w:rPr>
              <w:lastRenderedPageBreak/>
              <w:drawing>
                <wp:inline distT="0" distB="0" distL="0" distR="0">
                  <wp:extent cx="5378450" cy="3975100"/>
                  <wp:effectExtent l="19050" t="0" r="0" b="0"/>
                  <wp:docPr id="9"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0"/>
                          <a:srcRect/>
                          <a:stretch>
                            <a:fillRect/>
                          </a:stretch>
                        </pic:blipFill>
                        <pic:spPr bwMode="auto">
                          <a:xfrm>
                            <a:off x="0" y="0"/>
                            <a:ext cx="5378450" cy="3975100"/>
                          </a:xfrm>
                          <a:prstGeom prst="rect">
                            <a:avLst/>
                          </a:prstGeom>
                          <a:noFill/>
                          <a:ln w="9525">
                            <a:noFill/>
                            <a:miter lim="800000"/>
                            <a:headEnd/>
                            <a:tailEnd/>
                          </a:ln>
                        </pic:spPr>
                      </pic:pic>
                    </a:graphicData>
                  </a:graphic>
                </wp:inline>
              </w:drawing>
            </w:r>
          </w:p>
        </w:tc>
      </w:tr>
      <w:tr w:rsidR="00DE77BC" w:rsidRPr="009C433E" w:rsidTr="002A74C2">
        <w:tc>
          <w:tcPr>
            <w:tcW w:w="9576" w:type="dxa"/>
          </w:tcPr>
          <w:p w:rsidR="00DE77BC" w:rsidRPr="009C433E" w:rsidRDefault="00DE77BC" w:rsidP="002A74C2">
            <w:pPr>
              <w:pStyle w:val="Caption"/>
              <w:jc w:val="both"/>
            </w:pPr>
            <w:bookmarkStart w:id="139" w:name="_Toc385420395"/>
            <w:r w:rsidRPr="009C433E">
              <w:t xml:space="preserve">Figure </w:t>
            </w:r>
            <w:r w:rsidR="00A01F48">
              <w:fldChar w:fldCharType="begin"/>
            </w:r>
            <w:r w:rsidR="00F909D4">
              <w:instrText xml:space="preserve"> STYLEREF 1 \s </w:instrText>
            </w:r>
            <w:r w:rsidR="00A01F48">
              <w:fldChar w:fldCharType="separate"/>
            </w:r>
            <w:r w:rsidR="001A72DA">
              <w:rPr>
                <w:noProof/>
                <w:cs/>
              </w:rPr>
              <w:t>‎</w:t>
            </w:r>
            <w:r w:rsidR="001A72DA">
              <w:rPr>
                <w:noProof/>
              </w:rPr>
              <w:t>5</w:t>
            </w:r>
            <w:r w:rsidR="00A01F48">
              <w:rPr>
                <w:noProof/>
              </w:rPr>
              <w:fldChar w:fldCharType="end"/>
            </w:r>
            <w:r w:rsidRPr="009C433E">
              <w:noBreakHyphen/>
            </w:r>
            <w:r w:rsidR="00A01F48">
              <w:fldChar w:fldCharType="begin"/>
            </w:r>
            <w:r w:rsidR="00F909D4">
              <w:instrText xml:space="preserve"> SEQ Figure \* ARABIC \s 1 </w:instrText>
            </w:r>
            <w:r w:rsidR="00A01F48">
              <w:fldChar w:fldCharType="separate"/>
            </w:r>
            <w:r w:rsidR="001A72DA">
              <w:rPr>
                <w:noProof/>
              </w:rPr>
              <w:t>4</w:t>
            </w:r>
            <w:r w:rsidR="00A01F48">
              <w:rPr>
                <w:noProof/>
              </w:rPr>
              <w:fldChar w:fldCharType="end"/>
            </w:r>
            <w:r w:rsidRPr="009C433E">
              <w:t xml:space="preserve">- </w:t>
            </w:r>
            <w:r w:rsidRPr="00C36EE6">
              <w:rPr>
                <w:b w:val="0"/>
                <w:bCs w:val="0"/>
              </w:rPr>
              <w:t>Transformation of molybdenum oxide structures through the flame; (a) shapeless particles near surface of the Mo probe at Z=14</w:t>
            </w:r>
            <w:r w:rsidR="00273475">
              <w:rPr>
                <w:b w:val="0"/>
                <w:bCs w:val="0"/>
              </w:rPr>
              <w:t xml:space="preserve"> </w:t>
            </w:r>
            <w:r w:rsidRPr="00C36EE6">
              <w:rPr>
                <w:b w:val="0"/>
                <w:bCs w:val="0"/>
              </w:rPr>
              <w:t>mm; (b) high density cubic structures of molybdenum oxides; (c) a HR-TEM image show well-organized atomic structure; (d) shapeless particles of evaporated tungsten from the W probe accompanied by developed molybdenum oxide structures; (e) link-like chain structures and a well-faceted cubic molybdenum oxide; (f) a HR-TEM image shows structures at Z=12</w:t>
            </w:r>
            <w:r w:rsidR="00273475">
              <w:rPr>
                <w:b w:val="0"/>
                <w:bCs w:val="0"/>
              </w:rPr>
              <w:t xml:space="preserve"> </w:t>
            </w:r>
            <w:r w:rsidRPr="00C36EE6">
              <w:rPr>
                <w:b w:val="0"/>
                <w:bCs w:val="0"/>
              </w:rPr>
              <w:t>mm are α-MoO</w:t>
            </w:r>
            <w:r w:rsidRPr="00C36EE6">
              <w:rPr>
                <w:b w:val="0"/>
                <w:bCs w:val="0"/>
                <w:vertAlign w:val="subscript"/>
              </w:rPr>
              <w:t>3</w:t>
            </w:r>
            <w:r w:rsidRPr="00C36EE6">
              <w:rPr>
                <w:b w:val="0"/>
                <w:bCs w:val="0"/>
                <w:vertAlign w:val="subscript"/>
              </w:rPr>
              <w:softHyphen/>
            </w:r>
            <w:r w:rsidRPr="00C36EE6">
              <w:rPr>
                <w:b w:val="0"/>
                <w:bCs w:val="0"/>
              </w:rPr>
              <w:t>.</w:t>
            </w:r>
            <w:bookmarkEnd w:id="139"/>
          </w:p>
        </w:tc>
      </w:tr>
    </w:tbl>
    <w:p w:rsidR="00DE77BC" w:rsidRDefault="00DE77BC" w:rsidP="0008394C">
      <w:pPr>
        <w:jc w:val="both"/>
      </w:pPr>
    </w:p>
    <w:p w:rsidR="00EF0AC4" w:rsidRPr="009C433E" w:rsidRDefault="00EF0AC4" w:rsidP="00A32A03">
      <w:pPr>
        <w:jc w:val="both"/>
      </w:pPr>
      <w:r w:rsidRPr="009C433E">
        <w:t xml:space="preserve">Figure 5-4b represents transformation of shapeless molybdenum oxide particles to cubic structures. Cubic morphology is the typical shape of molybdenum oxide nanostructures synthesized in </w:t>
      </w:r>
      <w:r w:rsidR="0086362B">
        <w:t xml:space="preserve">the </w:t>
      </w:r>
      <w:r w:rsidRPr="009C433E">
        <w:t xml:space="preserve">gas phase. These structures are collected thermophoretically at Z= 12.4 mm from the flame medium. The grown molybdenum oxide structures have high density at this position. It is evident from the TEM image that the structures begin to form a </w:t>
      </w:r>
      <w:r w:rsidR="00A32A03">
        <w:t>well-</w:t>
      </w:r>
      <w:r w:rsidRPr="009C433E">
        <w:t>defined morphology</w:t>
      </w:r>
      <w:r w:rsidR="00A32A03">
        <w:t>,</w:t>
      </w:r>
      <w:r w:rsidRPr="009C433E">
        <w:t xml:space="preserve"> which here is cubic. A careful inspection reveals that cubic structures have flat solid edges and tend to form sharp corners as it is shown by dotted lined </w:t>
      </w:r>
      <w:r w:rsidR="00A32A03">
        <w:t>around</w:t>
      </w:r>
      <w:r w:rsidRPr="009C433E">
        <w:t xml:space="preserve"> sample structures in figure 5-4b. In </w:t>
      </w:r>
      <w:r w:rsidRPr="009C433E">
        <w:lastRenderedPageBreak/>
        <w:t xml:space="preserve">the case of synthesis of molybdenum oxide alone, structures form more well-defined morphology and evolve into elongated rod structures as they travel 2 mm away from the molybdenum surface in the flame volume </w:t>
      </w:r>
      <w:r w:rsidR="00A01F48" w:rsidRPr="009C433E">
        <w:fldChar w:fldCharType="begin"/>
      </w:r>
      <w:r w:rsidR="001B4970">
        <w:instrText xml:space="preserve"> ADDIN EN.CITE &lt;EndNote&gt;&lt;Cite&gt;&lt;Author&gt;Merchan-Merchan&lt;/Author&gt;&lt;Year&gt;2009&lt;/Year&gt;&lt;RecNum&gt;74&lt;/RecNum&gt;&lt;DisplayText&gt;[68]&lt;/DisplayText&gt;&lt;record&gt;&lt;rec-number&gt;74&lt;/rec-number&gt;&lt;foreign-keys&gt;&lt;key app="EN" db-id="warvvrrw3ffxxeevw5cxdxsk5z9vz5x9azvw"&gt;74&lt;/key&gt;&lt;/foreign-keys&gt;&lt;ref-type name="Journal Article"&gt;17&lt;/ref-type&gt;&lt;contributors&gt;&lt;authors&gt;&lt;author&gt;Wilson Merchan-Merchan&lt;/author&gt;&lt;author&gt;Alexei V Saveliev&lt;/author&gt;&lt;author&gt;Milind Desai&lt;/author&gt;&lt;/authors&gt;&lt;/contributors&gt;&lt;titles&gt;&lt;title&gt;Volumetric flame synthesis of well-defined molybdenum oxide nanocrystals&lt;/title&gt;&lt;secondary-title&gt;Nanotechnology&lt;/secondary-title&gt;&lt;/titles&gt;&lt;periodical&gt;&lt;full-title&gt;Nanotechnology&lt;/full-title&gt;&lt;abbr-1&gt;Nanotechnology&lt;/abbr-1&gt;&lt;/periodical&gt;&lt;pages&gt;475601&lt;/pages&gt;&lt;volume&gt;20&lt;/volume&gt;&lt;number&gt;47&lt;/number&gt;&lt;section&gt;475601&lt;/section&gt;&lt;dates&gt;&lt;year&gt;2009&lt;/year&gt;&lt;/dates&gt;&lt;urls&gt;&lt;/urls&gt;&lt;electronic-resource-num&gt;10.1088/0957-4484/20/47/475601&lt;/electronic-resource-num&gt;&lt;/record&gt;&lt;/Cite&gt;&lt;/EndNote&gt;</w:instrText>
      </w:r>
      <w:r w:rsidR="00A01F48" w:rsidRPr="009C433E">
        <w:fldChar w:fldCharType="separate"/>
      </w:r>
      <w:r w:rsidR="001B4970">
        <w:rPr>
          <w:noProof/>
        </w:rPr>
        <w:t>[</w:t>
      </w:r>
      <w:hyperlink w:anchor="_ENREF_68" w:tooltip="Merchan-Merchan, 2009 #74" w:history="1">
        <w:r w:rsidR="00D82CD8">
          <w:rPr>
            <w:noProof/>
          </w:rPr>
          <w:t>68</w:t>
        </w:r>
      </w:hyperlink>
      <w:r w:rsidR="001B4970">
        <w:rPr>
          <w:noProof/>
        </w:rPr>
        <w:t>]</w:t>
      </w:r>
      <w:r w:rsidR="00A01F48" w:rsidRPr="009C433E">
        <w:fldChar w:fldCharType="end"/>
      </w:r>
      <w:r w:rsidRPr="009C433E">
        <w:t>. However, due to impact of tungsten probe, well-defined structures are not fully formed in a short distance away from the molybdenum probe. Figure 5-4c shows a high-resolution TEM image of a typical shapeless molybdenum oxide structure collected at Z= 12 mm. As it can be seen</w:t>
      </w:r>
      <w:r w:rsidR="00A32A03">
        <w:t>,</w:t>
      </w:r>
      <w:r w:rsidRPr="009C433E">
        <w:t xml:space="preserve"> even shapeless particles </w:t>
      </w:r>
      <w:r w:rsidR="00A54294">
        <w:t>have</w:t>
      </w:r>
      <w:r w:rsidR="00A32A03">
        <w:t xml:space="preserve"> a</w:t>
      </w:r>
      <w:r w:rsidRPr="009C433E">
        <w:t xml:space="preserve"> well-organized atomic structure.</w:t>
      </w:r>
    </w:p>
    <w:p w:rsidR="00EF0AC4" w:rsidRPr="009C433E" w:rsidRDefault="00EF0AC4" w:rsidP="00D82CD8">
      <w:pPr>
        <w:jc w:val="both"/>
      </w:pPr>
      <w:r w:rsidRPr="009C433E">
        <w:t xml:space="preserve">The tungsten probe is inserted at Z=12 mm. At this position evaporated </w:t>
      </w:r>
      <w:r w:rsidR="0086362B">
        <w:t xml:space="preserve">tungsten oxide </w:t>
      </w:r>
      <w:r w:rsidRPr="009C433E">
        <w:t>particles from the tungsten probe can be observed on TEM grids (figure 5-4d). Small discrete shapeless particles, which are tungsten</w:t>
      </w:r>
      <w:r w:rsidR="0086362B">
        <w:t xml:space="preserve"> oxide</w:t>
      </w:r>
      <w:r w:rsidRPr="009C433E">
        <w:t xml:space="preserve"> nuclei, (solid arrows) are accompanied by larger crystalline molybdenum oxide structures (dashed arrows). Hi</w:t>
      </w:r>
      <w:r w:rsidR="00EA1690">
        <w:t>gher resolution TEM images show</w:t>
      </w:r>
      <w:r w:rsidRPr="009C433E">
        <w:t xml:space="preserve"> that particles are agglomerated to form </w:t>
      </w:r>
      <w:r w:rsidR="0086362B">
        <w:t>chain</w:t>
      </w:r>
      <w:r w:rsidRPr="009C433E">
        <w:t xml:space="preserve">-like </w:t>
      </w:r>
      <w:r w:rsidR="0086362B">
        <w:t>structures</w:t>
      </w:r>
      <w:r w:rsidRPr="009C433E">
        <w:t xml:space="preserve"> as a result of particles fusion (figure 5-4e). Molybdenum oxide structures tend to transform to cubic structures away </w:t>
      </w:r>
      <w:r w:rsidR="0086362B">
        <w:t xml:space="preserve">from </w:t>
      </w:r>
      <w:r w:rsidRPr="009C433E">
        <w:t xml:space="preserve">the probe </w:t>
      </w:r>
      <w:r w:rsidR="00A01F48" w:rsidRPr="009C433E">
        <w:fldChar w:fldCharType="begin"/>
      </w:r>
      <w:r w:rsidR="001B4970">
        <w:instrText xml:space="preserve"> ADDIN EN.CITE &lt;EndNote&gt;&lt;Cite&gt;&lt;Author&gt;Merchan-Merchan&lt;/Author&gt;&lt;Year&gt;2009&lt;/Year&gt;&lt;RecNum&gt;74&lt;/RecNum&gt;&lt;DisplayText&gt;[68]&lt;/DisplayText&gt;&lt;record&gt;&lt;rec-number&gt;74&lt;/rec-number&gt;&lt;foreign-keys&gt;&lt;key app="EN" db-id="warvvrrw3ffxxeevw5cxdxsk5z9vz5x9azvw"&gt;74&lt;/key&gt;&lt;/foreign-keys&gt;&lt;ref-type name="Journal Article"&gt;17&lt;/ref-type&gt;&lt;contributors&gt;&lt;authors&gt;&lt;author&gt;Wilson Merchan-Merchan&lt;/author&gt;&lt;author&gt;Alexei V Saveliev&lt;/author&gt;&lt;author&gt;Milind Desai&lt;/author&gt;&lt;/authors&gt;&lt;/contributors&gt;&lt;titles&gt;&lt;title&gt;Volumetric flame synthesis of well-defined molybdenum oxide nanocrystals&lt;/title&gt;&lt;secondary-title&gt;Nanotechnology&lt;/secondary-title&gt;&lt;/titles&gt;&lt;periodical&gt;&lt;full-title&gt;Nanotechnology&lt;/full-title&gt;&lt;abbr-1&gt;Nanotechnology&lt;/abbr-1&gt;&lt;/periodical&gt;&lt;pages&gt;475601&lt;/pages&gt;&lt;volume&gt;20&lt;/volume&gt;&lt;number&gt;47&lt;/number&gt;&lt;section&gt;475601&lt;/section&gt;&lt;dates&gt;&lt;year&gt;2009&lt;/year&gt;&lt;/dates&gt;&lt;urls&gt;&lt;/urls&gt;&lt;electronic-resource-num&gt;10.1088/0957-4484/20/47/475601&lt;/electronic-resource-num&gt;&lt;/record&gt;&lt;/Cite&gt;&lt;/EndNote&gt;</w:instrText>
      </w:r>
      <w:r w:rsidR="00A01F48" w:rsidRPr="009C433E">
        <w:fldChar w:fldCharType="separate"/>
      </w:r>
      <w:r w:rsidR="001B4970">
        <w:rPr>
          <w:noProof/>
        </w:rPr>
        <w:t>[</w:t>
      </w:r>
      <w:hyperlink w:anchor="_ENREF_68" w:tooltip="Merchan-Merchan, 2009 #74" w:history="1">
        <w:r w:rsidR="00D82CD8">
          <w:rPr>
            <w:noProof/>
          </w:rPr>
          <w:t>68</w:t>
        </w:r>
      </w:hyperlink>
      <w:r w:rsidR="001B4970">
        <w:rPr>
          <w:noProof/>
        </w:rPr>
        <w:t>]</w:t>
      </w:r>
      <w:r w:rsidR="00A01F48" w:rsidRPr="009C433E">
        <w:fldChar w:fldCharType="end"/>
      </w:r>
      <w:r w:rsidRPr="009C433E">
        <w:t>. A cubic molybdenum oxide is pointed by a solid arrow in figure 5-4e. Also, a HR-TEM image of structures collected at Z=12 mm shows that the structures have lattice spacing of 0.37 nm which is corresponding to orthorhombic MoO</w:t>
      </w:r>
      <w:r w:rsidRPr="009C433E">
        <w:rPr>
          <w:vertAlign w:val="subscript"/>
        </w:rPr>
        <w:t>3</w:t>
      </w:r>
      <w:r w:rsidRPr="009C433E">
        <w:t xml:space="preserve"> with lattice constants a=3.963, b=13.856, c=3.696 Å (PDF card # 035-0609).</w:t>
      </w:r>
    </w:p>
    <w:p w:rsidR="00EF0AC4" w:rsidRPr="009C433E" w:rsidRDefault="00EF0AC4" w:rsidP="00D82CD8">
      <w:pPr>
        <w:jc w:val="both"/>
      </w:pPr>
      <w:r w:rsidRPr="009C433E">
        <w:t>Evaporation and deposition of tungsten</w:t>
      </w:r>
      <w:r w:rsidR="0086362B">
        <w:t xml:space="preserve"> oxide</w:t>
      </w:r>
      <w:r w:rsidRPr="009C433E">
        <w:t xml:space="preserve"> vapor on the surface of MoO</w:t>
      </w:r>
      <w:r w:rsidRPr="009C433E">
        <w:rPr>
          <w:vertAlign w:val="subscript"/>
        </w:rPr>
        <w:t>3</w:t>
      </w:r>
      <w:r w:rsidRPr="009C433E">
        <w:t xml:space="preserve"> structure lead to crystalline transformation of th</w:t>
      </w:r>
      <w:r w:rsidR="00382684">
        <w:t xml:space="preserve">e structure. Samples collected at </w:t>
      </w:r>
      <w:r w:rsidRPr="009C433E">
        <w:t>Z=11.6</w:t>
      </w:r>
      <w:r w:rsidR="00382684">
        <w:t xml:space="preserve"> mm, </w:t>
      </w:r>
      <w:r w:rsidR="00382684" w:rsidRPr="009C433E">
        <w:t xml:space="preserve">at higher position than </w:t>
      </w:r>
      <w:r w:rsidR="00382684">
        <w:t xml:space="preserve">the </w:t>
      </w:r>
      <w:r w:rsidR="00A32A03">
        <w:t>surface of the tungsten probe,</w:t>
      </w:r>
      <w:r w:rsidRPr="009C433E">
        <w:t xml:space="preserve"> show that faceted (cubic) structure are attached to and also accompanied by shapeless structures. Faceted structures are highlighted by doted rectangles and shapeless structures are indicated by </w:t>
      </w:r>
      <w:r w:rsidRPr="009C433E">
        <w:lastRenderedPageBreak/>
        <w:t xml:space="preserve">solid arrows in figure 5-5a. It is the effect of deposition of tungsten </w:t>
      </w:r>
      <w:r w:rsidR="00382684">
        <w:t xml:space="preserve">oxide </w:t>
      </w:r>
      <w:r w:rsidRPr="009C433E">
        <w:t>vapor on the surface of the previously formed MoO</w:t>
      </w:r>
      <w:r w:rsidRPr="009C433E">
        <w:rPr>
          <w:vertAlign w:val="subscript"/>
        </w:rPr>
        <w:t>3</w:t>
      </w:r>
      <w:r w:rsidRPr="009C433E">
        <w:t xml:space="preserve">. </w:t>
      </w:r>
      <w:r w:rsidR="00382684">
        <w:t>The d</w:t>
      </w:r>
      <w:r w:rsidRPr="009C433E">
        <w:t xml:space="preserve">eposition of the tungsten </w:t>
      </w:r>
      <w:r w:rsidR="00382684">
        <w:t xml:space="preserve">oxide </w:t>
      </w:r>
      <w:r w:rsidRPr="009C433E">
        <w:t>vapor leads to irregularity and transformation in the crystalline structure of the MoO</w:t>
      </w:r>
      <w:r w:rsidRPr="009C433E">
        <w:rPr>
          <w:vertAlign w:val="subscript"/>
        </w:rPr>
        <w:t>3</w:t>
      </w:r>
      <w:r w:rsidRPr="009C433E">
        <w:t xml:space="preserve"> structure. Figure 5-5b shows a HR-TEM image of a structure at this position (Z=11.6 mm). Inconsistency and irregularity in crystal and direction of atomic layers are obvious. Also, lattice spacing at this position is increased to 0.39 nm which might be as a result of tungsten intercalation into layered structure of MoO</w:t>
      </w:r>
      <w:r w:rsidRPr="009C433E">
        <w:rPr>
          <w:vertAlign w:val="subscript"/>
        </w:rPr>
        <w:t>3</w:t>
      </w:r>
      <w:r w:rsidRPr="009C433E">
        <w:t xml:space="preserve"> </w:t>
      </w:r>
      <w:r w:rsidR="00A01F48" w:rsidRPr="009C433E">
        <w:fldChar w:fldCharType="begin"/>
      </w:r>
      <w:r w:rsidR="00536BD7">
        <w:instrText xml:space="preserve"> ADDIN EN.CITE &lt;EndNote&gt;&lt;Cite&gt;&lt;Author&gt;Hu&lt;/Author&gt;&lt;Year&gt;2012&lt;/Year&gt;&lt;RecNum&gt;227&lt;/RecNum&gt;&lt;DisplayText&gt;[173]&lt;/DisplayText&gt;&lt;record&gt;&lt;rec-number&gt;227&lt;/rec-number&gt;&lt;foreign-keys&gt;&lt;key app="EN" db-id="warvvrrw3ffxxeevw5cxdxsk5z9vz5x9azvw"&gt;227&lt;/key&gt;&lt;/foreign-keys&gt;&lt;ref-type name="Journal Article"&gt;17&lt;/ref-type&gt;&lt;contributors&gt;&lt;authors&gt;&lt;author&gt;Zhibin Hu&lt;/author&gt;&lt;author&gt;Chenggang Zhou&lt;/author&gt;&lt;author&gt;Minrui Zheng&lt;/author&gt;&lt;author&gt;Junpeng Lu&lt;/author&gt;&lt;author&gt;Binni Varghese&lt;/author&gt;&lt;author&gt;Hansong Cheng&lt;/author&gt;&lt;author&gt;Chorng-Haur Sow&lt;/author&gt;&lt;/authors&gt;&lt;/contributors&gt;&lt;titles&gt;&lt;title&gt;K-enriched moo3 nanobundles: A layered structure with high electric conductivity&lt;/title&gt;&lt;secondary-title&gt;Journal of Physical chemistry C&lt;/secondary-title&gt;&lt;/titles&gt;&lt;periodical&gt;&lt;full-title&gt;Journal of Physical Chemistry C&lt;/full-title&gt;&lt;abbr-1&gt;J. Phys. Chem. C&lt;/abbr-1&gt;&lt;/periodical&gt;&lt;pages&gt;3962−3967&lt;/pages&gt;&lt;volume&gt;116&lt;/volume&gt;&lt;section&gt;3962&lt;/section&gt;&lt;dates&gt;&lt;year&gt;2012&lt;/year&gt;&lt;/dates&gt;&lt;urls&gt;&lt;/urls&gt;&lt;/record&gt;&lt;/Cite&gt;&lt;/EndNote&gt;</w:instrText>
      </w:r>
      <w:r w:rsidR="00A01F48" w:rsidRPr="009C433E">
        <w:fldChar w:fldCharType="separate"/>
      </w:r>
      <w:r w:rsidR="00536BD7">
        <w:rPr>
          <w:noProof/>
        </w:rPr>
        <w:t>[</w:t>
      </w:r>
      <w:hyperlink w:anchor="_ENREF_173" w:tooltip="Hu, 2012 #227" w:history="1">
        <w:r w:rsidR="00D82CD8">
          <w:rPr>
            <w:noProof/>
          </w:rPr>
          <w:t>173</w:t>
        </w:r>
      </w:hyperlink>
      <w:r w:rsidR="00536BD7">
        <w:rPr>
          <w:noProof/>
        </w:rPr>
        <w:t>]</w:t>
      </w:r>
      <w:r w:rsidR="00A01F48" w:rsidRPr="009C433E">
        <w:fldChar w:fldCharType="end"/>
      </w:r>
      <w:r w:rsidRPr="009C433E">
        <w:t>.</w:t>
      </w:r>
    </w:p>
    <w:tbl>
      <w:tblPr>
        <w:tblW w:w="0" w:type="auto"/>
        <w:tblLook w:val="00A0"/>
      </w:tblPr>
      <w:tblGrid>
        <w:gridCol w:w="8712"/>
      </w:tblGrid>
      <w:tr w:rsidR="00EF0AC4" w:rsidRPr="009C433E" w:rsidTr="00FF7E55">
        <w:tc>
          <w:tcPr>
            <w:tcW w:w="9576" w:type="dxa"/>
          </w:tcPr>
          <w:p w:rsidR="00EF0AC4" w:rsidRPr="009C433E" w:rsidRDefault="000E61B6" w:rsidP="000F7D02">
            <w:pPr>
              <w:keepNext/>
              <w:spacing w:line="360" w:lineRule="auto"/>
              <w:ind w:firstLine="0"/>
            </w:pPr>
            <w:r w:rsidRPr="009C433E">
              <w:rPr>
                <w:noProof/>
              </w:rPr>
              <w:drawing>
                <wp:inline distT="0" distB="0" distL="0" distR="0">
                  <wp:extent cx="5391150" cy="4241800"/>
                  <wp:effectExtent l="1905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1"/>
                          <a:srcRect/>
                          <a:stretch>
                            <a:fillRect/>
                          </a:stretch>
                        </pic:blipFill>
                        <pic:spPr bwMode="auto">
                          <a:xfrm>
                            <a:off x="0" y="0"/>
                            <a:ext cx="5391150" cy="4241800"/>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FF7E55">
            <w:pPr>
              <w:pStyle w:val="Caption"/>
              <w:jc w:val="both"/>
            </w:pPr>
            <w:bookmarkStart w:id="140" w:name="_Toc385420396"/>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5</w:t>
            </w:r>
            <w:r w:rsidR="00A01F48" w:rsidRPr="009C433E">
              <w:rPr>
                <w:noProof/>
              </w:rPr>
              <w:fldChar w:fldCharType="end"/>
            </w:r>
            <w:r w:rsidRPr="009C433E">
              <w:t xml:space="preserve">- </w:t>
            </w:r>
            <w:r w:rsidRPr="00C36EE6">
              <w:rPr>
                <w:b w:val="0"/>
                <w:bCs w:val="0"/>
              </w:rPr>
              <w:t>Evolution of structure through the flame medium; (a) collected structures at Z=11.6 mm; (b) HR-TEM image of structures shown in (a); (c) collected structures at Z=11 mm and appearance on nanorods attached to cubic structures; (d) collected structures at Z=10.6 mm; (e) HR-TEM image of structures shown in (d).</w:t>
            </w:r>
            <w:bookmarkEnd w:id="140"/>
          </w:p>
        </w:tc>
      </w:tr>
    </w:tbl>
    <w:p w:rsidR="00EF0AC4" w:rsidRPr="009C433E" w:rsidRDefault="00EF0AC4" w:rsidP="00FD2E58"/>
    <w:p w:rsidR="00EF0AC4" w:rsidRPr="009C433E" w:rsidRDefault="00382684" w:rsidP="00D82CD8">
      <w:pPr>
        <w:jc w:val="both"/>
      </w:pPr>
      <w:r>
        <w:lastRenderedPageBreak/>
        <w:t>The d</w:t>
      </w:r>
      <w:r w:rsidR="00EF0AC4" w:rsidRPr="009C433E">
        <w:t>eposition and intercalation of tungsten</w:t>
      </w:r>
      <w:r>
        <w:t xml:space="preserve"> oxide</w:t>
      </w:r>
      <w:r w:rsidR="00EF0AC4" w:rsidRPr="009C433E">
        <w:t xml:space="preserve"> vapor continue as structures/materials are carried by the gas flow </w:t>
      </w:r>
      <w:r>
        <w:t>of</w:t>
      </w:r>
      <w:r w:rsidR="00EF0AC4" w:rsidRPr="009C433E">
        <w:t xml:space="preserve"> the flame towards the stagnation plane. Collected samples show that structures tend to transform to cubic structures. Figure 5-5c depicts cubic structures collected </w:t>
      </w:r>
      <w:r w:rsidR="00A54294">
        <w:t>at Z=11 mm. As it can be seen,</w:t>
      </w:r>
      <w:r w:rsidR="00EF0AC4" w:rsidRPr="009C433E">
        <w:t xml:space="preserve"> </w:t>
      </w:r>
      <w:r w:rsidR="00A54294">
        <w:t>nanorods-like structures</w:t>
      </w:r>
      <w:r w:rsidR="00EF0AC4" w:rsidRPr="009C433E">
        <w:t xml:space="preserve"> </w:t>
      </w:r>
      <w:r w:rsidR="00A54294">
        <w:t>are</w:t>
      </w:r>
      <w:r w:rsidR="00EF0AC4" w:rsidRPr="009C433E">
        <w:t xml:space="preserve"> attached to some other structures; arrows in figures 5-5c and 5d indicate them. Tungsten oxide structures turn to nanorods in the gas-phase synthesis </w:t>
      </w:r>
      <w:r w:rsidR="00A01F48" w:rsidRPr="009C433E">
        <w:fldChar w:fldCharType="begin"/>
      </w:r>
      <w:r w:rsidR="00536BD7">
        <w:instrText xml:space="preserve"> ADDIN EN.CITE &lt;EndNote&gt;&lt;Cite&gt;&lt;Author&gt;Merchan-Merchan&lt;/Author&gt;&lt;Year&gt;2012&lt;/Year&gt;&lt;RecNum&gt;225&lt;/RecNum&gt;&lt;DisplayText&gt;[172]&lt;/DisplayText&gt;&lt;record&gt;&lt;rec-number&gt;225&lt;/rec-number&gt;&lt;foreign-keys&gt;&lt;key app="EN" db-id="warvvrrw3ffxxeevw5cxdxsk5z9vz5x9azvw"&gt;225&lt;/key&gt;&lt;/foreign-keys&gt;&lt;ref-type name="Journal Article"&gt;17&lt;/ref-type&gt;&lt;contributors&gt;&lt;authors&gt;&lt;author&gt;Wilson Merchan-Merchan&lt;/author&gt;&lt;author&gt;Alexei V. Saveliev&lt;/author&gt;&lt;author&gt;Sergio Granados Sanmiguel&lt;/author&gt;&lt;author&gt;Moien Farmahini-Farahani&lt;/author&gt;&lt;/authors&gt;&lt;/contributors&gt;&lt;titles&gt;&lt;title&gt;&lt;style face="normal" font="default" size="100%"&gt;Flame volume synthesis of carbon-coated WO&lt;/style&gt;&lt;style face="subscript" font="default" size="100%"&gt;3&lt;/style&gt;&lt;style face="normal" font="default" size="100%"&gt; nanoplatelets and nanorods&lt;/style&gt;&lt;/title&gt;&lt;secondary-title&gt;Journal of Nanoparticle Research&lt;/secondary-title&gt;&lt;/titles&gt;&lt;periodical&gt;&lt;full-title&gt;Journal of Nanoparticle Research&lt;/full-title&gt;&lt;abbr-1&gt;J. Nanopart. Res.&lt;/abbr-1&gt;&lt;/periodical&gt;&lt;pages&gt;1276-8&lt;/pages&gt;&lt;volume&gt;14&lt;/volume&gt;&lt;number&gt;12&lt;/number&gt;&lt;section&gt;1276&lt;/section&gt;&lt;dates&gt;&lt;year&gt;2012&lt;/year&gt;&lt;/dates&gt;&lt;work-type&gt;RESEARCH PAPER&lt;/work-type&gt;&lt;urls&gt;&lt;/urls&gt;&lt;electronic-resource-num&gt;10.1007/s11051-012-1276-8&lt;/electronic-resource-num&gt;&lt;/record&gt;&lt;/Cite&gt;&lt;/EndNote&gt;</w:instrText>
      </w:r>
      <w:r w:rsidR="00A01F48" w:rsidRPr="009C433E">
        <w:fldChar w:fldCharType="separate"/>
      </w:r>
      <w:r w:rsidR="00536BD7">
        <w:rPr>
          <w:noProof/>
        </w:rPr>
        <w:t>[</w:t>
      </w:r>
      <w:hyperlink w:anchor="_ENREF_172" w:tooltip="Merchan-Merchan, 2012 #225" w:history="1">
        <w:r w:rsidR="00D82CD8">
          <w:rPr>
            <w:noProof/>
          </w:rPr>
          <w:t>172</w:t>
        </w:r>
      </w:hyperlink>
      <w:r w:rsidR="00536BD7">
        <w:rPr>
          <w:noProof/>
        </w:rPr>
        <w:t>]</w:t>
      </w:r>
      <w:r w:rsidR="00A01F48" w:rsidRPr="009C433E">
        <w:fldChar w:fldCharType="end"/>
      </w:r>
      <w:r w:rsidR="00EF0AC4" w:rsidRPr="009C433E">
        <w:t xml:space="preserve">. Thus, appearance of nanorods is a possible effect of tungsten </w:t>
      </w:r>
      <w:r>
        <w:t xml:space="preserve">oxide </w:t>
      </w:r>
      <w:r w:rsidR="00EF0AC4" w:rsidRPr="009C433E">
        <w:t xml:space="preserve">on growth of the structures. A HR-TEM image of structures collected at Z=10.6 mm is shown in figure 5-5e. It shows that structures at this position </w:t>
      </w:r>
      <w:r w:rsidR="00BF6FC8">
        <w:t>are</w:t>
      </w:r>
      <w:r w:rsidR="00EF0AC4" w:rsidRPr="009C433E">
        <w:t xml:space="preserve"> well crystallized and have constant lattice spacing throughout crystalline structure. Measured lattice spacing are larger than typical MoO</w:t>
      </w:r>
      <w:r w:rsidR="00EF0AC4" w:rsidRPr="009C433E">
        <w:rPr>
          <w:vertAlign w:val="subscript"/>
        </w:rPr>
        <w:t>3</w:t>
      </w:r>
      <w:r w:rsidR="00EF0AC4" w:rsidRPr="009C433E">
        <w:t xml:space="preserve"> which shows transformation of the material from pure MoO</w:t>
      </w:r>
      <w:r w:rsidR="00EF0AC4" w:rsidRPr="009C433E">
        <w:rPr>
          <w:vertAlign w:val="subscript"/>
        </w:rPr>
        <w:t>3</w:t>
      </w:r>
      <w:r w:rsidR="00EF0AC4" w:rsidRPr="009C433E">
        <w:t xml:space="preserve"> (figure 5-5f) to intermediate structures (figure 5-5b) and then </w:t>
      </w:r>
      <w:r w:rsidR="009C433E" w:rsidRPr="009C433E">
        <w:t>well-developed</w:t>
      </w:r>
      <w:r w:rsidR="00EF0AC4" w:rsidRPr="009C433E">
        <w:t xml:space="preserve"> structures (figure 5-5e). Intercalation of tungsten atoms in MoO</w:t>
      </w:r>
      <w:r w:rsidR="00EF0AC4" w:rsidRPr="009C433E">
        <w:rPr>
          <w:vertAlign w:val="subscript"/>
        </w:rPr>
        <w:t>3</w:t>
      </w:r>
      <w:r w:rsidR="00EF0AC4" w:rsidRPr="009C433E">
        <w:t xml:space="preserve"> layers is a possible reason for increase in lattice spacing of the structures </w:t>
      </w:r>
      <w:r w:rsidR="00A01F48" w:rsidRPr="009C433E">
        <w:fldChar w:fldCharType="begin">
          <w:fldData xml:space="preserve">PEVuZE5vdGU+PENpdGU+PEF1dGhvcj5IdTwvQXV0aG9yPjxZZWFyPjIwMTI8L1llYXI+PFJlY051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</w:fldData>
        </w:fldChar>
      </w:r>
      <w:r w:rsidR="00536BD7">
        <w:instrText xml:space="preserve"> ADDIN EN.CITE </w:instrText>
      </w:r>
      <w:r w:rsidR="00A01F48">
        <w:fldChar w:fldCharType="begin">
          <w:fldData xml:space="preserve">PEVuZE5vdGU+PENpdGU+PEF1dGhvcj5IdTwvQXV0aG9yPjxZZWFyPjIwMTI8L1llYXI+PFJlY051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73" w:tooltip="Hu, 2012 #227" w:history="1">
        <w:r w:rsidR="00D82CD8">
          <w:rPr>
            <w:noProof/>
          </w:rPr>
          <w:t>173</w:t>
        </w:r>
      </w:hyperlink>
      <w:r w:rsidR="00536BD7">
        <w:rPr>
          <w:noProof/>
        </w:rPr>
        <w:t xml:space="preserve">, </w:t>
      </w:r>
      <w:hyperlink w:anchor="_ENREF_174" w:tooltip="Salje, 1978 #236" w:history="1">
        <w:r w:rsidR="00D82CD8">
          <w:rPr>
            <w:noProof/>
          </w:rPr>
          <w:t>174</w:t>
        </w:r>
      </w:hyperlink>
      <w:r w:rsidR="00536BD7">
        <w:rPr>
          <w:noProof/>
        </w:rPr>
        <w:t>]</w:t>
      </w:r>
      <w:r w:rsidR="00A01F48" w:rsidRPr="009C433E">
        <w:fldChar w:fldCharType="end"/>
      </w:r>
      <w:r w:rsidR="00EF0AC4" w:rsidRPr="009C433E">
        <w:t>.</w:t>
      </w:r>
    </w:p>
    <w:p w:rsidR="00EF0AC4" w:rsidRPr="009C433E" w:rsidRDefault="00EF0AC4" w:rsidP="00D82CD8">
      <w:pPr>
        <w:jc w:val="both"/>
      </w:pPr>
      <w:r w:rsidRPr="009C433E">
        <w:t>As grown structures are carried by the gas flow in the flame, they encounter high temperature an</w:t>
      </w:r>
      <w:r w:rsidR="00382684">
        <w:t>d chemical species gradients which</w:t>
      </w:r>
      <w:r w:rsidRPr="009C433E">
        <w:t xml:space="preserve"> bring about evolution and change in morphology of structures. Collected samples at Z=10.2 and 10 mm reveal that cubic structure is still </w:t>
      </w:r>
      <w:r w:rsidR="00382684">
        <w:t xml:space="preserve">the </w:t>
      </w:r>
      <w:r w:rsidRPr="009C433E">
        <w:t xml:space="preserve">dominate morphology throughout the process. As </w:t>
      </w:r>
      <w:r w:rsidR="00BD7B90">
        <w:t>discussed</w:t>
      </w:r>
      <w:r w:rsidRPr="009C433E">
        <w:t xml:space="preserve"> before cubic structure is the typical observed morphology of synthesized MoO</w:t>
      </w:r>
      <w:r w:rsidRPr="009C433E">
        <w:rPr>
          <w:vertAlign w:val="subscript"/>
        </w:rPr>
        <w:t>3</w:t>
      </w:r>
      <w:r w:rsidRPr="009C433E">
        <w:t xml:space="preserve"> in the gas phase </w:t>
      </w:r>
      <w:r w:rsidR="00A01F48" w:rsidRPr="009C433E">
        <w:fldChar w:fldCharType="begin"/>
      </w:r>
      <w:r w:rsidR="001B4970">
        <w:instrText xml:space="preserve"> ADDIN EN.CITE &lt;EndNote&gt;&lt;Cite&gt;&lt;Author&gt;Merchan-Merchan&lt;/Author&gt;&lt;Year&gt;2009&lt;/Year&gt;&lt;RecNum&gt;74&lt;/RecNum&gt;&lt;DisplayText&gt;[68]&lt;/DisplayText&gt;&lt;record&gt;&lt;rec-number&gt;74&lt;/rec-number&gt;&lt;foreign-keys&gt;&lt;key app="EN" db-id="warvvrrw3ffxxeevw5cxdxsk5z9vz5x9azvw"&gt;74&lt;/key&gt;&lt;/foreign-keys&gt;&lt;ref-type name="Journal Article"&gt;17&lt;/ref-type&gt;&lt;contributors&gt;&lt;authors&gt;&lt;author&gt;Wilson Merchan-Merchan&lt;/author&gt;&lt;author&gt;Alexei V Saveliev&lt;/author&gt;&lt;author&gt;Milind Desai&lt;/author&gt;&lt;/authors&gt;&lt;/contributors&gt;&lt;titles&gt;&lt;title&gt;Volumetric flame synthesis of well-defined molybdenum oxide nanocrystals&lt;/title&gt;&lt;secondary-title&gt;Nanotechnology&lt;/secondary-title&gt;&lt;/titles&gt;&lt;periodical&gt;&lt;full-title&gt;Nanotechnology&lt;/full-title&gt;&lt;abbr-1&gt;Nanotechnology&lt;/abbr-1&gt;&lt;/periodical&gt;&lt;pages&gt;475601&lt;/pages&gt;&lt;volume&gt;20&lt;/volume&gt;&lt;number&gt;47&lt;/number&gt;&lt;section&gt;475601&lt;/section&gt;&lt;dates&gt;&lt;year&gt;2009&lt;/year&gt;&lt;/dates&gt;&lt;urls&gt;&lt;/urls&gt;&lt;electronic-resource-num&gt;10.1088/0957-4484/20/47/475601&lt;/electronic-resource-num&gt;&lt;/record&gt;&lt;/Cite&gt;&lt;/EndNote&gt;</w:instrText>
      </w:r>
      <w:r w:rsidR="00A01F48" w:rsidRPr="009C433E">
        <w:fldChar w:fldCharType="separate"/>
      </w:r>
      <w:r w:rsidR="001B4970">
        <w:rPr>
          <w:noProof/>
        </w:rPr>
        <w:t>[</w:t>
      </w:r>
      <w:hyperlink w:anchor="_ENREF_68" w:tooltip="Merchan-Merchan, 2009 #74" w:history="1">
        <w:r w:rsidR="00D82CD8">
          <w:rPr>
            <w:noProof/>
          </w:rPr>
          <w:t>68</w:t>
        </w:r>
      </w:hyperlink>
      <w:r w:rsidR="001B4970">
        <w:rPr>
          <w:noProof/>
        </w:rPr>
        <w:t>]</w:t>
      </w:r>
      <w:r w:rsidR="00A01F48" w:rsidRPr="009C433E">
        <w:fldChar w:fldCharType="end"/>
      </w:r>
      <w:r w:rsidRPr="009C433E">
        <w:t xml:space="preserve">. Cubic structures are shown in figures 5-6a and 6b. The lattice spacing of crystals has not changed as it is shown in figure 5-6c. Nanorods attached to the structure tend to disappear at this position (Z=10 mm). Figure 5-6d shows that thickness of attached nanorods is reduced in comparison with the figures 5-6a. Tale-like structures </w:t>
      </w:r>
      <w:r w:rsidRPr="009C433E">
        <w:lastRenderedPageBreak/>
        <w:t>are indicated by solid arrows. Growth of structures continues as they travel in the flame. More fully developed structures can be observed further away from the probes. Fully-developed structures have well-defined facet</w:t>
      </w:r>
      <w:r w:rsidR="00382684">
        <w:t>s</w:t>
      </w:r>
      <w:r w:rsidRPr="009C433E">
        <w:t xml:space="preserve"> as it can be seen in figures 5-6e and 6f. They show collected structures at Z=9 and Z=9.8 mm respectively. Cubic structures have widths in the range of </w:t>
      </w:r>
      <w:r w:rsidR="00C40812" w:rsidRPr="009C433E">
        <w:t>2</w:t>
      </w:r>
      <w:r w:rsidRPr="009C433E">
        <w:t>0 to 100 nm.</w:t>
      </w:r>
    </w:p>
    <w:tbl>
      <w:tblPr>
        <w:tblW w:w="0" w:type="auto"/>
        <w:tblLook w:val="00A0"/>
      </w:tblPr>
      <w:tblGrid>
        <w:gridCol w:w="8712"/>
      </w:tblGrid>
      <w:tr w:rsidR="00EF0AC4" w:rsidRPr="009C433E" w:rsidTr="00FF7E55">
        <w:tc>
          <w:tcPr>
            <w:tcW w:w="9576" w:type="dxa"/>
          </w:tcPr>
          <w:p w:rsidR="00EF0AC4" w:rsidRPr="009C433E" w:rsidRDefault="000E61B6" w:rsidP="000F7D02">
            <w:pPr>
              <w:keepNext/>
              <w:spacing w:line="360" w:lineRule="auto"/>
              <w:ind w:firstLine="0"/>
            </w:pPr>
            <w:r w:rsidRPr="009C433E">
              <w:rPr>
                <w:noProof/>
              </w:rPr>
              <w:drawing>
                <wp:inline distT="0" distB="0" distL="0" distR="0">
                  <wp:extent cx="5391150" cy="4337050"/>
                  <wp:effectExtent l="1905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2"/>
                          <a:srcRect/>
                          <a:stretch>
                            <a:fillRect/>
                          </a:stretch>
                        </pic:blipFill>
                        <pic:spPr bwMode="auto">
                          <a:xfrm>
                            <a:off x="0" y="0"/>
                            <a:ext cx="5391150" cy="4337050"/>
                          </a:xfrm>
                          <a:prstGeom prst="rect">
                            <a:avLst/>
                          </a:prstGeom>
                          <a:noFill/>
                          <a:ln w="9525">
                            <a:noFill/>
                            <a:miter lim="800000"/>
                            <a:headEnd/>
                            <a:tailEnd/>
                          </a:ln>
                        </pic:spPr>
                      </pic:pic>
                    </a:graphicData>
                  </a:graphic>
                </wp:inline>
              </w:drawing>
            </w:r>
          </w:p>
        </w:tc>
      </w:tr>
      <w:tr w:rsidR="00EF0AC4" w:rsidRPr="009C433E" w:rsidTr="00FF7E55">
        <w:tc>
          <w:tcPr>
            <w:tcW w:w="9576" w:type="dxa"/>
          </w:tcPr>
          <w:p w:rsidR="00EF0AC4" w:rsidRPr="009C433E" w:rsidRDefault="00EF0AC4" w:rsidP="00477532">
            <w:pPr>
              <w:pStyle w:val="Caption"/>
              <w:jc w:val="both"/>
            </w:pPr>
            <w:bookmarkStart w:id="141" w:name="_Toc385420397"/>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6</w:t>
            </w:r>
            <w:r w:rsidR="00A01F48" w:rsidRPr="009C433E">
              <w:rPr>
                <w:noProof/>
              </w:rPr>
              <w:fldChar w:fldCharType="end"/>
            </w:r>
            <w:r w:rsidRPr="009C433E">
              <w:t xml:space="preserve">- </w:t>
            </w:r>
            <w:r w:rsidR="00477532" w:rsidRPr="00C36EE6">
              <w:rPr>
                <w:b w:val="0"/>
                <w:bCs w:val="0"/>
              </w:rPr>
              <w:t>E</w:t>
            </w:r>
            <w:r w:rsidRPr="00C36EE6">
              <w:rPr>
                <w:b w:val="0"/>
                <w:bCs w:val="0"/>
              </w:rPr>
              <w:t>volution of grown structure in the flame volume at distances from the prob</w:t>
            </w:r>
            <w:r w:rsidR="00D60DA3">
              <w:rPr>
                <w:b w:val="0"/>
                <w:bCs w:val="0"/>
              </w:rPr>
              <w:t>es; (a) collected sampled at Z=</w:t>
            </w:r>
            <w:r w:rsidRPr="00C36EE6">
              <w:rPr>
                <w:b w:val="0"/>
                <w:bCs w:val="0"/>
              </w:rPr>
              <w:t>10.2 mm; (b) collected structures at Z=10 mm; (c) HR-TEM image of structure shown in figure (b); (d) Structures at Z= 9.8 mm; (e) collected crystal structure at Z= 9 mm; (f) the cubic stru</w:t>
            </w:r>
            <w:r w:rsidR="00D60DA3">
              <w:rPr>
                <w:b w:val="0"/>
                <w:bCs w:val="0"/>
              </w:rPr>
              <w:t>cture of grown structures at Z=</w:t>
            </w:r>
            <w:r w:rsidRPr="00C36EE6">
              <w:rPr>
                <w:b w:val="0"/>
                <w:bCs w:val="0"/>
              </w:rPr>
              <w:t>9.8 mm.</w:t>
            </w:r>
            <w:bookmarkEnd w:id="141"/>
          </w:p>
        </w:tc>
      </w:tr>
    </w:tbl>
    <w:p w:rsidR="00EF0AC4" w:rsidRPr="009C433E" w:rsidRDefault="00EF0AC4" w:rsidP="00B25148">
      <w:pPr>
        <w:jc w:val="both"/>
      </w:pPr>
    </w:p>
    <w:p w:rsidR="00EF0AC4" w:rsidRPr="009C433E" w:rsidRDefault="00EF0AC4" w:rsidP="002F1F4C">
      <w:pPr>
        <w:jc w:val="both"/>
      </w:pPr>
      <w:proofErr w:type="gramStart"/>
      <w:r w:rsidRPr="009C433E">
        <w:t>The TEM image in figure 5-7a shows typical accumulated grown cubic structures in the flame volume.</w:t>
      </w:r>
      <w:proofErr w:type="gramEnd"/>
      <w:r w:rsidRPr="009C433E">
        <w:t xml:space="preserve"> These structures are developed under constant flux of </w:t>
      </w:r>
      <w:proofErr w:type="spellStart"/>
      <w:r w:rsidRPr="009C433E">
        <w:t>MoO</w:t>
      </w:r>
      <w:r w:rsidRPr="009C433E">
        <w:rPr>
          <w:vertAlign w:val="subscript"/>
        </w:rPr>
        <w:t>x</w:t>
      </w:r>
      <w:proofErr w:type="spellEnd"/>
      <w:r w:rsidRPr="009C433E">
        <w:t xml:space="preserve"> and </w:t>
      </w:r>
      <w:proofErr w:type="spellStart"/>
      <w:r w:rsidRPr="009C433E">
        <w:t>WO</w:t>
      </w:r>
      <w:r w:rsidRPr="009C433E">
        <w:rPr>
          <w:vertAlign w:val="subscript"/>
        </w:rPr>
        <w:t>x</w:t>
      </w:r>
      <w:proofErr w:type="spellEnd"/>
      <w:r w:rsidRPr="009C433E">
        <w:t xml:space="preserve"> in form of vapor. Energy-dispersive X-ray spectroscopy (EDS) </w:t>
      </w:r>
      <w:r w:rsidRPr="009C433E">
        <w:lastRenderedPageBreak/>
        <w:t xml:space="preserve">elemental mapping under TEM reveals that the nanostructures contain evenly distributed tungsten, molybdenum, and oxygen (figure 5-7b-d). The HR-TEM image (figure 5-7e) and SEAD pattern (figure 5-7f) of structures indicate rectangular diffraction pattern on the (010) surface </w:t>
      </w:r>
      <w:r w:rsidR="00477532">
        <w:t xml:space="preserve">correlated to </w:t>
      </w:r>
      <w:r w:rsidR="00477532" w:rsidRPr="009C433E">
        <w:t>orthorhombic</w:t>
      </w:r>
      <w:r w:rsidRPr="009C433E">
        <w:t xml:space="preserve"> configuration. The measured lattice spacing of the structures shows expanded lattice</w:t>
      </w:r>
      <w:r w:rsidR="00980AE3">
        <w:t>s</w:t>
      </w:r>
      <w:r w:rsidRPr="009C433E">
        <w:t xml:space="preserve"> in both </w:t>
      </w:r>
      <w:proofErr w:type="gramStart"/>
      <w:r w:rsidRPr="009C433E">
        <w:t>a and</w:t>
      </w:r>
      <w:proofErr w:type="gramEnd"/>
      <w:r w:rsidRPr="009C433E">
        <w:t xml:space="preserve"> </w:t>
      </w:r>
      <w:r w:rsidR="007A7A37">
        <w:t>c</w:t>
      </w:r>
      <w:r w:rsidR="00980AE3">
        <w:t xml:space="preserve"> axe</w:t>
      </w:r>
      <w:r w:rsidRPr="009C433E">
        <w:t>s which may be attributed to the incorporation of tungsten in the MoO</w:t>
      </w:r>
      <w:r w:rsidRPr="009C433E">
        <w:rPr>
          <w:vertAlign w:val="subscript"/>
        </w:rPr>
        <w:t>3</w:t>
      </w:r>
      <w:r w:rsidRPr="009C433E">
        <w:t xml:space="preserve"> structures. Thus, the synthesized structures are tungsten-doped MoO</w:t>
      </w:r>
      <w:r w:rsidRPr="009C433E">
        <w:rPr>
          <w:vertAlign w:val="subscript"/>
        </w:rPr>
        <w:t>3</w:t>
      </w:r>
      <w:r w:rsidRPr="009C433E">
        <w:t>. The synthesized structures still maintain the α-MoO</w:t>
      </w:r>
      <w:r w:rsidRPr="009C433E">
        <w:rPr>
          <w:vertAlign w:val="subscript"/>
        </w:rPr>
        <w:t>3</w:t>
      </w:r>
      <w:r w:rsidRPr="009C433E">
        <w:t xml:space="preserve"> crystal structure. These images indicate that the high temperature, even for a short travel inside the flame volume, is very effective to </w:t>
      </w:r>
      <w:r w:rsidR="00477532" w:rsidRPr="009C433E">
        <w:t xml:space="preserve">make </w:t>
      </w:r>
      <w:r w:rsidR="00980AE3">
        <w:t xml:space="preserve">the </w:t>
      </w:r>
      <w:r w:rsidR="00477532" w:rsidRPr="009C433E">
        <w:t xml:space="preserve">diffusion </w:t>
      </w:r>
      <w:r w:rsidR="00477532">
        <w:t xml:space="preserve">of </w:t>
      </w:r>
      <w:r w:rsidR="00477532" w:rsidRPr="009C433E">
        <w:t xml:space="preserve">the </w:t>
      </w:r>
      <w:proofErr w:type="spellStart"/>
      <w:r w:rsidR="00477532" w:rsidRPr="009C433E">
        <w:t>dopant</w:t>
      </w:r>
      <w:proofErr w:type="spellEnd"/>
      <w:r w:rsidR="00477532" w:rsidRPr="009C433E">
        <w:t xml:space="preserve"> (W)</w:t>
      </w:r>
      <w:r w:rsidR="00477532">
        <w:t xml:space="preserve"> </w:t>
      </w:r>
      <w:r w:rsidRPr="009C433E">
        <w:t xml:space="preserve">into existing crystal </w:t>
      </w:r>
      <w:r w:rsidR="00477532" w:rsidRPr="009C433E">
        <w:t xml:space="preserve">possible </w:t>
      </w:r>
      <w:r w:rsidRPr="009C433E">
        <w:t xml:space="preserve">without </w:t>
      </w:r>
      <w:r w:rsidR="002F1F4C" w:rsidRPr="009C433E">
        <w:t>altering</w:t>
      </w:r>
      <w:r w:rsidR="002F1F4C">
        <w:t xml:space="preserve"> the crystalline structure.</w:t>
      </w:r>
    </w:p>
    <w:tbl>
      <w:tblPr>
        <w:tblW w:w="0" w:type="auto"/>
        <w:tblLook w:val="00A0"/>
      </w:tblPr>
      <w:tblGrid>
        <w:gridCol w:w="8712"/>
      </w:tblGrid>
      <w:tr w:rsidR="00EF0AC4" w:rsidRPr="009C433E" w:rsidTr="00FF7E55">
        <w:tc>
          <w:tcPr>
            <w:tcW w:w="9576" w:type="dxa"/>
          </w:tcPr>
          <w:p w:rsidR="00EF0AC4" w:rsidRPr="009C433E" w:rsidRDefault="000E61B6" w:rsidP="000F7D02">
            <w:pPr>
              <w:keepNext/>
              <w:spacing w:line="360" w:lineRule="auto"/>
              <w:ind w:firstLine="0"/>
              <w:jc w:val="center"/>
            </w:pPr>
            <w:r w:rsidRPr="009C433E">
              <w:rPr>
                <w:noProof/>
              </w:rPr>
              <w:drawing>
                <wp:inline distT="0" distB="0" distL="0" distR="0">
                  <wp:extent cx="5377151" cy="3786996"/>
                  <wp:effectExtent l="1905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3"/>
                          <a:srcRect/>
                          <a:stretch>
                            <a:fillRect/>
                          </a:stretch>
                        </pic:blipFill>
                        <pic:spPr bwMode="auto">
                          <a:xfrm>
                            <a:off x="0" y="0"/>
                            <a:ext cx="5387257" cy="3794114"/>
                          </a:xfrm>
                          <a:prstGeom prst="rect">
                            <a:avLst/>
                          </a:prstGeom>
                          <a:noFill/>
                          <a:ln w="9525">
                            <a:noFill/>
                            <a:miter lim="800000"/>
                            <a:headEnd/>
                            <a:tailEnd/>
                          </a:ln>
                        </pic:spPr>
                      </pic:pic>
                    </a:graphicData>
                  </a:graphic>
                </wp:inline>
              </w:drawing>
            </w:r>
          </w:p>
        </w:tc>
      </w:tr>
      <w:tr w:rsidR="00EF0AC4" w:rsidRPr="009C433E" w:rsidTr="00FF7E55">
        <w:trPr>
          <w:trHeight w:val="746"/>
        </w:trPr>
        <w:tc>
          <w:tcPr>
            <w:tcW w:w="9576" w:type="dxa"/>
          </w:tcPr>
          <w:p w:rsidR="00EF0AC4" w:rsidRPr="009C433E" w:rsidRDefault="00EF0AC4" w:rsidP="00FF7E55">
            <w:pPr>
              <w:pStyle w:val="Caption"/>
              <w:jc w:val="both"/>
            </w:pPr>
            <w:bookmarkStart w:id="142" w:name="_Toc385420398"/>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7</w:t>
            </w:r>
            <w:r w:rsidR="00A01F48" w:rsidRPr="009C433E">
              <w:rPr>
                <w:noProof/>
              </w:rPr>
              <w:fldChar w:fldCharType="end"/>
            </w:r>
            <w:r w:rsidRPr="009C433E">
              <w:t xml:space="preserve">- </w:t>
            </w:r>
            <w:r w:rsidRPr="00C36EE6">
              <w:rPr>
                <w:b w:val="0"/>
                <w:bCs w:val="0"/>
              </w:rPr>
              <w:t>TEM-EDS analysis of the tungsten-doped MoO</w:t>
            </w:r>
            <w:r w:rsidRPr="00C36EE6">
              <w:rPr>
                <w:b w:val="0"/>
                <w:bCs w:val="0"/>
                <w:vertAlign w:val="subscript"/>
              </w:rPr>
              <w:t>3</w:t>
            </w:r>
            <w:r w:rsidRPr="00C36EE6">
              <w:rPr>
                <w:b w:val="0"/>
                <w:bCs w:val="0"/>
              </w:rPr>
              <w:t xml:space="preserve"> nanostructures; (a) TEM image of the nanostructures. EDS mapping of (b) Tungsten, (c) Oxygen, and (d) Molybdenum in W-doped MoO</w:t>
            </w:r>
            <w:r w:rsidRPr="00C36EE6">
              <w:rPr>
                <w:b w:val="0"/>
                <w:bCs w:val="0"/>
                <w:vertAlign w:val="subscript"/>
              </w:rPr>
              <w:t>3</w:t>
            </w:r>
            <w:r w:rsidRPr="00C36EE6">
              <w:rPr>
                <w:b w:val="0"/>
                <w:bCs w:val="0"/>
              </w:rPr>
              <w:t>; (e) HR-TEM image of a nanostructure; (f) SAED pattern image of grown W-doped MoO</w:t>
            </w:r>
            <w:r w:rsidRPr="00C36EE6">
              <w:rPr>
                <w:b w:val="0"/>
                <w:bCs w:val="0"/>
                <w:vertAlign w:val="subscript"/>
              </w:rPr>
              <w:t>3</w:t>
            </w:r>
            <w:r w:rsidRPr="00C36EE6">
              <w:rPr>
                <w:b w:val="0"/>
                <w:bCs w:val="0"/>
              </w:rPr>
              <w:t>.</w:t>
            </w:r>
            <w:bookmarkEnd w:id="142"/>
          </w:p>
        </w:tc>
      </w:tr>
    </w:tbl>
    <w:p w:rsidR="00EF0AC4" w:rsidRPr="009C433E" w:rsidRDefault="00EF0AC4" w:rsidP="000F7D02">
      <w:pPr>
        <w:ind w:firstLine="0"/>
      </w:pPr>
    </w:p>
    <w:p w:rsidR="00EF0AC4" w:rsidRPr="00072EFA" w:rsidRDefault="00EF0AC4" w:rsidP="00072EFA">
      <w:pPr>
        <w:pStyle w:val="Heading2"/>
      </w:pPr>
      <w:bookmarkStart w:id="143" w:name="_Toc385420355"/>
      <w:r w:rsidRPr="00072EFA">
        <w:lastRenderedPageBreak/>
        <w:t>Growth mechanism</w:t>
      </w:r>
      <w:bookmarkEnd w:id="143"/>
    </w:p>
    <w:p w:rsidR="00EF0AC4" w:rsidRPr="009C433E" w:rsidRDefault="00EF0AC4" w:rsidP="00D82CD8">
      <w:pPr>
        <w:jc w:val="both"/>
      </w:pPr>
      <w:r w:rsidRPr="009C433E">
        <w:t xml:space="preserve">Structures are </w:t>
      </w:r>
      <w:r w:rsidR="002F1F4C" w:rsidRPr="009C433E">
        <w:t xml:space="preserve">directly </w:t>
      </w:r>
      <w:r w:rsidRPr="009C433E">
        <w:t xml:space="preserve">collected from </w:t>
      </w:r>
      <w:r w:rsidR="002F1F4C">
        <w:t>inside the flame</w:t>
      </w:r>
      <w:r w:rsidRPr="009C433E">
        <w:t xml:space="preserve"> volume at different Z heights employing the thermophoretic sampling technique. The contour of flame temperature is shown in figure 5-8a. As the Mo and W wires are exposed to the high flame temperature, </w:t>
      </w:r>
      <w:proofErr w:type="spellStart"/>
      <w:r w:rsidRPr="009C433E">
        <w:t>W</w:t>
      </w:r>
      <w:r w:rsidR="00980AE3">
        <w:t>O</w:t>
      </w:r>
      <w:r w:rsidR="00980AE3" w:rsidRPr="00980AE3">
        <w:rPr>
          <w:vertAlign w:val="subscript"/>
        </w:rPr>
        <w:t>x</w:t>
      </w:r>
      <w:proofErr w:type="spellEnd"/>
      <w:r w:rsidRPr="009C433E">
        <w:t xml:space="preserve"> and </w:t>
      </w:r>
      <w:proofErr w:type="spellStart"/>
      <w:r w:rsidRPr="009C433E">
        <w:t>Mo</w:t>
      </w:r>
      <w:r w:rsidR="002A74C2">
        <w:t>O</w:t>
      </w:r>
      <w:r w:rsidR="002A74C2" w:rsidRPr="002A74C2">
        <w:rPr>
          <w:vertAlign w:val="subscript"/>
        </w:rPr>
        <w:t>x</w:t>
      </w:r>
      <w:proofErr w:type="spellEnd"/>
      <w:r w:rsidR="00121A26">
        <w:t xml:space="preserve"> vapors nucleate near the</w:t>
      </w:r>
      <w:r w:rsidR="002A74C2">
        <w:t xml:space="preserve"> surface</w:t>
      </w:r>
      <w:r w:rsidR="00121A26">
        <w:t xml:space="preserve"> of </w:t>
      </w:r>
      <w:r w:rsidR="00121A26" w:rsidRPr="009C433E">
        <w:t>wire</w:t>
      </w:r>
      <w:r w:rsidR="00121A26">
        <w:t>s</w:t>
      </w:r>
      <w:r w:rsidRPr="009C433E">
        <w:t>. At high temperature region, nuclei are suppressed by the high vapor concentratio</w:t>
      </w:r>
      <w:r w:rsidR="000A4462">
        <w:t>n, so nuclei coagulate and form</w:t>
      </w:r>
      <w:r w:rsidRPr="009C433E">
        <w:t xml:space="preserve"> small particles. Further shape evolution and crystallization continue as structures/particles are carried away from the wires at a region of lower temperature towards the stagnation plane, figure 5-8b </w:t>
      </w:r>
      <w:r w:rsidR="00A01F48" w:rsidRPr="009C433E">
        <w:fldChar w:fldCharType="begin"/>
      </w:r>
      <w:r w:rsidR="00536BD7">
        <w:instrText xml:space="preserve"> ADDIN EN.CITE &lt;EndNote&gt;&lt;Cite&gt;&lt;Author&gt;Widiyastuti&lt;/Author&gt;&lt;Year&gt;2009&lt;/Year&gt;&lt;RecNum&gt;237&lt;/RecNum&gt;&lt;DisplayText&gt;[175]&lt;/DisplayText&gt;&lt;record&gt;&lt;rec-number&gt;237&lt;/rec-number&gt;&lt;foreign-keys&gt;&lt;key app="EN" db-id="warvvrrw3ffxxeevw5cxdxsk5z9vz5x9azvw"&gt;237&lt;/key&gt;&lt;/foreign-keys&gt;&lt;ref-type name="Journal Article"&gt;17&lt;/ref-type&gt;&lt;contributors&gt;&lt;authors&gt;&lt;author&gt;W. Widiyastuti&lt;/author&gt;&lt;author&gt;Agus Purwanto&lt;/author&gt;&lt;author&gt;Wei-Ning Wang&lt;/author&gt;&lt;author&gt;Ferry Iskandar&lt;/author&gt;&lt;author&gt;Heru Setyawan&lt;/author&gt;&lt;author&gt;Kikuo Okuyama&lt;/author&gt;&lt;/authors&gt;&lt;/contributors&gt;&lt;titles&gt;&lt;title&gt;Nanoparticle formation through solid-fed flame synthesis: Experiment and modeling&lt;/title&gt;&lt;secondary-title&gt;AIChE Journal&lt;/secondary-title&gt;&lt;/titles&gt;&lt;periodical&gt;&lt;full-title&gt;AIChE Journal&lt;/full-title&gt;&lt;abbr-1&gt;AlChE J.&lt;/abbr-1&gt;&lt;/periodical&gt;&lt;pages&gt;885-895&lt;/pages&gt;&lt;volume&gt;55&lt;/volume&gt;&lt;number&gt;4&lt;/number&gt;&lt;section&gt;885&lt;/section&gt;&lt;dates&gt;&lt;year&gt;2009&lt;/year&gt;&lt;/dates&gt;&lt;urls&gt;&lt;/urls&gt;&lt;/record&gt;&lt;/Cite&gt;&lt;/EndNote&gt;</w:instrText>
      </w:r>
      <w:r w:rsidR="00A01F48" w:rsidRPr="009C433E">
        <w:fldChar w:fldCharType="separate"/>
      </w:r>
      <w:r w:rsidR="00536BD7">
        <w:rPr>
          <w:noProof/>
        </w:rPr>
        <w:t>[</w:t>
      </w:r>
      <w:hyperlink w:anchor="_ENREF_175" w:tooltip="Widiyastuti, 2009 #237" w:history="1">
        <w:r w:rsidR="00D82CD8">
          <w:rPr>
            <w:noProof/>
          </w:rPr>
          <w:t>175</w:t>
        </w:r>
      </w:hyperlink>
      <w:r w:rsidR="00536BD7">
        <w:rPr>
          <w:noProof/>
        </w:rPr>
        <w:t>]</w:t>
      </w:r>
      <w:r w:rsidR="00A01F48" w:rsidRPr="009C433E">
        <w:fldChar w:fldCharType="end"/>
      </w:r>
      <w:r w:rsidRPr="009C433E">
        <w:t xml:space="preserve">. Temperature gradient is 550 K/mm at the blue zone. </w:t>
      </w:r>
      <w:r w:rsidR="00A03C53">
        <w:t xml:space="preserve">The </w:t>
      </w:r>
      <w:r w:rsidR="00A03C53" w:rsidRPr="009C433E">
        <w:t xml:space="preserve">combination </w:t>
      </w:r>
      <w:r w:rsidR="00A03C53">
        <w:t xml:space="preserve">of </w:t>
      </w:r>
      <w:r w:rsidR="00A03C53" w:rsidRPr="009C433E">
        <w:t xml:space="preserve">temperature </w:t>
      </w:r>
      <w:r w:rsidR="00A03C53">
        <w:t xml:space="preserve">and chemical species </w:t>
      </w:r>
      <w:r w:rsidR="00A03C53" w:rsidRPr="009C433E">
        <w:t xml:space="preserve">variation </w:t>
      </w:r>
      <w:r w:rsidR="00A03C53">
        <w:t xml:space="preserve">creates a suitable environment for </w:t>
      </w:r>
      <w:r w:rsidR="00203AFD">
        <w:t xml:space="preserve">a </w:t>
      </w:r>
      <w:r w:rsidR="00A03C53">
        <w:t xml:space="preserve">shape evolution and growth condition for cubic </w:t>
      </w:r>
      <w:r w:rsidRPr="009C433E">
        <w:t xml:space="preserve">crystals (figure 5-8c). At the </w:t>
      </w:r>
      <w:r w:rsidR="00955B01">
        <w:t xml:space="preserve">relatively </w:t>
      </w:r>
      <w:r w:rsidRPr="009C433E">
        <w:t xml:space="preserve">low temperature region, the growth mechanism </w:t>
      </w:r>
      <w:r w:rsidR="00955B01">
        <w:t>correlated with</w:t>
      </w:r>
      <w:r w:rsidRPr="009C433E">
        <w:t xml:space="preserve"> </w:t>
      </w:r>
      <w:r w:rsidR="00A03C53">
        <w:t>transformation</w:t>
      </w:r>
      <w:r w:rsidRPr="009C433E">
        <w:t xml:space="preserve"> </w:t>
      </w:r>
      <w:r w:rsidR="00955B01">
        <w:t>of gas to solid by direct vapor deposition</w:t>
      </w:r>
      <w:r w:rsidRPr="009C433E">
        <w:t xml:space="preserve"> on </w:t>
      </w:r>
      <w:r w:rsidR="00955B01">
        <w:t xml:space="preserve">previously formed </w:t>
      </w:r>
      <w:proofErr w:type="spellStart"/>
      <w:r w:rsidRPr="009C433E">
        <w:t>nanocrystal</w:t>
      </w:r>
      <w:proofErr w:type="spellEnd"/>
      <w:r w:rsidRPr="009C433E">
        <w:t xml:space="preserve"> surfaces </w:t>
      </w:r>
      <w:r w:rsidR="00A01F48" w:rsidRPr="009C433E">
        <w:fldChar w:fldCharType="begin"/>
      </w:r>
      <w:r w:rsidR="00536BD7">
        <w:instrText xml:space="preserve"> ADDIN EN.CITE &lt;EndNote&gt;&lt;Cite&gt;&lt;Author&gt;Height&lt;/Author&gt;&lt;Year&gt;2006&lt;/Year&gt;&lt;RecNum&gt;184&lt;/RecNum&gt;&lt;DisplayText&gt;[108]&lt;/DisplayText&gt;&lt;record&gt;&lt;rec-number&gt;184&lt;/rec-number&gt;&lt;foreign-keys&gt;&lt;key app="EN" db-id="warvvrrw3ffxxeevw5cxdxsk5z9vz5x9azvw"&gt;184&lt;/key&gt;&lt;/foreign-keys&gt;&lt;ref-type name="Journal Article"&gt;17&lt;/ref-type&gt;&lt;contributors&gt;&lt;authors&gt;&lt;author&gt;Murray J. Height&lt;/author&gt;&lt;author&gt;Lutz Mädler&lt;/author&gt;&lt;author&gt;Sotiris E. Pratsinis&lt;/author&gt;&lt;/authors&gt;&lt;/contributors&gt;&lt;titles&gt;&lt;title&gt;Nanorods of ZnO made by flame spray pyrolysis&lt;/title&gt;&lt;secondary-title&gt;Chemistry of Materials&lt;/secondary-title&gt;&lt;/titles&gt;&lt;periodical&gt;&lt;full-title&gt;Chemistry of Materials&lt;/full-title&gt;&lt;abbr-1&gt;Chem. Mater.&lt;/abbr-1&gt;&lt;/periodical&gt;&lt;pages&gt;572-578&lt;/pages&gt;&lt;volume&gt;18&lt;/volume&gt;&lt;number&gt;2&lt;/number&gt;&lt;section&gt;572&lt;/section&gt;&lt;dates&gt;&lt;year&gt;2006&lt;/year&gt;&lt;/dates&gt;&lt;urls&gt;&lt;/urls&gt;&lt;/record&gt;&lt;/Cite&gt;&lt;/EndNote&gt;</w:instrText>
      </w:r>
      <w:r w:rsidR="00A01F48" w:rsidRPr="009C433E">
        <w:fldChar w:fldCharType="separate"/>
      </w:r>
      <w:r w:rsidR="00536BD7">
        <w:rPr>
          <w:noProof/>
        </w:rPr>
        <w:t>[</w:t>
      </w:r>
      <w:hyperlink w:anchor="_ENREF_108" w:tooltip="Height, 2006 #184" w:history="1">
        <w:r w:rsidR="00D82CD8">
          <w:rPr>
            <w:noProof/>
          </w:rPr>
          <w:t>108</w:t>
        </w:r>
      </w:hyperlink>
      <w:r w:rsidR="00536BD7">
        <w:rPr>
          <w:noProof/>
        </w:rPr>
        <w:t>]</w:t>
      </w:r>
      <w:r w:rsidR="00A01F48" w:rsidRPr="009C433E">
        <w:fldChar w:fldCharType="end"/>
      </w:r>
      <w:r w:rsidR="00EA56D1">
        <w:t xml:space="preserve">. The deposition of </w:t>
      </w:r>
      <w:proofErr w:type="spellStart"/>
      <w:r w:rsidR="00EA56D1">
        <w:t>WO</w:t>
      </w:r>
      <w:r w:rsidR="00EA56D1" w:rsidRPr="00EA56D1">
        <w:rPr>
          <w:vertAlign w:val="subscript"/>
        </w:rPr>
        <w:t>x</w:t>
      </w:r>
      <w:proofErr w:type="spellEnd"/>
      <w:r w:rsidRPr="009C433E">
        <w:t xml:space="preserve"> nuclei on MoO</w:t>
      </w:r>
      <w:r w:rsidRPr="009C433E">
        <w:rPr>
          <w:vertAlign w:val="subscript"/>
        </w:rPr>
        <w:t>3</w:t>
      </w:r>
      <w:r w:rsidRPr="009C433E">
        <w:t xml:space="preserve">, </w:t>
      </w:r>
      <w:r w:rsidR="00EA56D1">
        <w:t xml:space="preserve">the </w:t>
      </w:r>
      <w:r w:rsidRPr="009C433E">
        <w:t>intercalat</w:t>
      </w:r>
      <w:r w:rsidR="00EA56D1">
        <w:t>ion</w:t>
      </w:r>
      <w:r w:rsidRPr="009C433E">
        <w:t xml:space="preserve"> of W into MoO</w:t>
      </w:r>
      <w:r w:rsidRPr="009C433E">
        <w:rPr>
          <w:vertAlign w:val="subscript"/>
        </w:rPr>
        <w:t>3</w:t>
      </w:r>
      <w:r w:rsidRPr="009C433E">
        <w:t xml:space="preserve"> structure</w:t>
      </w:r>
      <w:r w:rsidR="00EA56D1">
        <w:t>s</w:t>
      </w:r>
      <w:r w:rsidRPr="009C433E">
        <w:t>, and further crystallization are chemically assisted by the temperature gradient of the flame volume. Figure 5-8c clearly shows that particles near</w:t>
      </w:r>
      <w:r w:rsidR="000A4462">
        <w:t xml:space="preserve"> the</w:t>
      </w:r>
      <w:r w:rsidRPr="009C433E">
        <w:t xml:space="preserve"> surface of the W wire transfer to well-defined cubic crystals at the lower tem</w:t>
      </w:r>
      <w:r w:rsidR="00667E4E">
        <w:t>perature (further away from</w:t>
      </w:r>
      <w:r w:rsidRPr="009C433E">
        <w:t xml:space="preserve"> surface</w:t>
      </w:r>
      <w:r w:rsidR="00667E4E">
        <w:t xml:space="preserve"> of the wire</w:t>
      </w:r>
      <w:r w:rsidRPr="009C433E">
        <w:t>).</w:t>
      </w:r>
    </w:p>
    <w:tbl>
      <w:tblPr>
        <w:tblW w:w="0" w:type="auto"/>
        <w:tblLook w:val="00A0"/>
      </w:tblPr>
      <w:tblGrid>
        <w:gridCol w:w="8712"/>
      </w:tblGrid>
      <w:tr w:rsidR="00EF0AC4" w:rsidRPr="009C433E" w:rsidTr="00FF7E55">
        <w:tc>
          <w:tcPr>
            <w:tcW w:w="9576" w:type="dxa"/>
          </w:tcPr>
          <w:p w:rsidR="00EF0AC4" w:rsidRPr="009C433E" w:rsidRDefault="00DD7983" w:rsidP="000F7D02">
            <w:pPr>
              <w:keepNext/>
              <w:spacing w:line="360" w:lineRule="auto"/>
              <w:ind w:firstLine="0"/>
              <w:jc w:val="center"/>
            </w:pPr>
            <w:r>
              <w:rPr>
                <w:noProof/>
              </w:rPr>
              <w:lastRenderedPageBreak/>
              <w:drawing>
                <wp:inline distT="0" distB="0" distL="0" distR="0">
                  <wp:extent cx="4940490" cy="4160124"/>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srcRect/>
                          <a:stretch>
                            <a:fillRect/>
                          </a:stretch>
                        </pic:blipFill>
                        <pic:spPr bwMode="auto">
                          <a:xfrm>
                            <a:off x="0" y="0"/>
                            <a:ext cx="4947437" cy="4165973"/>
                          </a:xfrm>
                          <a:prstGeom prst="rect">
                            <a:avLst/>
                          </a:prstGeom>
                          <a:noFill/>
                        </pic:spPr>
                      </pic:pic>
                    </a:graphicData>
                  </a:graphic>
                </wp:inline>
              </w:drawing>
            </w:r>
          </w:p>
        </w:tc>
      </w:tr>
      <w:tr w:rsidR="00EF0AC4" w:rsidRPr="009C433E" w:rsidTr="00FF7E55">
        <w:tc>
          <w:tcPr>
            <w:tcW w:w="9576" w:type="dxa"/>
          </w:tcPr>
          <w:p w:rsidR="00EF0AC4" w:rsidRPr="009C433E" w:rsidRDefault="00EF0AC4" w:rsidP="00D82CD8">
            <w:pPr>
              <w:pStyle w:val="Caption"/>
              <w:jc w:val="both"/>
            </w:pPr>
            <w:bookmarkStart w:id="144" w:name="_Toc385420399"/>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8</w:t>
            </w:r>
            <w:r w:rsidR="00A01F48" w:rsidRPr="009C433E">
              <w:rPr>
                <w:noProof/>
              </w:rPr>
              <w:fldChar w:fldCharType="end"/>
            </w:r>
            <w:r w:rsidRPr="009C433E">
              <w:t xml:space="preserve">- </w:t>
            </w:r>
            <w:r w:rsidRPr="00C36EE6">
              <w:rPr>
                <w:b w:val="0"/>
                <w:bCs w:val="0"/>
              </w:rPr>
              <w:t xml:space="preserve">(a) contour of predicted flame temperature in </w:t>
            </w:r>
            <w:r w:rsidR="00D24B12" w:rsidRPr="00C36EE6">
              <w:rPr>
                <w:b w:val="0"/>
                <w:bCs w:val="0"/>
              </w:rPr>
              <w:t>Celsius</w:t>
            </w:r>
            <w:r w:rsidRPr="00C36EE6">
              <w:rPr>
                <w:b w:val="0"/>
                <w:bCs w:val="0"/>
              </w:rPr>
              <w:t xml:space="preserve"> at </w:t>
            </w:r>
            <w:r w:rsidR="00F35AE8">
              <w:rPr>
                <w:b w:val="0"/>
                <w:bCs w:val="0"/>
              </w:rPr>
              <w:t xml:space="preserve">the </w:t>
            </w:r>
            <w:bookmarkStart w:id="145" w:name="_GoBack"/>
            <w:bookmarkEnd w:id="145"/>
            <w:r w:rsidRPr="00C36EE6">
              <w:rPr>
                <w:b w:val="0"/>
                <w:bCs w:val="0"/>
              </w:rPr>
              <w:t xml:space="preserve">blue zone </w:t>
            </w:r>
            <w:r w:rsidR="00A01F48" w:rsidRPr="00C36EE6">
              <w:rPr>
                <w:b w:val="0"/>
                <w:bCs w:val="0"/>
              </w:rPr>
              <w:fldChar w:fldCharType="begin"/>
            </w:r>
            <w:r w:rsidR="001B4970">
              <w:rPr>
                <w:b w:val="0"/>
                <w:bCs w:val="0"/>
              </w:rPr>
              <w:instrText xml:space="preserve"> ADDIN EN.CITE &lt;EndNote&gt;&lt;Cite&gt;&lt;Author&gt;Silvestrini&lt;/Author&gt;&lt;Year&gt;2005&lt;/Year&gt;&lt;RecNum&gt;78&lt;/RecNum&gt;&lt;DisplayText&gt;[63]&lt;/DisplayText&gt;&lt;record&gt;&lt;rec-number&gt;78&lt;/rec-number&gt;&lt;foreign-keys&gt;&lt;key app="EN" db-id="warvvrrw3ffxxeevw5cxdxsk5z9vz5x9azvw"&gt;78&lt;/key&gt;&lt;/foreign-keys&gt;&lt;ref-type name="Journal Article"&gt;17&lt;/ref-type&gt;&lt;contributors&gt;&lt;authors&gt;&lt;author&gt;Marco Silvestrini&lt;/author&gt;&lt;author&gt;Wilson Merchan-Merchan&lt;/author&gt;&lt;author&gt;Henning Richter&lt;/author&gt;&lt;author&gt;Alexei Saveliev&lt;/author&gt;&lt;author&gt;Lawrence A. Kennedy&lt;/author&gt;&lt;/authors&gt;&lt;/contributors&gt;&lt;titles&gt;&lt;title&gt;Fullerene formation in atmospheric pressure opposed flow oxy-flames&lt;/title&gt;&lt;secondary-title&gt;Proceedings of the Combustion Institute&lt;/secondary-title&gt;&lt;/titles&gt;&lt;periodical&gt;&lt;full-title&gt;Proceedings of the Combustion Institute&lt;/full-title&gt;&lt;abbr-1&gt;Proc. Combust. Inst.&lt;/abbr-1&gt;&lt;/periodical&gt;&lt;pages&gt;2545-2552&lt;/pages&gt;&lt;volume&gt;30&lt;/volume&gt;&lt;section&gt;2545&lt;/section&gt;&lt;dates&gt;&lt;year&gt;2005&lt;/year&gt;&lt;/dates&gt;&lt;urls&gt;&lt;/urls&gt;&lt;/record&gt;&lt;/Cite&gt;&lt;/EndNote&gt;</w:instrText>
            </w:r>
            <w:r w:rsidR="00A01F48" w:rsidRPr="00C36EE6">
              <w:rPr>
                <w:b w:val="0"/>
                <w:bCs w:val="0"/>
              </w:rPr>
              <w:fldChar w:fldCharType="separate"/>
            </w:r>
            <w:r w:rsidR="001B4970">
              <w:rPr>
                <w:b w:val="0"/>
                <w:bCs w:val="0"/>
                <w:noProof/>
              </w:rPr>
              <w:t>[</w:t>
            </w:r>
            <w:hyperlink w:anchor="_ENREF_63" w:tooltip="Silvestrini, 2005 #78" w:history="1">
              <w:r w:rsidR="00D82CD8">
                <w:rPr>
                  <w:b w:val="0"/>
                  <w:bCs w:val="0"/>
                  <w:noProof/>
                </w:rPr>
                <w:t>63</w:t>
              </w:r>
            </w:hyperlink>
            <w:r w:rsidR="001B4970">
              <w:rPr>
                <w:b w:val="0"/>
                <w:bCs w:val="0"/>
                <w:noProof/>
              </w:rPr>
              <w:t>]</w:t>
            </w:r>
            <w:r w:rsidR="00A01F48" w:rsidRPr="00C36EE6">
              <w:rPr>
                <w:b w:val="0"/>
                <w:bCs w:val="0"/>
              </w:rPr>
              <w:fldChar w:fldCharType="end"/>
            </w:r>
            <w:r w:rsidRPr="00C36EE6">
              <w:rPr>
                <w:b w:val="0"/>
                <w:bCs w:val="0"/>
              </w:rPr>
              <w:t>; (b) particles and structures are carried by the gas flow towards the stagnation plane; (c) shape evaluation of the structures inside the flame volume. Particles and fully developed structures are carried by the gas flow towards the stagnation plane.</w:t>
            </w:r>
            <w:bookmarkEnd w:id="144"/>
          </w:p>
        </w:tc>
      </w:tr>
    </w:tbl>
    <w:p w:rsidR="00EF0AC4" w:rsidRPr="009C433E" w:rsidRDefault="00EF0AC4" w:rsidP="00440151">
      <w:pPr>
        <w:jc w:val="both"/>
      </w:pPr>
    </w:p>
    <w:p w:rsidR="00EF0AC4" w:rsidRPr="009C433E" w:rsidRDefault="00EF0AC4" w:rsidP="00D82CD8">
      <w:pPr>
        <w:jc w:val="both"/>
      </w:pPr>
      <w:r w:rsidRPr="009C433E">
        <w:t>The Mo wire is introduced at Z=14 mm where the flame temperature is approximately 2100</w:t>
      </w:r>
      <w:r w:rsidR="00D24B12">
        <w:t>˚C</w:t>
      </w:r>
      <w:r w:rsidRPr="009C433E">
        <w:t xml:space="preserve">, figure 5-8a. At the high flame temperature evaporation starts and produces Mo vapors or monomers. Simultaneously, Mo vapors combine with oxygen (from the flame volume) to form molybdenum oxide nanoparticle vapors. The </w:t>
      </w:r>
      <w:proofErr w:type="spellStart"/>
      <w:r w:rsidRPr="009C433E">
        <w:t>MoO</w:t>
      </w:r>
      <w:r w:rsidRPr="009C433E">
        <w:rPr>
          <w:vertAlign w:val="subscript"/>
        </w:rPr>
        <w:t>x</w:t>
      </w:r>
      <w:proofErr w:type="spellEnd"/>
      <w:r w:rsidRPr="009C433E">
        <w:t xml:space="preserve"> particles in the form of vapor are carried by the gas flow. The continuous influx of the vapor leads to increase in the vapor concentration and consequently suppersaturation occurs. The coagulations of the vapors generate clusters or particles. </w:t>
      </w:r>
      <w:r w:rsidR="002A74C2">
        <w:t>The c</w:t>
      </w:r>
      <w:r w:rsidRPr="009C433E">
        <w:t xml:space="preserve">lusters/particles further grow by either coagulation with other particles or condensation of vapor </w:t>
      </w:r>
      <w:r w:rsidR="00A01F48" w:rsidRPr="009C433E">
        <w:fldChar w:fldCharType="begin"/>
      </w:r>
      <w:r w:rsidR="00536BD7">
        <w:instrText xml:space="preserve"> ADDIN EN.CITE &lt;EndNote&gt;&lt;Cite&gt;&lt;Author&gt;Kodas&lt;/Author&gt;&lt;Year&gt;1999&lt;/Year&gt;&lt;RecNum&gt;238&lt;/RecNum&gt;&lt;DisplayText&gt;[176]&lt;/DisplayText&gt;&lt;record&gt;&lt;rec-number&gt;238&lt;/rec-number&gt;&lt;foreign-keys&gt;&lt;key app="EN" db-id="warvvrrw3ffxxeevw5cxdxsk5z9vz5x9azvw"&gt;238&lt;/key&gt;&lt;/foreign-keys&gt;&lt;ref-type name="Book"&gt;6&lt;/ref-type&gt;&lt;contributors&gt;&lt;authors&gt;&lt;author&gt;TT Kodas&lt;/author&gt;&lt;/authors&gt;&lt;/contributors&gt;&lt;titles&gt;&lt;title&gt;Aerosol processing of materials&lt;/title&gt;&lt;/titles&gt;&lt;dates&gt;&lt;year&gt;1999&lt;/year&gt;&lt;/dates&gt;&lt;pub-location&gt;New York&lt;/pub-location&gt;&lt;publisher&gt;Wiley-VCH&lt;/publisher&gt;&lt;urls&gt;&lt;/urls&gt;&lt;/record&gt;&lt;/Cite&gt;&lt;/EndNote&gt;</w:instrText>
      </w:r>
      <w:r w:rsidR="00A01F48" w:rsidRPr="009C433E">
        <w:fldChar w:fldCharType="separate"/>
      </w:r>
      <w:r w:rsidR="00536BD7">
        <w:rPr>
          <w:noProof/>
        </w:rPr>
        <w:t>[</w:t>
      </w:r>
      <w:hyperlink w:anchor="_ENREF_176" w:tooltip="Kodas, 1999 #238" w:history="1">
        <w:r w:rsidR="00D82CD8">
          <w:rPr>
            <w:noProof/>
          </w:rPr>
          <w:t>176</w:t>
        </w:r>
      </w:hyperlink>
      <w:r w:rsidR="00536BD7">
        <w:rPr>
          <w:noProof/>
        </w:rPr>
        <w:t>]</w:t>
      </w:r>
      <w:r w:rsidR="00A01F48" w:rsidRPr="009C433E">
        <w:fldChar w:fldCharType="end"/>
      </w:r>
      <w:r w:rsidRPr="009C433E">
        <w:t xml:space="preserve">. Figure 5-9a shows a sample of an early-formed </w:t>
      </w:r>
      <w:r w:rsidR="002A74C2">
        <w:t xml:space="preserve">a </w:t>
      </w:r>
      <w:r w:rsidRPr="009C433E">
        <w:t xml:space="preserve">particle </w:t>
      </w:r>
      <w:r w:rsidRPr="009C433E">
        <w:lastRenderedPageBreak/>
        <w:t>and monomers collected at Z= 13 mm, just above the surface of the Mo wire. The monomers are indicated by arrows in figure 5-9a1. The shapeless particles at this position are building block of larger well-defined structures collected at the upper part of the flame. The growth progress depen</w:t>
      </w:r>
      <w:r w:rsidR="000C4FEC">
        <w:t>ds upon oxide phase development</w:t>
      </w:r>
      <w:r w:rsidRPr="009C433E">
        <w:t>. Figure 5-9a2 shows a HR-TEM image of an early-formed particle which has a well-organized lattice structure. Measured lattice spacing matches with α-MoO</w:t>
      </w:r>
      <w:r w:rsidRPr="009C433E">
        <w:rPr>
          <w:vertAlign w:val="subscript"/>
        </w:rPr>
        <w:t>3</w:t>
      </w:r>
      <w:r w:rsidRPr="009C433E">
        <w:t xml:space="preserve"> structures. The same result was observed by gas-phase synthesis of molybdenum oxide alone in the counter-flow flame </w:t>
      </w:r>
      <w:r w:rsidR="00A01F48" w:rsidRPr="009C433E">
        <w:fldChar w:fldCharType="begin"/>
      </w:r>
      <w:r w:rsidR="001B4970">
        <w:instrText xml:space="preserve"> ADDIN EN.CITE &lt;EndNote&gt;&lt;Cite&gt;&lt;Author&gt;Merchan-Merchan&lt;/Author&gt;&lt;Year&gt;2009&lt;/Year&gt;&lt;RecNum&gt;74&lt;/RecNum&gt;&lt;DisplayText&gt;[68]&lt;/DisplayText&gt;&lt;record&gt;&lt;rec-number&gt;74&lt;/rec-number&gt;&lt;foreign-keys&gt;&lt;key app="EN" db-id="warvvrrw3ffxxeevw5cxdxsk5z9vz5x9azvw"&gt;74&lt;/key&gt;&lt;/foreign-keys&gt;&lt;ref-type name="Journal Article"&gt;17&lt;/ref-type&gt;&lt;contributors&gt;&lt;authors&gt;&lt;author&gt;Wilson Merchan-Merchan&lt;/author&gt;&lt;author&gt;Alexei V Saveliev&lt;/author&gt;&lt;author&gt;Milind Desai&lt;/author&gt;&lt;/authors&gt;&lt;/contributors&gt;&lt;titles&gt;&lt;title&gt;Volumetric flame synthesis of well-defined molybdenum oxide nanocrystals&lt;/title&gt;&lt;secondary-title&gt;Nanotechnology&lt;/secondary-title&gt;&lt;/titles&gt;&lt;periodical&gt;&lt;full-title&gt;Nanotechnology&lt;/full-title&gt;&lt;abbr-1&gt;Nanotechnology&lt;/abbr-1&gt;&lt;/periodical&gt;&lt;pages&gt;475601&lt;/pages&gt;&lt;volume&gt;20&lt;/volume&gt;&lt;number&gt;47&lt;/number&gt;&lt;section&gt;475601&lt;/section&gt;&lt;dates&gt;&lt;year&gt;2009&lt;/year&gt;&lt;/dates&gt;&lt;urls&gt;&lt;/urls&gt;&lt;electronic-resource-num&gt;10.1088/0957-4484/20/47/475601&lt;/electronic-resource-num&gt;&lt;/record&gt;&lt;/Cite&gt;&lt;/EndNote&gt;</w:instrText>
      </w:r>
      <w:r w:rsidR="00A01F48" w:rsidRPr="009C433E">
        <w:fldChar w:fldCharType="separate"/>
      </w:r>
      <w:r w:rsidR="001B4970">
        <w:rPr>
          <w:noProof/>
        </w:rPr>
        <w:t>[</w:t>
      </w:r>
      <w:hyperlink w:anchor="_ENREF_68" w:tooltip="Merchan-Merchan, 2009 #74" w:history="1">
        <w:r w:rsidR="00D82CD8">
          <w:rPr>
            <w:noProof/>
          </w:rPr>
          <w:t>68</w:t>
        </w:r>
      </w:hyperlink>
      <w:r w:rsidR="001B4970">
        <w:rPr>
          <w:noProof/>
        </w:rPr>
        <w:t>]</w:t>
      </w:r>
      <w:r w:rsidR="00A01F48" w:rsidRPr="009C433E">
        <w:fldChar w:fldCharType="end"/>
      </w:r>
      <w:r w:rsidRPr="009C433E">
        <w:t>. Growth of particles/clusters continues and they transform to well-define</w:t>
      </w:r>
      <w:r w:rsidR="00F91F69">
        <w:t>d</w:t>
      </w:r>
      <w:r w:rsidRPr="009C433E">
        <w:t xml:space="preserve"> structures at higher positions.</w:t>
      </w:r>
    </w:p>
    <w:p w:rsidR="00EF0AC4" w:rsidRPr="009C433E" w:rsidRDefault="00EF0AC4" w:rsidP="00D82CD8">
      <w:pPr>
        <w:jc w:val="both"/>
      </w:pPr>
      <w:r w:rsidRPr="009C433E">
        <w:t>Right at Z=12</w:t>
      </w:r>
      <w:r w:rsidR="00D24B12">
        <w:t xml:space="preserve"> </w:t>
      </w:r>
      <w:r w:rsidRPr="009C433E">
        <w:t>mm, where W wire is introduced in the flame volume, shapeless particles are transformed to discrete cubic MoO</w:t>
      </w:r>
      <w:r w:rsidRPr="009C433E">
        <w:rPr>
          <w:vertAlign w:val="subscript"/>
        </w:rPr>
        <w:t>3</w:t>
      </w:r>
      <w:r w:rsidR="00BF6FC8">
        <w:t xml:space="preserve">, figure 5-9b. At Z= </w:t>
      </w:r>
      <w:r w:rsidRPr="009C433E">
        <w:t>12 mm, thermophoretically collected materials are well-define and discrete MoO</w:t>
      </w:r>
      <w:r w:rsidRPr="009C433E">
        <w:rPr>
          <w:vertAlign w:val="subscript"/>
        </w:rPr>
        <w:t>3</w:t>
      </w:r>
      <w:r w:rsidRPr="009C433E">
        <w:t xml:space="preserve"> </w:t>
      </w:r>
      <w:proofErr w:type="spellStart"/>
      <w:r w:rsidRPr="009C433E">
        <w:t>nanocubes</w:t>
      </w:r>
      <w:proofErr w:type="spellEnd"/>
      <w:r w:rsidRPr="009C433E">
        <w:t xml:space="preserve"> that are shown in </w:t>
      </w:r>
      <w:r w:rsidR="002A74C2">
        <w:t>f</w:t>
      </w:r>
      <w:r w:rsidRPr="009C433E">
        <w:t>igure 5-9b1. A few micrometers above the W wire chain-like structures attached to MoO</w:t>
      </w:r>
      <w:r w:rsidRPr="009C433E">
        <w:rPr>
          <w:vertAlign w:val="subscript"/>
        </w:rPr>
        <w:t>3</w:t>
      </w:r>
      <w:r w:rsidRPr="009C433E">
        <w:t xml:space="preserve"> cubes are observed. Flame temperature around tungsten wire is ~2</w:t>
      </w:r>
      <w:r w:rsidR="00D24B12">
        <w:t>5</w:t>
      </w:r>
      <w:r w:rsidR="00C40812" w:rsidRPr="009C433E">
        <w:t>00</w:t>
      </w:r>
      <w:r w:rsidR="00D24B12">
        <w:t>˚C</w:t>
      </w:r>
      <w:r w:rsidRPr="009C433E">
        <w:t xml:space="preserve"> which causes evaporation and vapor formation of tungsten. Shapeless vapor of tungsten are coagulated very similar to molybdenum vapors. However, vapors form chains and deposited over previously formed MoO</w:t>
      </w:r>
      <w:r w:rsidRPr="009C433E">
        <w:rPr>
          <w:vertAlign w:val="subscript"/>
        </w:rPr>
        <w:t>3</w:t>
      </w:r>
      <w:r w:rsidRPr="009C433E">
        <w:t xml:space="preserve"> </w:t>
      </w:r>
      <w:proofErr w:type="spellStart"/>
      <w:r w:rsidRPr="009C433E">
        <w:t>nanocubes</w:t>
      </w:r>
      <w:proofErr w:type="spellEnd"/>
      <w:r w:rsidRPr="009C433E">
        <w:t xml:space="preserve"> or other tungsten chains. Figure 5-9b2 clearly shows that discrete </w:t>
      </w:r>
      <w:proofErr w:type="spellStart"/>
      <w:r w:rsidRPr="009C433E">
        <w:t>nanocubes</w:t>
      </w:r>
      <w:proofErr w:type="spellEnd"/>
      <w:r w:rsidRPr="009C433E">
        <w:t xml:space="preserve"> are surrounded by chains-like tungsten oxides. Arrows indicate chain-like tungsten structures and cubic MoO</w:t>
      </w:r>
      <w:r w:rsidRPr="009C433E">
        <w:rPr>
          <w:vertAlign w:val="subscript"/>
        </w:rPr>
        <w:t>3</w:t>
      </w:r>
      <w:r w:rsidRPr="009C433E">
        <w:t xml:space="preserve"> are indicated by rectangles in figure 5-9b2. The coherent interface </w:t>
      </w:r>
      <w:r w:rsidR="00CF7E33">
        <w:t xml:space="preserve">(happens when two crystals have the same atomic configuration) </w:t>
      </w:r>
      <w:r w:rsidRPr="009C433E">
        <w:t>between the mother MoO</w:t>
      </w:r>
      <w:r w:rsidRPr="009C433E">
        <w:rPr>
          <w:vertAlign w:val="subscript"/>
        </w:rPr>
        <w:t>3</w:t>
      </w:r>
      <w:r w:rsidRPr="009C433E">
        <w:t xml:space="preserve"> (mother phase) and the </w:t>
      </w:r>
      <w:proofErr w:type="spellStart"/>
      <w:r w:rsidRPr="009C433E">
        <w:t>WO</w:t>
      </w:r>
      <w:r w:rsidRPr="009C433E">
        <w:rPr>
          <w:vertAlign w:val="subscript"/>
        </w:rPr>
        <w:t>x</w:t>
      </w:r>
      <w:proofErr w:type="spellEnd"/>
      <w:r w:rsidRPr="009C433E">
        <w:t xml:space="preserve"> monomers/vapors </w:t>
      </w:r>
      <w:r w:rsidR="00CF7E33">
        <w:t>requires</w:t>
      </w:r>
      <w:r w:rsidRPr="009C433E">
        <w:t xml:space="preserve"> a low </w:t>
      </w:r>
      <w:r w:rsidR="00CF7E33">
        <w:t>interfacial</w:t>
      </w:r>
      <w:r w:rsidRPr="009C433E">
        <w:t xml:space="preserve"> energy</w:t>
      </w:r>
      <w:r w:rsidR="00CF7E33">
        <w:t>.</w:t>
      </w:r>
      <w:r w:rsidRPr="009C433E">
        <w:t xml:space="preserve"> </w:t>
      </w:r>
      <w:r w:rsidR="00CF7E33">
        <w:t>This low energy</w:t>
      </w:r>
      <w:r w:rsidRPr="009C433E">
        <w:t xml:space="preserve"> </w:t>
      </w:r>
      <w:r w:rsidR="00CF7E33">
        <w:t xml:space="preserve">favors the </w:t>
      </w:r>
      <w:r w:rsidRPr="009C433E">
        <w:t xml:space="preserve">nucleation of the </w:t>
      </w:r>
      <w:proofErr w:type="spellStart"/>
      <w:r w:rsidRPr="009C433E">
        <w:t>WO</w:t>
      </w:r>
      <w:r w:rsidRPr="009C433E">
        <w:rPr>
          <w:vertAlign w:val="subscript"/>
        </w:rPr>
        <w:t>x</w:t>
      </w:r>
      <w:proofErr w:type="spellEnd"/>
      <w:r w:rsidRPr="009C433E">
        <w:t xml:space="preserve"> </w:t>
      </w:r>
      <w:r w:rsidR="00CF7E33">
        <w:t>on MoO</w:t>
      </w:r>
      <w:r w:rsidR="00CF7E33" w:rsidRPr="00CF7E33">
        <w:rPr>
          <w:vertAlign w:val="subscript"/>
        </w:rPr>
        <w:t>3</w:t>
      </w:r>
      <w:r w:rsidR="00CF7E33">
        <w:t xml:space="preserve"> </w:t>
      </w:r>
      <w:r w:rsidR="00A01F48">
        <w:fldChar w:fldCharType="begin"/>
      </w:r>
      <w:r w:rsidR="00536BD7">
        <w:instrText xml:space="preserve"> ADDIN EN.CITE &lt;EndNote&gt;&lt;Cite&gt;&lt;Author&gt;Figlarz&lt;/Author&gt;&lt;Year&gt;1989&lt;/Year&gt;&lt;RecNum&gt;239&lt;/RecNum&gt;&lt;DisplayText&gt;[177]&lt;/DisplayText&gt;&lt;record&gt;&lt;rec-number&gt;239&lt;/rec-number&gt;&lt;foreign-keys&gt;&lt;key app="EN" db-id="warvvrrw3ffxxeevw5cxdxsk5z9vz5x9azvw"&gt;239&lt;/key&gt;&lt;/foreign-keys&gt;&lt;ref-type name="Journal Article"&gt;17&lt;/ref-type&gt;&lt;contributors&gt;&lt;authors&gt;&lt;author&gt;Michel Figlarz&lt;/author&gt;&lt;/authors&gt;&lt;/contributors&gt;&lt;titles&gt;&lt;title&gt;&lt;style face="normal" font="default" size="100%"&gt;New oxides in the WO&lt;/style&gt;&lt;style face="subscript" font="default" size="100%"&gt;3&lt;/style&gt;&lt;style face="normal" font="default" size="100%"&gt;-MoO&lt;/style&gt;&lt;style face="subscript" font="default" size="100%"&gt;3&lt;/style&gt;&lt;style face="normal" font="default" size="100%"&gt; system&lt;/style&gt;&lt;/title&gt;&lt;secondary-title&gt;Progress in Solid State Chemistry&lt;/secondary-title&gt;&lt;/titles&gt;&lt;periodical&gt;&lt;full-title&gt;Progress in Solid State Chemistry&lt;/full-title&gt;&lt;abbr-1&gt;Prog. Solid St. Chem.&lt;/abbr-1&gt;&lt;/periodical&gt;&lt;pages&gt;1-46&lt;/pages&gt;&lt;volume&gt;19&lt;/volume&gt;&lt;number&gt;1&lt;/number&gt;&lt;edition&gt;46&lt;/edition&gt;&lt;section&gt;1&lt;/section&gt;&lt;dates&gt;&lt;year&gt;1989&lt;/year&gt;&lt;/dates&gt;&lt;work-type&gt;Review Article&lt;/work-type&gt;&lt;urls&gt;&lt;/urls&gt;&lt;/record&gt;&lt;/Cite&gt;&lt;/EndNote&gt;</w:instrText>
      </w:r>
      <w:r w:rsidR="00A01F48">
        <w:fldChar w:fldCharType="separate"/>
      </w:r>
      <w:r w:rsidR="00536BD7">
        <w:rPr>
          <w:noProof/>
        </w:rPr>
        <w:t>[</w:t>
      </w:r>
      <w:hyperlink w:anchor="_ENREF_177" w:tooltip="Figlarz, 1989 #239" w:history="1">
        <w:r w:rsidR="00D82CD8">
          <w:rPr>
            <w:noProof/>
          </w:rPr>
          <w:t>177</w:t>
        </w:r>
      </w:hyperlink>
      <w:r w:rsidR="00536BD7">
        <w:rPr>
          <w:noProof/>
        </w:rPr>
        <w:t>]</w:t>
      </w:r>
      <w:r w:rsidR="00A01F48">
        <w:fldChar w:fldCharType="end"/>
      </w:r>
      <w:r w:rsidRPr="009C433E">
        <w:t>. Th</w:t>
      </w:r>
      <w:r w:rsidR="001B150F">
        <w:t>e</w:t>
      </w:r>
      <w:r w:rsidRPr="009C433E">
        <w:t xml:space="preserve"> nucleation might be the basic </w:t>
      </w:r>
      <w:r w:rsidRPr="009C433E">
        <w:lastRenderedPageBreak/>
        <w:t xml:space="preserve">reason for the </w:t>
      </w:r>
      <w:proofErr w:type="spellStart"/>
      <w:r w:rsidRPr="009C433E">
        <w:t>topotactic</w:t>
      </w:r>
      <w:proofErr w:type="spellEnd"/>
      <w:r w:rsidRPr="009C433E">
        <w:t xml:space="preserve"> reaction (a </w:t>
      </w:r>
      <w:proofErr w:type="spellStart"/>
      <w:r w:rsidRPr="009C433E">
        <w:t>topotactic</w:t>
      </w:r>
      <w:proofErr w:type="spellEnd"/>
      <w:r w:rsidRPr="009C433E">
        <w:t xml:space="preserve"> transition associates with a structural change due to loss or gain of material, so that the ultimate lattice is related to that of the mother material) and transformation in the solid state </w:t>
      </w:r>
      <w:r w:rsidR="00A01F48" w:rsidRPr="009C433E">
        <w:fldChar w:fldCharType="begin"/>
      </w:r>
      <w:r w:rsidR="00536BD7">
        <w:instrText xml:space="preserve"> ADDIN EN.CITE &lt;EndNote&gt;&lt;Cite&gt;&lt;Author&gt;Figlarz&lt;/Author&gt;&lt;Year&gt;1989&lt;/Year&gt;&lt;RecNum&gt;239&lt;/RecNum&gt;&lt;DisplayText&gt;[177]&lt;/DisplayText&gt;&lt;record&gt;&lt;rec-number&gt;239&lt;/rec-number&gt;&lt;foreign-keys&gt;&lt;key app="EN" db-id="warvvrrw3ffxxeevw5cxdxsk5z9vz5x9azvw"&gt;239&lt;/key&gt;&lt;/foreign-keys&gt;&lt;ref-type name="Journal Article"&gt;17&lt;/ref-type&gt;&lt;contributors&gt;&lt;authors&gt;&lt;author&gt;Michel Figlarz&lt;/author&gt;&lt;/authors&gt;&lt;/contributors&gt;&lt;titles&gt;&lt;title&gt;&lt;style face="normal" font="default" size="100%"&gt;New oxides in the WO&lt;/style&gt;&lt;style face="subscript" font="default" size="100%"&gt;3&lt;/style&gt;&lt;style face="normal" font="default" size="100%"&gt;-MoO&lt;/style&gt;&lt;style face="subscript" font="default" size="100%"&gt;3&lt;/style&gt;&lt;style face="normal" font="default" size="100%"&gt; system&lt;/style&gt;&lt;/title&gt;&lt;secondary-title&gt;Progress in Solid State Chemistry&lt;/secondary-title&gt;&lt;/titles&gt;&lt;periodical&gt;&lt;full-title&gt;Progress in Solid State Chemistry&lt;/full-title&gt;&lt;abbr-1&gt;Prog. Solid St. Chem.&lt;/abbr-1&gt;&lt;/periodical&gt;&lt;pages&gt;1-46&lt;/pages&gt;&lt;volume&gt;19&lt;/volume&gt;&lt;number&gt;1&lt;/number&gt;&lt;edition&gt;46&lt;/edition&gt;&lt;section&gt;1&lt;/section&gt;&lt;dates&gt;&lt;year&gt;1989&lt;/year&gt;&lt;/dates&gt;&lt;work-type&gt;Review Article&lt;/work-type&gt;&lt;urls&gt;&lt;/urls&gt;&lt;/record&gt;&lt;/Cite&gt;&lt;/EndNote&gt;</w:instrText>
      </w:r>
      <w:r w:rsidR="00A01F48" w:rsidRPr="009C433E">
        <w:fldChar w:fldCharType="separate"/>
      </w:r>
      <w:r w:rsidR="00536BD7">
        <w:rPr>
          <w:noProof/>
        </w:rPr>
        <w:t>[</w:t>
      </w:r>
      <w:hyperlink w:anchor="_ENREF_177" w:tooltip="Figlarz, 1989 #239" w:history="1">
        <w:r w:rsidR="00D82CD8">
          <w:rPr>
            <w:noProof/>
          </w:rPr>
          <w:t>177</w:t>
        </w:r>
      </w:hyperlink>
      <w:r w:rsidR="00536BD7">
        <w:rPr>
          <w:noProof/>
        </w:rPr>
        <w:t>]</w:t>
      </w:r>
      <w:r w:rsidR="00A01F48" w:rsidRPr="009C433E">
        <w:fldChar w:fldCharType="end"/>
      </w:r>
      <w:r w:rsidRPr="009C433E">
        <w:t>.</w:t>
      </w:r>
    </w:p>
    <w:tbl>
      <w:tblPr>
        <w:tblW w:w="0" w:type="auto"/>
        <w:tblLook w:val="00A0"/>
      </w:tblPr>
      <w:tblGrid>
        <w:gridCol w:w="8712"/>
      </w:tblGrid>
      <w:tr w:rsidR="00EF0AC4" w:rsidRPr="009C433E" w:rsidTr="00FF7E55">
        <w:tc>
          <w:tcPr>
            <w:tcW w:w="8712" w:type="dxa"/>
          </w:tcPr>
          <w:p w:rsidR="00EF0AC4" w:rsidRPr="009C433E" w:rsidRDefault="000E61B6" w:rsidP="000F7D02">
            <w:pPr>
              <w:keepNext/>
              <w:spacing w:line="360" w:lineRule="auto"/>
              <w:ind w:firstLine="0"/>
              <w:jc w:val="center"/>
            </w:pPr>
            <w:r w:rsidRPr="009C433E">
              <w:rPr>
                <w:noProof/>
              </w:rPr>
              <w:drawing>
                <wp:inline distT="0" distB="0" distL="0" distR="0">
                  <wp:extent cx="4688006" cy="6246469"/>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5"/>
                          <a:srcRect/>
                          <a:stretch>
                            <a:fillRect/>
                          </a:stretch>
                        </pic:blipFill>
                        <pic:spPr bwMode="auto">
                          <a:xfrm>
                            <a:off x="0" y="0"/>
                            <a:ext cx="4691689" cy="6251376"/>
                          </a:xfrm>
                          <a:prstGeom prst="rect">
                            <a:avLst/>
                          </a:prstGeom>
                          <a:noFill/>
                          <a:ln w="9525">
                            <a:noFill/>
                            <a:miter lim="800000"/>
                            <a:headEnd/>
                            <a:tailEnd/>
                          </a:ln>
                        </pic:spPr>
                      </pic:pic>
                    </a:graphicData>
                  </a:graphic>
                </wp:inline>
              </w:drawing>
            </w:r>
          </w:p>
        </w:tc>
      </w:tr>
      <w:tr w:rsidR="00EF0AC4" w:rsidRPr="009C433E" w:rsidTr="00FF7E55">
        <w:tc>
          <w:tcPr>
            <w:tcW w:w="8712" w:type="dxa"/>
          </w:tcPr>
          <w:p w:rsidR="00EF0AC4" w:rsidRPr="009C433E" w:rsidRDefault="00EF0AC4" w:rsidP="00FF7E55">
            <w:pPr>
              <w:pStyle w:val="Caption"/>
              <w:jc w:val="both"/>
            </w:pPr>
            <w:bookmarkStart w:id="146" w:name="_Toc385420400"/>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9</w:t>
            </w:r>
            <w:r w:rsidR="00A01F48" w:rsidRPr="009C433E">
              <w:rPr>
                <w:noProof/>
              </w:rPr>
              <w:fldChar w:fldCharType="end"/>
            </w:r>
            <w:r w:rsidRPr="009C433E">
              <w:t>-</w:t>
            </w:r>
            <w:r w:rsidRPr="00C36EE6">
              <w:rPr>
                <w:b w:val="0"/>
                <w:bCs w:val="0"/>
              </w:rPr>
              <w:t xml:space="preserve"> Growth mechanism of W-doped MoO</w:t>
            </w:r>
            <w:r w:rsidRPr="00C36EE6">
              <w:rPr>
                <w:b w:val="0"/>
                <w:bCs w:val="0"/>
                <w:vertAlign w:val="subscript"/>
              </w:rPr>
              <w:t>3</w:t>
            </w:r>
            <w:r w:rsidRPr="00C36EE6">
              <w:rPr>
                <w:b w:val="0"/>
                <w:bCs w:val="0"/>
              </w:rPr>
              <w:t xml:space="preserve"> structures. (a) early formed MoO</w:t>
            </w:r>
            <w:r w:rsidRPr="00C36EE6">
              <w:rPr>
                <w:b w:val="0"/>
                <w:bCs w:val="0"/>
                <w:vertAlign w:val="subscript"/>
              </w:rPr>
              <w:t>3</w:t>
            </w:r>
            <w:r w:rsidRPr="00C36EE6">
              <w:rPr>
                <w:b w:val="0"/>
                <w:bCs w:val="0"/>
              </w:rPr>
              <w:t xml:space="preserve"> vapors at Z=13</w:t>
            </w:r>
            <w:r w:rsidR="00273475">
              <w:rPr>
                <w:b w:val="0"/>
                <w:bCs w:val="0"/>
              </w:rPr>
              <w:t xml:space="preserve"> </w:t>
            </w:r>
            <w:r w:rsidRPr="00C36EE6">
              <w:rPr>
                <w:b w:val="0"/>
                <w:bCs w:val="0"/>
              </w:rPr>
              <w:t>mm; (b) deposition of tungsten over MoO</w:t>
            </w:r>
            <w:r w:rsidRPr="00C36EE6">
              <w:rPr>
                <w:b w:val="0"/>
                <w:bCs w:val="0"/>
                <w:vertAlign w:val="subscript"/>
              </w:rPr>
              <w:t>3</w:t>
            </w:r>
            <w:r w:rsidRPr="00C36EE6">
              <w:rPr>
                <w:b w:val="0"/>
                <w:bCs w:val="0"/>
              </w:rPr>
              <w:t xml:space="preserve"> </w:t>
            </w:r>
            <w:proofErr w:type="spellStart"/>
            <w:r w:rsidRPr="00C36EE6">
              <w:rPr>
                <w:b w:val="0"/>
                <w:bCs w:val="0"/>
              </w:rPr>
              <w:t>nanocubes</w:t>
            </w:r>
            <w:proofErr w:type="spellEnd"/>
            <w:r w:rsidRPr="00C36EE6">
              <w:rPr>
                <w:b w:val="0"/>
                <w:bCs w:val="0"/>
              </w:rPr>
              <w:t>; (c) intermediate formed structures composed of tungsten and molybdenum and oxygen; (d) and (e) W-doped MoO</w:t>
            </w:r>
            <w:r w:rsidRPr="00C36EE6">
              <w:rPr>
                <w:b w:val="0"/>
                <w:bCs w:val="0"/>
                <w:vertAlign w:val="subscript"/>
              </w:rPr>
              <w:t>3</w:t>
            </w:r>
            <w:r w:rsidRPr="00C36EE6">
              <w:rPr>
                <w:b w:val="0"/>
                <w:bCs w:val="0"/>
              </w:rPr>
              <w:t xml:space="preserve"> </w:t>
            </w:r>
            <w:proofErr w:type="spellStart"/>
            <w:r w:rsidRPr="00C36EE6">
              <w:rPr>
                <w:b w:val="0"/>
                <w:bCs w:val="0"/>
              </w:rPr>
              <w:t>nanocubes</w:t>
            </w:r>
            <w:proofErr w:type="spellEnd"/>
            <w:r w:rsidRPr="00C36EE6">
              <w:rPr>
                <w:b w:val="0"/>
                <w:bCs w:val="0"/>
              </w:rPr>
              <w:t>.</w:t>
            </w:r>
            <w:bookmarkEnd w:id="146"/>
          </w:p>
        </w:tc>
      </w:tr>
    </w:tbl>
    <w:p w:rsidR="00EF0AC4" w:rsidRPr="009C433E" w:rsidRDefault="00EF0AC4" w:rsidP="00730354">
      <w:pPr>
        <w:jc w:val="both"/>
      </w:pPr>
    </w:p>
    <w:p w:rsidR="00EF0AC4" w:rsidRPr="009C433E" w:rsidRDefault="00EF0AC4" w:rsidP="006A6B54">
      <w:pPr>
        <w:jc w:val="both"/>
      </w:pPr>
      <w:r w:rsidRPr="009C433E">
        <w:lastRenderedPageBreak/>
        <w:t>At upper part of the flame, Z= 11 mm, chain-like structures turn to tale-like nanorods attached to sides of primary structures. Arrows indicate tale-like nanorods in figure 5-9c1. The EDS results show that structures at this position are composed of both Mo and W, figure 5-9c2.</w:t>
      </w:r>
      <w:r w:rsidR="006A6B54">
        <w:t xml:space="preserve"> C</w:t>
      </w:r>
      <w:r w:rsidRPr="009C433E">
        <w:t xml:space="preserve">arbon and copper reading are </w:t>
      </w:r>
      <w:r w:rsidR="006A6B54">
        <w:t>related</w:t>
      </w:r>
      <w:r w:rsidRPr="009C433E">
        <w:t xml:space="preserve"> to the TEM grid</w:t>
      </w:r>
      <w:r w:rsidR="006A6B54">
        <w:t xml:space="preserve"> which is composed of copper and carbon film</w:t>
      </w:r>
      <w:r w:rsidRPr="009C433E">
        <w:t>. It is believed that structures at this position are not fully-developed and can be called intermediate structures. Although few cubic structures can be observed, major of collected materials have not well-define</w:t>
      </w:r>
      <w:r w:rsidR="00F91F69">
        <w:t>d</w:t>
      </w:r>
      <w:r w:rsidRPr="009C433E">
        <w:t xml:space="preserve"> morphology.</w:t>
      </w:r>
    </w:p>
    <w:p w:rsidR="00EF0AC4" w:rsidRPr="009C433E" w:rsidRDefault="00EF0AC4" w:rsidP="00D82CD8">
      <w:pPr>
        <w:jc w:val="both"/>
      </w:pPr>
      <w:r w:rsidRPr="009C433E">
        <w:t xml:space="preserve">Materials are carried in the flame volume and exposed to temperature and chemical gradient which lead into evolution in crystalline structure and morphology. As it can be seen in figure 5-9d1 structure once again transform to </w:t>
      </w:r>
      <w:proofErr w:type="spellStart"/>
      <w:r w:rsidRPr="009C433E">
        <w:t>nanocubes</w:t>
      </w:r>
      <w:proofErr w:type="spellEnd"/>
      <w:r w:rsidRPr="009C433E">
        <w:t xml:space="preserve">. The smooth surface of the nanorods suggests that the influx of </w:t>
      </w:r>
      <w:proofErr w:type="gramStart"/>
      <w:r w:rsidRPr="009C433E">
        <w:t>W(</w:t>
      </w:r>
      <w:proofErr w:type="gramEnd"/>
      <w:r w:rsidRPr="009C433E">
        <w:t xml:space="preserve">g) and formed tales are totally consumed/diffused on/into the surface of the existing </w:t>
      </w:r>
      <w:proofErr w:type="spellStart"/>
      <w:r w:rsidRPr="009C433E">
        <w:t>nanocubes</w:t>
      </w:r>
      <w:proofErr w:type="spellEnd"/>
      <w:r w:rsidRPr="009C433E">
        <w:t>. Samples of cubic structures are shown in figure 5-9d2. Structures are grown continuously with high density in a way that cause change in the flame color (observation) and can be collected effortlessly with a micro suction pump through the flame volume. At upper positions (lower Z heights)</w:t>
      </w:r>
      <w:proofErr w:type="gramStart"/>
      <w:r w:rsidRPr="009C433E">
        <w:t>,</w:t>
      </w:r>
      <w:proofErr w:type="gramEnd"/>
      <w:r w:rsidRPr="009C433E">
        <w:t xml:space="preserve"> more well-define</w:t>
      </w:r>
      <w:r w:rsidR="00F91F69">
        <w:t>d</w:t>
      </w:r>
      <w:r w:rsidRPr="009C433E">
        <w:t xml:space="preserve"> and discrete </w:t>
      </w:r>
      <w:proofErr w:type="spellStart"/>
      <w:r w:rsidRPr="009C433E">
        <w:t>nanocubes</w:t>
      </w:r>
      <w:proofErr w:type="spellEnd"/>
      <w:r w:rsidRPr="009C433E">
        <w:t xml:space="preserve"> can be observed.</w:t>
      </w:r>
      <w:r w:rsidR="008D4A7B">
        <w:t xml:space="preserve"> </w:t>
      </w:r>
      <w:proofErr w:type="spellStart"/>
      <w:r w:rsidR="008D4A7B">
        <w:t>Cai</w:t>
      </w:r>
      <w:proofErr w:type="spellEnd"/>
      <w:r w:rsidR="008D4A7B">
        <w:t xml:space="preserve"> et al. </w:t>
      </w:r>
      <w:r w:rsidR="00A01F48">
        <w:fldChar w:fldCharType="begin"/>
      </w:r>
      <w:r w:rsidR="00536BD7">
        <w:instrText xml:space="preserve"> ADDIN EN.CITE &lt;EndNote&gt;&lt;Cite&gt;&lt;Author&gt;Cai&lt;/Author&gt;&lt;Year&gt;2013&lt;/Year&gt;&lt;RecNum&gt;280&lt;/RecNum&gt;&lt;DisplayText&gt;[170]&lt;/DisplayText&gt;&lt;record&gt;&lt;rec-number&gt;280&lt;/rec-number&gt;&lt;foreign-keys&gt;&lt;key app="EN" db-id="warvvrrw3ffxxeevw5cxdxsk5z9vz5x9azvw"&gt;280&lt;/key&gt;&lt;/foreign-keys&gt;&lt;ref-type name="Journal Article"&gt;17&lt;/ref-type&gt;&lt;contributors&gt;&lt;authors&gt;&lt;author&gt;Lili Cai&lt;/author&gt;&lt;author&gt;Pratap Mahesh Rao&lt;/author&gt;&lt;author&gt;Yunzhe Feng&lt;/author&gt;&lt;author&gt;Xiaolin Zheng&lt;/author&gt;&lt;/authors&gt;&lt;/contributors&gt;&lt;titles&gt;&lt;title&gt;Flame synthesis of 1-D complex metal oxide nanomaterials&lt;/title&gt;&lt;secondary-title&gt;Proceedings of the Combustion Institute&lt;/secondary-title&gt;&lt;/titles&gt;&lt;periodical&gt;&lt;full-title&gt;Proceedings of the Combustion Institute&lt;/full-title&gt;&lt;abbr-1&gt;Proc. Combust. Inst.&lt;/abbr-1&gt;&lt;/periodical&gt;&lt;pages&gt;2229-2236&lt;/pages&gt;&lt;volume&gt;34&lt;/volume&gt;&lt;number&gt;2&lt;/number&gt;&lt;section&gt;2229&lt;/section&gt;&lt;dates&gt;&lt;year&gt;2013&lt;/year&gt;&lt;/dates&gt;&lt;urls&gt;&lt;/urls&gt;&lt;/record&gt;&lt;/Cite&gt;&lt;/EndNote&gt;</w:instrText>
      </w:r>
      <w:r w:rsidR="00A01F48">
        <w:fldChar w:fldCharType="separate"/>
      </w:r>
      <w:r w:rsidR="00536BD7">
        <w:rPr>
          <w:noProof/>
        </w:rPr>
        <w:t>[</w:t>
      </w:r>
      <w:hyperlink w:anchor="_ENREF_170" w:tooltip="Cai, 2013 #280" w:history="1">
        <w:r w:rsidR="00D82CD8">
          <w:rPr>
            <w:noProof/>
          </w:rPr>
          <w:t>170</w:t>
        </w:r>
      </w:hyperlink>
      <w:r w:rsidR="00536BD7">
        <w:rPr>
          <w:noProof/>
        </w:rPr>
        <w:t>]</w:t>
      </w:r>
      <w:r w:rsidR="00A01F48">
        <w:fldChar w:fldCharType="end"/>
      </w:r>
      <w:r w:rsidR="008D4A7B">
        <w:t xml:space="preserve"> grew W-doped MoO</w:t>
      </w:r>
      <w:r w:rsidR="008D4A7B" w:rsidRPr="008D4A7B">
        <w:rPr>
          <w:vertAlign w:val="subscript"/>
        </w:rPr>
        <w:t>3</w:t>
      </w:r>
      <w:r w:rsidR="008D4A7B">
        <w:rPr>
          <w:vertAlign w:val="subscript"/>
        </w:rPr>
        <w:softHyphen/>
      </w:r>
      <w:r w:rsidR="008D4A7B">
        <w:t xml:space="preserve"> at growth temperature over 350 ˚C and</w:t>
      </w:r>
      <w:r w:rsidR="00B95590">
        <w:t xml:space="preserve"> </w:t>
      </w:r>
      <w:proofErr w:type="spellStart"/>
      <w:r w:rsidR="00B95590">
        <w:t>Baeck</w:t>
      </w:r>
      <w:proofErr w:type="spellEnd"/>
      <w:r w:rsidR="00B95590">
        <w:t xml:space="preserve"> et al. </w:t>
      </w:r>
      <w:r w:rsidR="00A01F48">
        <w:fldChar w:fldCharType="begin"/>
      </w:r>
      <w:r w:rsidR="00536BD7">
        <w:instrText xml:space="preserve"> ADDIN EN.CITE &lt;EndNote&gt;&lt;Cite&gt;&lt;Author&gt;Baeck&lt;/Author&gt;&lt;Year&gt;2004&lt;/Year&gt;&lt;RecNum&gt;263&lt;/RecNum&gt;&lt;DisplayText&gt;[153]&lt;/DisplayText&gt;&lt;record&gt;&lt;rec-number&gt;263&lt;/rec-number&gt;&lt;foreign-keys&gt;&lt;key app="EN" db-id="warvvrrw3ffxxeevw5cxdxsk5z9vz5x9azvw"&gt;263&lt;/key&gt;&lt;/foreign-keys&gt;&lt;ref-type name="Journal Article"&gt;17&lt;/ref-type&gt;&lt;contributors&gt;&lt;authors&gt;&lt;author&gt;Sung-Hyeon Baeck&lt;/author&gt;&lt;author&gt;Thomas F. Jaramillo&lt;/author&gt;&lt;author&gt;Dae Hong Jeong&lt;/author&gt;&lt;author&gt;Eric W. McFarland&lt;/author&gt;&lt;/authors&gt;&lt;/contributors&gt;&lt;titles&gt;&lt;title&gt;Parallel synthesis and characterization of photoelectrochemically and electrochromically active tungsten-molybdenum oxides&lt;/title&gt;&lt;secondary-title&gt;Chemical communications&lt;/secondary-title&gt;&lt;/titles&gt;&lt;periodical&gt;&lt;full-title&gt;Chemical communications&lt;/full-title&gt;&lt;abbr-1&gt;Chem. Commun.&lt;/abbr-1&gt;&lt;/periodical&gt;&lt;pages&gt;390-391&lt;/pages&gt;&lt;number&gt;4&lt;/number&gt;&lt;section&gt;390&lt;/section&gt;&lt;dates&gt;&lt;year&gt;2004&lt;/year&gt;&lt;/dates&gt;&lt;urls&gt;&lt;/urls&gt;&lt;/record&gt;&lt;/Cite&gt;&lt;/EndNote&gt;</w:instrText>
      </w:r>
      <w:r w:rsidR="00A01F48">
        <w:fldChar w:fldCharType="separate"/>
      </w:r>
      <w:r w:rsidR="00536BD7">
        <w:rPr>
          <w:noProof/>
        </w:rPr>
        <w:t>[</w:t>
      </w:r>
      <w:hyperlink w:anchor="_ENREF_153" w:tooltip="Baeck, 2004 #263" w:history="1">
        <w:r w:rsidR="00D82CD8">
          <w:rPr>
            <w:noProof/>
          </w:rPr>
          <w:t>153</w:t>
        </w:r>
      </w:hyperlink>
      <w:r w:rsidR="00536BD7">
        <w:rPr>
          <w:noProof/>
        </w:rPr>
        <w:t>]</w:t>
      </w:r>
      <w:r w:rsidR="00A01F48">
        <w:fldChar w:fldCharType="end"/>
      </w:r>
      <w:r w:rsidR="00B95590">
        <w:t xml:space="preserve"> synthesized W</w:t>
      </w:r>
      <w:r w:rsidR="008F5118" w:rsidRPr="008F5118">
        <w:rPr>
          <w:vertAlign w:val="subscript"/>
        </w:rPr>
        <w:t>1-</w:t>
      </w:r>
      <w:r w:rsidR="00B95590" w:rsidRPr="008F5118">
        <w:rPr>
          <w:vertAlign w:val="subscript"/>
        </w:rPr>
        <w:t>x</w:t>
      </w:r>
      <w:r w:rsidR="00B95590">
        <w:t>Mo</w:t>
      </w:r>
      <w:r w:rsidR="00B95590" w:rsidRPr="00B95590">
        <w:rPr>
          <w:vertAlign w:val="subscript"/>
        </w:rPr>
        <w:t>x</w:t>
      </w:r>
      <w:r w:rsidR="00B95590">
        <w:t>O</w:t>
      </w:r>
      <w:r w:rsidR="00B95590" w:rsidRPr="00B95590">
        <w:rPr>
          <w:vertAlign w:val="subscript"/>
        </w:rPr>
        <w:t>3</w:t>
      </w:r>
      <w:r w:rsidR="00B95590">
        <w:t xml:space="preserve"> at 450 ˚C, the flame temperature is high enough to provide sufficient energy for formation of mixed W-Mo oxides. Also,</w:t>
      </w:r>
      <w:r w:rsidR="008F5118">
        <w:t xml:space="preserve"> low W concentration in mixed W-Mo oxide does not cause a change in the crystal phase (orthorhombic to monoclinic) </w:t>
      </w:r>
      <w:r w:rsidR="00A01F48">
        <w:fldChar w:fldCharType="begin"/>
      </w:r>
      <w:r w:rsidR="00536BD7">
        <w:instrText xml:space="preserve"> ADDIN EN.CITE &lt;EndNote&gt;&lt;Cite&gt;&lt;Author&gt;Baeck&lt;/Author&gt;&lt;Year&gt;2004&lt;/Year&gt;&lt;RecNum&gt;263&lt;/RecNum&gt;&lt;DisplayText&gt;[153]&lt;/DisplayText&gt;&lt;record&gt;&lt;rec-number&gt;263&lt;/rec-number&gt;&lt;foreign-keys&gt;&lt;key app="EN" db-id="warvvrrw3ffxxeevw5cxdxsk5z9vz5x9azvw"&gt;263&lt;/key&gt;&lt;/foreign-keys&gt;&lt;ref-type name="Journal Article"&gt;17&lt;/ref-type&gt;&lt;contributors&gt;&lt;authors&gt;&lt;author&gt;Sung-Hyeon Baeck&lt;/author&gt;&lt;author&gt;Thomas F. Jaramillo&lt;/author&gt;&lt;author&gt;Dae Hong Jeong&lt;/author&gt;&lt;author&gt;Eric W. McFarland&lt;/author&gt;&lt;/authors&gt;&lt;/contributors&gt;&lt;titles&gt;&lt;title&gt;Parallel synthesis and characterization of photoelectrochemically and electrochromically active tungsten-molybdenum oxides&lt;/title&gt;&lt;secondary-title&gt;Chemical communications&lt;/secondary-title&gt;&lt;/titles&gt;&lt;periodical&gt;&lt;full-title&gt;Chemical communications&lt;/full-title&gt;&lt;abbr-1&gt;Chem. Commun.&lt;/abbr-1&gt;&lt;/periodical&gt;&lt;pages&gt;390-391&lt;/pages&gt;&lt;number&gt;4&lt;/number&gt;&lt;section&gt;390&lt;/section&gt;&lt;dates&gt;&lt;year&gt;2004&lt;/year&gt;&lt;/dates&gt;&lt;urls&gt;&lt;/urls&gt;&lt;/record&gt;&lt;/Cite&gt;&lt;/EndNote&gt;</w:instrText>
      </w:r>
      <w:r w:rsidR="00A01F48">
        <w:fldChar w:fldCharType="separate"/>
      </w:r>
      <w:r w:rsidR="00536BD7">
        <w:rPr>
          <w:noProof/>
        </w:rPr>
        <w:t>[</w:t>
      </w:r>
      <w:hyperlink w:anchor="_ENREF_153" w:tooltip="Baeck, 2004 #263" w:history="1">
        <w:r w:rsidR="00D82CD8">
          <w:rPr>
            <w:noProof/>
          </w:rPr>
          <w:t>153</w:t>
        </w:r>
      </w:hyperlink>
      <w:r w:rsidR="00536BD7">
        <w:rPr>
          <w:noProof/>
        </w:rPr>
        <w:t>]</w:t>
      </w:r>
      <w:r w:rsidR="00A01F48">
        <w:fldChar w:fldCharType="end"/>
      </w:r>
      <w:r w:rsidR="008F5118">
        <w:t>. Thus</w:t>
      </w:r>
      <w:r w:rsidR="008057E0">
        <w:t>,</w:t>
      </w:r>
      <w:r w:rsidR="008F5118">
        <w:t xml:space="preserve"> </w:t>
      </w:r>
      <w:r w:rsidR="008057E0">
        <w:t>evidences strongly suggest that grown</w:t>
      </w:r>
      <w:r w:rsidRPr="009C433E">
        <w:t xml:space="preserve"> structures are W-doped MoO</w:t>
      </w:r>
      <w:r w:rsidRPr="009C433E">
        <w:rPr>
          <w:vertAlign w:val="subscript"/>
        </w:rPr>
        <w:t>3</w:t>
      </w:r>
      <w:r w:rsidR="008057E0">
        <w:rPr>
          <w:vertAlign w:val="subscript"/>
        </w:rPr>
        <w:t xml:space="preserve"> </w:t>
      </w:r>
      <w:r w:rsidR="008057E0">
        <w:t>with low W</w:t>
      </w:r>
      <w:proofErr w:type="gramStart"/>
      <w:r w:rsidR="008057E0">
        <w:t>:Mo</w:t>
      </w:r>
      <w:proofErr w:type="gramEnd"/>
      <w:r w:rsidR="008057E0">
        <w:t xml:space="preserve"> ratio less than 0.1</w:t>
      </w:r>
      <w:r w:rsidRPr="009C433E">
        <w:t xml:space="preserve">. Figure 5-9e1 shows cubes structures that can </w:t>
      </w:r>
      <w:r w:rsidRPr="009C433E">
        <w:lastRenderedPageBreak/>
        <w:t xml:space="preserve">be grown/collected at Z=9.0 mm. The HR-TEM and SAED images of collected/grown structures (figure 5-9e2 and 9e3) and </w:t>
      </w:r>
      <w:proofErr w:type="gramStart"/>
      <w:r w:rsidRPr="009C433E">
        <w:t>EDS</w:t>
      </w:r>
      <w:proofErr w:type="gramEnd"/>
      <w:r w:rsidRPr="009C433E">
        <w:t xml:space="preserve"> analysis (figure 5-7a and 9c2) closely match with W-doped MoO</w:t>
      </w:r>
      <w:r w:rsidRPr="009C433E">
        <w:rPr>
          <w:vertAlign w:val="subscript"/>
        </w:rPr>
        <w:t>3</w:t>
      </w:r>
      <w:r w:rsidRPr="009C433E">
        <w:t>. From geometrical point of view, indeed, layered orthorhombic MoO</w:t>
      </w:r>
      <w:r w:rsidRPr="009C433E">
        <w:rPr>
          <w:vertAlign w:val="subscript"/>
        </w:rPr>
        <w:t>3</w:t>
      </w:r>
      <w:r w:rsidRPr="009C433E">
        <w:t xml:space="preserve"> structures is preserved the three-dimensional structure during the course of reaction. Since the α-MoO</w:t>
      </w:r>
      <w:r w:rsidRPr="009C433E">
        <w:rPr>
          <w:vertAlign w:val="subscript"/>
        </w:rPr>
        <w:t>3</w:t>
      </w:r>
      <w:r w:rsidRPr="009C433E">
        <w:t xml:space="preserve"> is a stable phase, it can be consider as the mother phase which does not change. In the gas-phase synthesis method, </w:t>
      </w:r>
      <w:proofErr w:type="spellStart"/>
      <w:r w:rsidRPr="009C433E">
        <w:t>dopant</w:t>
      </w:r>
      <w:proofErr w:type="spellEnd"/>
      <w:r w:rsidRPr="009C433E">
        <w:t xml:space="preserve"> (W) is introduced into existing </w:t>
      </w:r>
      <w:proofErr w:type="spellStart"/>
      <w:r w:rsidRPr="009C433E">
        <w:t>nanocube</w:t>
      </w:r>
      <w:proofErr w:type="spellEnd"/>
      <w:r w:rsidRPr="009C433E">
        <w:t xml:space="preserve"> crystals (in-situ doping), </w:t>
      </w:r>
      <w:r w:rsidR="00955B01">
        <w:t xml:space="preserve">and it has </w:t>
      </w:r>
      <w:r w:rsidRPr="009C433E">
        <w:t>minim</w:t>
      </w:r>
      <w:r w:rsidR="00955B01">
        <w:t>um</w:t>
      </w:r>
      <w:r w:rsidRPr="009C433E">
        <w:t xml:space="preserve"> </w:t>
      </w:r>
      <w:r w:rsidR="00955B01">
        <w:t>impact on the structures</w:t>
      </w:r>
      <w:r w:rsidRPr="009C433E">
        <w:t xml:space="preserve"> and </w:t>
      </w:r>
      <w:r w:rsidR="00955B01" w:rsidRPr="009C433E">
        <w:t>keep</w:t>
      </w:r>
      <w:r w:rsidR="00955B01">
        <w:t>s</w:t>
      </w:r>
      <w:r w:rsidRPr="009C433E">
        <w:t xml:space="preserve"> the crystallinity of the starting materials.</w:t>
      </w:r>
    </w:p>
    <w:p w:rsidR="00EF0AC4" w:rsidRPr="009C433E" w:rsidRDefault="00EF0AC4" w:rsidP="00F95CA4">
      <w:pPr>
        <w:autoSpaceDE w:val="0"/>
        <w:autoSpaceDN w:val="0"/>
        <w:adjustRightInd w:val="0"/>
        <w:jc w:val="both"/>
      </w:pPr>
      <w:r w:rsidRPr="009C433E">
        <w:t>We can hypothesize that the following processes take place: (I) high temperature flame causes instantaneous evaporation/release of elemental molybdenum and combination o</w:t>
      </w:r>
      <w:r w:rsidR="00F95CA4">
        <w:t>f</w:t>
      </w:r>
      <w:r w:rsidRPr="009C433E">
        <w:t xml:space="preserve"> Mo with oxygen (from flame). Monomers and particles are formed by continuous influx of M/O molecules evaporated and/or sublimated due to flame high temperature; (</w:t>
      </w:r>
      <w:r w:rsidR="006229F6">
        <w:t>II) shapeless particles transform</w:t>
      </w:r>
      <w:r w:rsidRPr="009C433E">
        <w:t xml:space="preserve"> to </w:t>
      </w:r>
      <w:proofErr w:type="spellStart"/>
      <w:r w:rsidRPr="009C433E">
        <w:t>nanocubes</w:t>
      </w:r>
      <w:proofErr w:type="spellEnd"/>
      <w:r w:rsidRPr="009C433E">
        <w:t xml:space="preserve"> as they travel inside the flame volume; (III)  tungsten evaporated particles deposit on existing MoO</w:t>
      </w:r>
      <w:r w:rsidRPr="009C433E">
        <w:rPr>
          <w:vertAlign w:val="subscript"/>
        </w:rPr>
        <w:t>3</w:t>
      </w:r>
      <w:r w:rsidRPr="009C433E">
        <w:t xml:space="preserve"> </w:t>
      </w:r>
      <w:proofErr w:type="spellStart"/>
      <w:r w:rsidRPr="009C433E">
        <w:t>nanocubes</w:t>
      </w:r>
      <w:proofErr w:type="spellEnd"/>
      <w:r w:rsidRPr="009C433E">
        <w:t xml:space="preserve"> and form chain-like tales attached to the </w:t>
      </w:r>
      <w:proofErr w:type="spellStart"/>
      <w:r w:rsidRPr="009C433E">
        <w:t>nanocubes</w:t>
      </w:r>
      <w:proofErr w:type="spellEnd"/>
      <w:r w:rsidRPr="009C433E">
        <w:t xml:space="preserve">. Chain-like tales almost instantaneously diffuse into the </w:t>
      </w:r>
      <w:proofErr w:type="spellStart"/>
      <w:r w:rsidRPr="009C433E">
        <w:t>nanocubes</w:t>
      </w:r>
      <w:proofErr w:type="spellEnd"/>
      <w:r w:rsidRPr="009C433E">
        <w:t xml:space="preserve"> and elemental tungsten intercalate into layers of </w:t>
      </w:r>
      <w:proofErr w:type="spellStart"/>
      <w:r w:rsidRPr="009C433E">
        <w:t>nanocubes</w:t>
      </w:r>
      <w:proofErr w:type="spellEnd"/>
      <w:r w:rsidRPr="009C433E">
        <w:t xml:space="preserve"> structures; (IV) as </w:t>
      </w:r>
      <w:proofErr w:type="spellStart"/>
      <w:r w:rsidRPr="009C433E">
        <w:t>nanocubes</w:t>
      </w:r>
      <w:proofErr w:type="spellEnd"/>
      <w:r w:rsidRPr="009C433E">
        <w:t xml:space="preserve"> are carried inside the flame, elemental W distribute evenly inside structures and increase the lattice spacing of existing </w:t>
      </w:r>
      <w:proofErr w:type="spellStart"/>
      <w:r w:rsidRPr="009C433E">
        <w:t>nanocubes</w:t>
      </w:r>
      <w:proofErr w:type="spellEnd"/>
      <w:r w:rsidRPr="009C433E">
        <w:t xml:space="preserve">. However, </w:t>
      </w:r>
      <w:proofErr w:type="spellStart"/>
      <w:r w:rsidRPr="009C433E">
        <w:t>nanocubes</w:t>
      </w:r>
      <w:proofErr w:type="spellEnd"/>
      <w:r w:rsidRPr="009C433E">
        <w:t xml:space="preserve"> maintain crystalline structure.</w:t>
      </w:r>
    </w:p>
    <w:tbl>
      <w:tblPr>
        <w:tblW w:w="0" w:type="auto"/>
        <w:tblLook w:val="00A0"/>
      </w:tblPr>
      <w:tblGrid>
        <w:gridCol w:w="8712"/>
      </w:tblGrid>
      <w:tr w:rsidR="00EF0AC4" w:rsidRPr="009C433E" w:rsidTr="00FF7E55">
        <w:tc>
          <w:tcPr>
            <w:tcW w:w="8712" w:type="dxa"/>
          </w:tcPr>
          <w:p w:rsidR="00EF0AC4" w:rsidRPr="009C433E" w:rsidRDefault="000E61B6" w:rsidP="000F7D02">
            <w:pPr>
              <w:keepNext/>
              <w:spacing w:line="360" w:lineRule="auto"/>
              <w:ind w:firstLine="0"/>
              <w:jc w:val="center"/>
            </w:pPr>
            <w:r w:rsidRPr="009C433E">
              <w:rPr>
                <w:noProof/>
              </w:rPr>
              <w:lastRenderedPageBreak/>
              <w:drawing>
                <wp:inline distT="0" distB="0" distL="0" distR="0">
                  <wp:extent cx="4572000" cy="326571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6"/>
                          <a:srcRect/>
                          <a:stretch>
                            <a:fillRect/>
                          </a:stretch>
                        </pic:blipFill>
                        <pic:spPr bwMode="auto">
                          <a:xfrm>
                            <a:off x="0" y="0"/>
                            <a:ext cx="4572975" cy="3266410"/>
                          </a:xfrm>
                          <a:prstGeom prst="rect">
                            <a:avLst/>
                          </a:prstGeom>
                          <a:noFill/>
                          <a:ln w="9525">
                            <a:noFill/>
                            <a:miter lim="800000"/>
                            <a:headEnd/>
                            <a:tailEnd/>
                          </a:ln>
                        </pic:spPr>
                      </pic:pic>
                    </a:graphicData>
                  </a:graphic>
                </wp:inline>
              </w:drawing>
            </w:r>
          </w:p>
        </w:tc>
      </w:tr>
      <w:tr w:rsidR="00EF0AC4" w:rsidRPr="009C433E" w:rsidTr="00FF7E55">
        <w:tc>
          <w:tcPr>
            <w:tcW w:w="8712" w:type="dxa"/>
          </w:tcPr>
          <w:p w:rsidR="00EF0AC4" w:rsidRPr="009C433E" w:rsidRDefault="00EF0AC4" w:rsidP="00FF7E55">
            <w:pPr>
              <w:pStyle w:val="Caption"/>
              <w:jc w:val="both"/>
            </w:pPr>
            <w:bookmarkStart w:id="147" w:name="_Toc385420401"/>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5</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10</w:t>
            </w:r>
            <w:r w:rsidR="00A01F48" w:rsidRPr="009C433E">
              <w:rPr>
                <w:noProof/>
              </w:rPr>
              <w:fldChar w:fldCharType="end"/>
            </w:r>
            <w:r w:rsidRPr="009C433E">
              <w:t xml:space="preserve">- </w:t>
            </w:r>
            <w:r w:rsidRPr="00C36EE6">
              <w:rPr>
                <w:b w:val="0"/>
                <w:bCs w:val="0"/>
              </w:rPr>
              <w:t xml:space="preserve">(a) </w:t>
            </w:r>
            <w:proofErr w:type="spellStart"/>
            <w:r w:rsidRPr="00C36EE6">
              <w:rPr>
                <w:b w:val="0"/>
                <w:bCs w:val="0"/>
              </w:rPr>
              <w:t>Nanocube</w:t>
            </w:r>
            <w:proofErr w:type="spellEnd"/>
            <w:r w:rsidRPr="00C36EE6">
              <w:rPr>
                <w:b w:val="0"/>
                <w:bCs w:val="0"/>
              </w:rPr>
              <w:t xml:space="preserve"> structures collected at Z= 9 mm and resembling computer generated images; (b) EDS analysis of the sample </w:t>
            </w:r>
            <w:proofErr w:type="spellStart"/>
            <w:r w:rsidRPr="00C36EE6">
              <w:rPr>
                <w:b w:val="0"/>
                <w:bCs w:val="0"/>
              </w:rPr>
              <w:t>nanocube</w:t>
            </w:r>
            <w:proofErr w:type="spellEnd"/>
            <w:r w:rsidRPr="00C36EE6">
              <w:rPr>
                <w:b w:val="0"/>
                <w:bCs w:val="0"/>
              </w:rPr>
              <w:t xml:space="preserve"> in (b1) indicates both elements of W and Mo.</w:t>
            </w:r>
            <w:bookmarkEnd w:id="147"/>
          </w:p>
        </w:tc>
      </w:tr>
    </w:tbl>
    <w:p w:rsidR="00EF0AC4" w:rsidRPr="009C433E" w:rsidRDefault="00EF0AC4" w:rsidP="000A3FF7">
      <w:pPr>
        <w:autoSpaceDE w:val="0"/>
        <w:autoSpaceDN w:val="0"/>
        <w:adjustRightInd w:val="0"/>
      </w:pPr>
    </w:p>
    <w:p w:rsidR="00EF0AC4" w:rsidRPr="009C433E" w:rsidRDefault="00EF0AC4" w:rsidP="00E6214A">
      <w:pPr>
        <w:jc w:val="both"/>
      </w:pPr>
      <w:r w:rsidRPr="009C433E">
        <w:t>Some samples of collected W-doped MoO</w:t>
      </w:r>
      <w:r w:rsidRPr="009C433E">
        <w:rPr>
          <w:vertAlign w:val="subscript"/>
        </w:rPr>
        <w:t>3</w:t>
      </w:r>
      <w:r w:rsidRPr="009C433E">
        <w:t xml:space="preserve"> structures are shown figure 5-10a. The structures shown in the TEM image reveal </w:t>
      </w:r>
      <w:r w:rsidR="00710E9F">
        <w:t>an</w:t>
      </w:r>
      <w:r w:rsidRPr="009C433E">
        <w:t xml:space="preserve"> </w:t>
      </w:r>
      <w:r w:rsidR="00710E9F" w:rsidRPr="009C433E">
        <w:t>incomplete</w:t>
      </w:r>
      <w:r w:rsidRPr="009C433E">
        <w:t xml:space="preserve"> </w:t>
      </w:r>
      <w:r w:rsidR="00710E9F">
        <w:t xml:space="preserve">image </w:t>
      </w:r>
      <w:r w:rsidRPr="009C433E">
        <w:t xml:space="preserve">of the </w:t>
      </w:r>
      <w:r w:rsidR="00710E9F">
        <w:t xml:space="preserve">true </w:t>
      </w:r>
      <w:r w:rsidRPr="009C433E">
        <w:t>structure</w:t>
      </w:r>
      <w:r w:rsidR="00710E9F">
        <w:t>s</w:t>
      </w:r>
      <w:r w:rsidRPr="009C433E">
        <w:t xml:space="preserve">. </w:t>
      </w:r>
      <w:r w:rsidR="00710E9F">
        <w:t xml:space="preserve">To gain better understanding of </w:t>
      </w:r>
      <w:r w:rsidRPr="009C433E">
        <w:t>true geometry</w:t>
      </w:r>
      <w:r w:rsidR="00710E9F">
        <w:t>,</w:t>
      </w:r>
      <w:r w:rsidRPr="009C433E">
        <w:t xml:space="preserve"> it is </w:t>
      </w:r>
      <w:r w:rsidR="00710E9F" w:rsidRPr="009C433E">
        <w:t>needed</w:t>
      </w:r>
      <w:r w:rsidRPr="009C433E">
        <w:t xml:space="preserve"> to rotate the TEM grid a few degrees to </w:t>
      </w:r>
      <w:r w:rsidR="00710E9F">
        <w:t>observe another side other than the side normal to the TEM bea</w:t>
      </w:r>
      <w:r w:rsidR="001B150F">
        <w:t>m</w:t>
      </w:r>
      <w:r w:rsidRPr="009C433E">
        <w:t xml:space="preserve">. Computer generated images of </w:t>
      </w:r>
      <w:proofErr w:type="spellStart"/>
      <w:r w:rsidRPr="009C433E">
        <w:t>nanocubes</w:t>
      </w:r>
      <w:proofErr w:type="spellEnd"/>
      <w:r w:rsidRPr="009C433E">
        <w:t xml:space="preserve"> are rotated at different angles to reassemble and support the true shape of the various nanostructures presented in the TEM images of figure 5-10a. </w:t>
      </w:r>
      <w:proofErr w:type="spellStart"/>
      <w:r w:rsidRPr="009C433E">
        <w:t>Nanocubes</w:t>
      </w:r>
      <w:proofErr w:type="spellEnd"/>
      <w:r w:rsidRPr="009C433E">
        <w:t xml:space="preserve"> in figure 5-10a have all one side normal to the electron beam which makes it easier to interpret the true shape. However, structures in figure 5-10b and c require rotation to find their true shape. Darker part of the images might be due to thicker part of the structures. These images clearly indicate that all structures have width less than 50 nm. The EDS analysis of the </w:t>
      </w:r>
      <w:proofErr w:type="spellStart"/>
      <w:r w:rsidRPr="009C433E">
        <w:t>nanocube</w:t>
      </w:r>
      <w:proofErr w:type="spellEnd"/>
      <w:r w:rsidRPr="009C433E">
        <w:t xml:space="preserve"> shown in figure 5-10b reveals that the </w:t>
      </w:r>
      <w:proofErr w:type="spellStart"/>
      <w:r w:rsidRPr="009C433E">
        <w:t>nanocube</w:t>
      </w:r>
      <w:proofErr w:type="spellEnd"/>
      <w:r w:rsidRPr="009C433E">
        <w:t xml:space="preserve"> contains both W and Mo. All the EDS analyses show 20:1 </w:t>
      </w:r>
      <w:r w:rsidRPr="009C433E">
        <w:lastRenderedPageBreak/>
        <w:t>weight ratio of Mo to W. The lower weight ratio along with change in lattice spacing confirms that as-grown mixed Mo and W oxide is W-doped MoO</w:t>
      </w:r>
      <w:r w:rsidRPr="009C433E">
        <w:rPr>
          <w:vertAlign w:val="subscript"/>
        </w:rPr>
        <w:t>3</w:t>
      </w:r>
      <w:r w:rsidRPr="009C433E">
        <w:t>.</w:t>
      </w:r>
    </w:p>
    <w:p w:rsidR="00EF0AC4" w:rsidRPr="00072EFA" w:rsidRDefault="00EF0AC4" w:rsidP="002B0CE9">
      <w:pPr>
        <w:pStyle w:val="Heading2"/>
      </w:pPr>
      <w:r w:rsidRPr="00072EFA">
        <w:t xml:space="preserve"> </w:t>
      </w:r>
      <w:bookmarkStart w:id="148" w:name="_Toc385420356"/>
      <w:r w:rsidR="00BF6FC8" w:rsidRPr="00072EFA">
        <w:t xml:space="preserve">Chapter </w:t>
      </w:r>
      <w:r w:rsidR="002B0CE9">
        <w:t>c</w:t>
      </w:r>
      <w:r w:rsidRPr="00072EFA">
        <w:t>onclusion</w:t>
      </w:r>
      <w:r w:rsidR="00BF6FC8" w:rsidRPr="00072EFA">
        <w:t>s</w:t>
      </w:r>
      <w:bookmarkEnd w:id="148"/>
    </w:p>
    <w:p w:rsidR="00EF0AC4" w:rsidRPr="009C433E" w:rsidRDefault="00EF0AC4" w:rsidP="00C40812">
      <w:pPr>
        <w:jc w:val="both"/>
      </w:pPr>
      <w:r w:rsidRPr="009C433E">
        <w:t>Counter-flow flame is employed to synthesis W-doped MoO</w:t>
      </w:r>
      <w:r w:rsidRPr="009C433E">
        <w:rPr>
          <w:vertAlign w:val="subscript"/>
        </w:rPr>
        <w:t>3</w:t>
      </w:r>
      <w:r w:rsidRPr="009C433E">
        <w:t xml:space="preserve"> in gas-phase. Mixed Mo-W oxides display improved performance in gas sensing, </w:t>
      </w:r>
      <w:proofErr w:type="spellStart"/>
      <w:r w:rsidRPr="009C433E">
        <w:t>eletrochromic</w:t>
      </w:r>
      <w:proofErr w:type="spellEnd"/>
      <w:r w:rsidRPr="009C433E">
        <w:t xml:space="preserve"> device, and lithium-ion batteries. High purity </w:t>
      </w:r>
      <w:r w:rsidR="00B5083F" w:rsidRPr="009C433E">
        <w:t>molybdenum</w:t>
      </w:r>
      <w:r w:rsidRPr="009C433E">
        <w:t xml:space="preserve"> and tungsten probes, 1 mm in diameter, are introduced to the flame at Z=14 mm and Z=12 mm, respectively. Materials are collected via thermophoretic sampling technique during evolution process as they travel towards stagnation plane inside the flame volume. Instantaneous evaporation/sublimation and combination with oxygen leads to formation of shapeless particles and subsequently </w:t>
      </w:r>
      <w:proofErr w:type="spellStart"/>
      <w:r w:rsidRPr="009C433E">
        <w:t>nanocubes</w:t>
      </w:r>
      <w:proofErr w:type="spellEnd"/>
      <w:r w:rsidRPr="009C433E">
        <w:t xml:space="preserve"> of MoO</w:t>
      </w:r>
      <w:r w:rsidRPr="009C433E">
        <w:rPr>
          <w:vertAlign w:val="subscript"/>
        </w:rPr>
        <w:t>3</w:t>
      </w:r>
      <w:r w:rsidRPr="009C433E">
        <w:t xml:space="preserve"> near W probe. Tungsten particles deposit on surface of </w:t>
      </w:r>
      <w:proofErr w:type="spellStart"/>
      <w:r w:rsidRPr="009C433E">
        <w:t>nanocubes</w:t>
      </w:r>
      <w:proofErr w:type="spellEnd"/>
      <w:r w:rsidRPr="009C433E">
        <w:t xml:space="preserve"> and diffuse in layers of MoO</w:t>
      </w:r>
      <w:r w:rsidRPr="009C433E">
        <w:rPr>
          <w:vertAlign w:val="subscript"/>
        </w:rPr>
        <w:t>3</w:t>
      </w:r>
      <w:r w:rsidRPr="009C433E">
        <w:t xml:space="preserve"> since required energy is provide by the high temperature flame. Fully grown structures, collected near the stagnation plane, are </w:t>
      </w:r>
      <w:proofErr w:type="spellStart"/>
      <w:r w:rsidRPr="009C433E">
        <w:t>nanocube</w:t>
      </w:r>
      <w:proofErr w:type="spellEnd"/>
      <w:r w:rsidRPr="009C433E">
        <w:t xml:space="preserve"> with well-defined edges in width of less than </w:t>
      </w:r>
      <w:r w:rsidR="00C40812" w:rsidRPr="009C433E">
        <w:t>100</w:t>
      </w:r>
      <w:r w:rsidRPr="009C433E">
        <w:t xml:space="preserve"> nm. Smooth surface of </w:t>
      </w:r>
      <w:proofErr w:type="spellStart"/>
      <w:r w:rsidRPr="009C433E">
        <w:t>nanocubes</w:t>
      </w:r>
      <w:proofErr w:type="spellEnd"/>
      <w:r w:rsidRPr="009C433E">
        <w:t xml:space="preserve"> is evidence of complete diffusion/intercalation of tungsten into MoO</w:t>
      </w:r>
      <w:r w:rsidRPr="009C433E">
        <w:rPr>
          <w:vertAlign w:val="subscript"/>
        </w:rPr>
        <w:t>3</w:t>
      </w:r>
      <w:r w:rsidRPr="009C433E">
        <w:t xml:space="preserve"> structures without destructing the morphology and crystalline structure of original material (α-MoO</w:t>
      </w:r>
      <w:r w:rsidRPr="009C433E">
        <w:rPr>
          <w:vertAlign w:val="subscript"/>
        </w:rPr>
        <w:t>3</w:t>
      </w:r>
      <w:r w:rsidRPr="009C433E">
        <w:t>). The W-doped MoO</w:t>
      </w:r>
      <w:r w:rsidRPr="009C433E">
        <w:rPr>
          <w:vertAlign w:val="subscript"/>
        </w:rPr>
        <w:t>3</w:t>
      </w:r>
      <w:r w:rsidRPr="009C433E">
        <w:t xml:space="preserve"> </w:t>
      </w:r>
      <w:proofErr w:type="spellStart"/>
      <w:r w:rsidRPr="009C433E">
        <w:t>nanocubes</w:t>
      </w:r>
      <w:proofErr w:type="spellEnd"/>
      <w:r w:rsidRPr="009C433E">
        <w:t xml:space="preserve"> can be grown through proposed single-step and inexpensively method continuously.</w:t>
      </w:r>
    </w:p>
    <w:p w:rsidR="00EF0AC4" w:rsidRPr="009C433E" w:rsidRDefault="00EF0AC4">
      <w:pPr>
        <w:spacing w:line="240" w:lineRule="auto"/>
      </w:pPr>
    </w:p>
    <w:p w:rsidR="00EF0AC4" w:rsidRPr="009C433E" w:rsidRDefault="00EF0AC4">
      <w:pPr>
        <w:spacing w:line="240" w:lineRule="auto"/>
      </w:pPr>
    </w:p>
    <w:p w:rsidR="00EF0AC4" w:rsidRPr="009C433E" w:rsidRDefault="00EF0AC4">
      <w:pPr>
        <w:spacing w:line="240" w:lineRule="auto"/>
      </w:pPr>
      <w:r w:rsidRPr="009C433E">
        <w:br w:type="page"/>
      </w:r>
    </w:p>
    <w:p w:rsidR="00EF0AC4" w:rsidRPr="009C433E" w:rsidRDefault="00EF0AC4" w:rsidP="00072EFA">
      <w:pPr>
        <w:pStyle w:val="Heading1"/>
      </w:pPr>
      <w:bookmarkStart w:id="149" w:name="_Toc385420357"/>
      <w:r w:rsidRPr="009C433E">
        <w:lastRenderedPageBreak/>
        <w:t>Electron Beam Induced Formation of Tungsten Sub-Oxide Nanorods from Flame-Formed Fragments</w:t>
      </w:r>
      <w:r w:rsidR="003E5261">
        <w:rPr>
          <w:rStyle w:val="FootnoteReference"/>
        </w:rPr>
        <w:footnoteReference w:id="3"/>
      </w:r>
      <w:bookmarkEnd w:id="149"/>
    </w:p>
    <w:p w:rsidR="00EF0AC4" w:rsidRPr="00072EFA" w:rsidRDefault="00EF0AC4" w:rsidP="00072EFA">
      <w:pPr>
        <w:pStyle w:val="Heading2"/>
      </w:pPr>
      <w:bookmarkStart w:id="150" w:name="_Toc385420358"/>
      <w:r w:rsidRPr="00072EFA">
        <w:t>Introduction</w:t>
      </w:r>
      <w:bookmarkEnd w:id="150"/>
    </w:p>
    <w:p w:rsidR="00EF0AC4" w:rsidRPr="009C433E" w:rsidRDefault="00EF0AC4" w:rsidP="008A2EE9">
      <w:pPr>
        <w:jc w:val="both"/>
      </w:pPr>
      <w:r w:rsidRPr="009C433E">
        <w:t>Vapor-phase growth mechanism has been observed in different synthesize methods such CVD, plasma, and flame. In order to continue the study on vapor-phase growth mechanism, in this chapter</w:t>
      </w:r>
      <w:r w:rsidR="00700AF8">
        <w:t>,</w:t>
      </w:r>
      <w:r w:rsidRPr="009C433E">
        <w:t xml:space="preserve"> growth of tungste</w:t>
      </w:r>
      <w:r w:rsidR="00575A1E">
        <w:t>n sub-oxide nanorods from flame-</w:t>
      </w:r>
      <w:r w:rsidRPr="009C433E">
        <w:t>form</w:t>
      </w:r>
      <w:r w:rsidR="00575A1E">
        <w:t>ed</w:t>
      </w:r>
      <w:r w:rsidRPr="009C433E">
        <w:t xml:space="preserve"> fragments is discussed. Previously, tungsten oxide nanostructure was grown using the flame method. However, growth of tungsten sub-oxide (</w:t>
      </w:r>
      <w:proofErr w:type="spellStart"/>
      <w:r w:rsidRPr="009C433E">
        <w:t>WO</w:t>
      </w:r>
      <w:r w:rsidRPr="009C433E">
        <w:rPr>
          <w:vertAlign w:val="subscript"/>
        </w:rPr>
        <w:t>x</w:t>
      </w:r>
      <w:proofErr w:type="spellEnd"/>
      <w:r w:rsidRPr="009C433E">
        <w:rPr>
          <w:vertAlign w:val="subscript"/>
        </w:rPr>
        <w:softHyphen/>
      </w:r>
      <w:r w:rsidRPr="009C433E">
        <w:rPr>
          <w:vertAlign w:val="subscript"/>
        </w:rPr>
        <w:softHyphen/>
      </w:r>
      <w:r w:rsidRPr="009C433E">
        <w:t xml:space="preserve">, 0&lt;x&lt;1) nanostructure requires a further step of reduction from oxide to sub-oxide. Low pressure (vacuum) along with excitation energy of electron beam provides a suitable condition for reduction and growth of </w:t>
      </w:r>
      <w:proofErr w:type="spellStart"/>
      <w:r w:rsidRPr="009C433E">
        <w:t>nano</w:t>
      </w:r>
      <w:proofErr w:type="spellEnd"/>
      <w:r w:rsidRPr="009C433E">
        <w:t>-size structures. Electron beam energy causes evaporation/sublimation of source materials and formation of vapor particles</w:t>
      </w:r>
      <w:r w:rsidR="00700AF8">
        <w:t>,</w:t>
      </w:r>
      <w:r w:rsidRPr="009C433E">
        <w:t xml:space="preserve"> subsequently nanostructures are formed by collisions of vapor particles. The growth is very similar to the growth of </w:t>
      </w:r>
      <w:proofErr w:type="spellStart"/>
      <w:r w:rsidRPr="009C433E">
        <w:t>nanostructurs</w:t>
      </w:r>
      <w:proofErr w:type="spellEnd"/>
      <w:r w:rsidRPr="009C433E">
        <w:t xml:space="preserve"> through the flame synthesis. Thus, experiment procedure and in-detail growth mechanism of tungsten sub-oxides nanorods are investig</w:t>
      </w:r>
      <w:r w:rsidR="009B4156">
        <w:t>ated for the last chapter of this</w:t>
      </w:r>
      <w:r w:rsidRPr="009C433E">
        <w:t xml:space="preserve"> dissertation.</w:t>
      </w:r>
    </w:p>
    <w:p w:rsidR="00844FE8" w:rsidRDefault="00EF0AC4" w:rsidP="00D82CD8">
      <w:pPr>
        <w:jc w:val="both"/>
      </w:pPr>
      <w:r w:rsidRPr="009C433E">
        <w:t>By scanning a focused electron-beam over a sample in the presence of a precursor (gas or solid), the pattern is defined directly and in principle</w:t>
      </w:r>
      <w:r w:rsidRPr="009C433E">
        <w:rPr>
          <w:rFonts w:ascii="MathematicalPi-Three" w:hAnsi="MathematicalPi-Three" w:cs="MathematicalPi-Three"/>
        </w:rPr>
        <w:t xml:space="preserve"> </w:t>
      </w:r>
      <w:r w:rsidRPr="009C433E">
        <w:t xml:space="preserve">no pre- or post-processing is required. It is mostly performed in electron microscopes (SEM and TEM), thus direct </w:t>
      </w:r>
      <w:r w:rsidRPr="009C433E">
        <w:rPr>
          <w:rFonts w:ascii="Times-Italic" w:hAnsi="Times-Italic" w:cs="Times-Italic"/>
        </w:rPr>
        <w:t xml:space="preserve">in situ </w:t>
      </w:r>
      <w:r w:rsidRPr="009C433E">
        <w:t xml:space="preserve">inspection of the fabricated structure is simple. Since electron-beams can be focused into spots with diameters varying from the micrometer to sub-angstrom </w:t>
      </w:r>
      <w:r w:rsidRPr="009C433E">
        <w:lastRenderedPageBreak/>
        <w:t xml:space="preserve">level, this process is suitable for the micro- and nanometer regimes. Apart from deposition, the electron-beam can be employed to induce other effects such as heating or/and local etching. These processes are known as focused electron-beam induced processing </w:t>
      </w:r>
      <w:r w:rsidR="00A01F48" w:rsidRPr="009C433E">
        <w:fldChar w:fldCharType="begin"/>
      </w:r>
      <w:r w:rsidR="00536BD7">
        <w:instrText xml:space="preserve"> ADDIN EN.CITE &lt;EndNote&gt;&lt;Cite&gt;&lt;Author&gt;Dorp&lt;/Author&gt;&lt;Year&gt;2008&lt;/Year&gt;&lt;RecNum&gt;340&lt;/RecNum&gt;&lt;DisplayText&gt;[178]&lt;/DisplayText&gt;&lt;record&gt;&lt;rec-number&gt;340&lt;/rec-number&gt;&lt;foreign-keys&gt;&lt;key app="EN" db-id="warvvrrw3ffxxeevw5cxdxsk5z9vz5x9azvw"&gt;340&lt;/key&gt;&lt;/foreign-keys&gt;&lt;ref-type name="Journal Article"&gt;17&lt;/ref-type&gt;&lt;contributors&gt;&lt;authors&gt;&lt;author&gt;W. F. van Dorp&lt;/author&gt;&lt;author&gt;C. W. Hagen &lt;/author&gt;&lt;/authors&gt;&lt;/contributors&gt;&lt;titles&gt;&lt;title&gt;A critical literature review of focused electron beam induced deposition &lt;/title&gt;&lt;secondary-title&gt;Journal of Applied Physics&lt;/secondary-title&gt;&lt;/titles&gt;&lt;periodical&gt;&lt;full-title&gt;Journal of Applied Physics&lt;/full-title&gt;&lt;abbr-1&gt;J. Appl. Phys.&lt;/abbr-1&gt;&lt;/periodical&gt;&lt;pages&gt;081301&lt;/pages&gt;&lt;volume&gt;104&lt;/volume&gt;&lt;number&gt;8&lt;/number&gt;&lt;section&gt;081301&lt;/section&gt;&lt;dates&gt;&lt;year&gt;2008&lt;/year&gt;&lt;/dates&gt;&lt;urls&gt;&lt;/urls&gt;&lt;/record&gt;&lt;/Cite&gt;&lt;/EndNote&gt;</w:instrText>
      </w:r>
      <w:r w:rsidR="00A01F48" w:rsidRPr="009C433E">
        <w:fldChar w:fldCharType="separate"/>
      </w:r>
      <w:r w:rsidR="00536BD7">
        <w:rPr>
          <w:noProof/>
        </w:rPr>
        <w:t>[</w:t>
      </w:r>
      <w:hyperlink w:anchor="_ENREF_178" w:tooltip="Dorp, 2008 #340" w:history="1">
        <w:r w:rsidR="00D82CD8">
          <w:rPr>
            <w:noProof/>
          </w:rPr>
          <w:t>178</w:t>
        </w:r>
      </w:hyperlink>
      <w:r w:rsidR="00536BD7">
        <w:rPr>
          <w:noProof/>
        </w:rPr>
        <w:t>]</w:t>
      </w:r>
      <w:r w:rsidR="00A01F48" w:rsidRPr="009C433E">
        <w:fldChar w:fldCharType="end"/>
      </w:r>
      <w:r w:rsidRPr="009C433E">
        <w:t xml:space="preserve">. </w:t>
      </w:r>
    </w:p>
    <w:p w:rsidR="00EF0AC4" w:rsidRPr="009C433E" w:rsidRDefault="00EF0AC4" w:rsidP="00D82CD8">
      <w:pPr>
        <w:jc w:val="both"/>
      </w:pPr>
      <w:r w:rsidRPr="009C433E">
        <w:t xml:space="preserve">Electron-beam irradiation is a promising technique to fabricate small-sized structures on substrates. Due to the easy controllability of the electron beam (EB), nanometer- or micrometer-sized </w:t>
      </w:r>
      <w:r w:rsidR="009B4156">
        <w:t>1D</w:t>
      </w:r>
      <w:r w:rsidRPr="009C433E">
        <w:t xml:space="preserve"> or </w:t>
      </w:r>
      <w:r w:rsidR="009B4156">
        <w:t>3D</w:t>
      </w:r>
      <w:r w:rsidRPr="009C433E">
        <w:t xml:space="preserve"> structures containing designed elements have been productively fabricated </w:t>
      </w:r>
      <w:r w:rsidR="00A01F48" w:rsidRPr="009C433E">
        <w:fldChar w:fldCharType="begin"/>
      </w:r>
      <w:r w:rsidR="00536BD7">
        <w:instrText xml:space="preserve"> ADDIN EN.CITE &lt;EndNote&gt;&lt;Cite&gt;&lt;Author&gt;Klein&lt;/Author&gt;&lt;Year&gt;2008&lt;/Year&gt;&lt;RecNum&gt;143&lt;/RecNum&gt;&lt;DisplayText&gt;[179, 180]&lt;/DisplayText&gt;&lt;record&gt;&lt;rec-number&gt;143&lt;/rec-number&gt;&lt;foreign-keys&gt;&lt;key app="EN" db-id="warvvrrw3ffxxeevw5cxdxsk5z9vz5x9azvw"&gt;143&lt;/key&gt;&lt;/foreign-keys&gt;&lt;ref-type name="Journal Article"&gt;17&lt;/ref-type&gt;&lt;contributors&gt;&lt;authors&gt;&lt;author&gt;K L Klein&lt;/author&gt;&lt;author&gt;S J Randolph&lt;/author&gt;&lt;author&gt;J D Fowlkes&lt;/author&gt;&lt;author&gt;L F Allard&lt;/author&gt;&lt;author&gt;H M Meyer III&lt;/author&gt;&lt;author&gt;M L Simpson&lt;/author&gt;&lt;author&gt;P D Rack&lt;/author&gt;&lt;/authors&gt;&lt;/contributors&gt;&lt;titles&gt;&lt;title&gt;Single-crystal nanowires grown via electron-beam-induced deposition &lt;/title&gt;&lt;secondary-title&gt;Nanotechnology&lt;/secondary-title&gt;&lt;/titles&gt;&lt;periodical&gt;&lt;full-title&gt;Nanotechnology&lt;/full-title&gt;&lt;abbr-1&gt;Nanotechnology&lt;/abbr-1&gt;&lt;/periodical&gt;&lt;pages&gt;345705&lt;/pages&gt;&lt;volume&gt;19&lt;/volume&gt;&lt;number&gt;34&lt;/number&gt;&lt;section&gt;345705&lt;/section&gt;&lt;dates&gt;&lt;year&gt;2008&lt;/year&gt;&lt;/dates&gt;&lt;urls&gt;&lt;/urls&gt;&lt;/record&gt;&lt;/Cite&gt;&lt;Cite&gt;&lt;Author&gt;Liu&lt;/Author&gt;&lt;Year&gt;2006&lt;/Year&gt;&lt;RecNum&gt;142&lt;/RecNum&gt;&lt;record&gt;&lt;rec-number&gt;142&lt;/rec-number&gt;&lt;foreign-keys&gt;&lt;key app="EN" db-id="warvvrrw3ffxxeevw5cxdxsk5z9vz5x9azvw"&gt;142&lt;/key&gt;&lt;/foreign-keys&gt;&lt;ref-type name="Journal Article"&gt;17&lt;/ref-type&gt;&lt;contributors&gt;&lt;authors&gt;&lt;author&gt;Zhi-Quan Liu&lt;/author&gt;&lt;author&gt;Kazutaka Mitsuishi&lt;/author&gt;&lt;author&gt;Kazuo Furuya&lt;/author&gt;&lt;/authors&gt;&lt;/contributors&gt;&lt;titles&gt;&lt;title&gt;Crystallization of Focused-Electron-Beam Deposited Tungsten Wire on Molybdenum Substrate&lt;/title&gt;&lt;secondary-title&gt;Japanese Journal of Applied Physics&lt;/secondary-title&gt;&lt;/titles&gt;&lt;periodical&gt;&lt;full-title&gt;Japanese Journal of Applied Physics&lt;/full-title&gt;&lt;abbr-1&gt;Jpn. J. Appl. Phys.&lt;/abbr-1&gt;&lt;/periodical&gt;&lt;pages&gt;5548-5551&lt;/pages&gt;&lt;volume&gt;42&lt;/volume&gt;&lt;section&gt;5548&lt;/section&gt;&lt;dates&gt;&lt;year&gt;2006&lt;/year&gt;&lt;/dates&gt;&lt;urls&gt;&lt;/urls&gt;&lt;/record&gt;&lt;/Cite&gt;&lt;/EndNote&gt;</w:instrText>
      </w:r>
      <w:r w:rsidR="00A01F48" w:rsidRPr="009C433E">
        <w:fldChar w:fldCharType="separate"/>
      </w:r>
      <w:r w:rsidR="00536BD7">
        <w:rPr>
          <w:noProof/>
        </w:rPr>
        <w:t>[</w:t>
      </w:r>
      <w:hyperlink w:anchor="_ENREF_179" w:tooltip="Klein, 2008 #143" w:history="1">
        <w:r w:rsidR="00D82CD8">
          <w:rPr>
            <w:noProof/>
          </w:rPr>
          <w:t>179</w:t>
        </w:r>
      </w:hyperlink>
      <w:r w:rsidR="00536BD7">
        <w:rPr>
          <w:noProof/>
        </w:rPr>
        <w:t xml:space="preserve">, </w:t>
      </w:r>
      <w:hyperlink w:anchor="_ENREF_180" w:tooltip="Liu, 2006 #142" w:history="1">
        <w:r w:rsidR="00D82CD8">
          <w:rPr>
            <w:noProof/>
          </w:rPr>
          <w:t>180</w:t>
        </w:r>
      </w:hyperlink>
      <w:r w:rsidR="00536BD7">
        <w:rPr>
          <w:noProof/>
        </w:rPr>
        <w:t>]</w:t>
      </w:r>
      <w:r w:rsidR="00A01F48" w:rsidRPr="009C433E">
        <w:fldChar w:fldCharType="end"/>
      </w:r>
      <w:r w:rsidRPr="009C433E">
        <w:t xml:space="preserve">. The EB irradiation method incorporates the bombardment of highly excited electrons from a filament on the surface of deposited fragments. Through the electron beam irradiation process, </w:t>
      </w:r>
      <w:r w:rsidR="00844FE8" w:rsidRPr="009C433E">
        <w:t>electron bombardment</w:t>
      </w:r>
      <w:r w:rsidRPr="009C433E">
        <w:t xml:space="preserve"> </w:t>
      </w:r>
      <w:r w:rsidR="00844FE8">
        <w:t xml:space="preserve">can decompose </w:t>
      </w:r>
      <w:r w:rsidRPr="009C433E">
        <w:t>material located on a surface into volati</w:t>
      </w:r>
      <w:r w:rsidR="00844FE8">
        <w:t>le and nonvolatile components</w:t>
      </w:r>
      <w:r w:rsidRPr="009C433E">
        <w:t>. The v</w:t>
      </w:r>
      <w:r w:rsidR="00844FE8">
        <w:t>olatile as-products are detached</w:t>
      </w:r>
      <w:r w:rsidRPr="009C433E">
        <w:t xml:space="preserve"> and pumped </w:t>
      </w:r>
      <w:r w:rsidR="00844FE8">
        <w:t xml:space="preserve">out </w:t>
      </w:r>
      <w:r w:rsidRPr="009C433E">
        <w:t>the vacuum chamber, while the nonvolatile components are redeposit on a substrate. Precursor compounds, scanning parameters, beam conditions, and the pressure of the vacuum chamber influence the quality and species of deposited structures.</w:t>
      </w:r>
    </w:p>
    <w:p w:rsidR="00EF0AC4" w:rsidRPr="009C433E" w:rsidRDefault="00EF0AC4" w:rsidP="00D82CD8">
      <w:pPr>
        <w:pStyle w:val="NoSpacing"/>
        <w:tabs>
          <w:tab w:val="left" w:pos="432"/>
        </w:tabs>
        <w:spacing w:line="480" w:lineRule="auto"/>
        <w:ind w:firstLine="360"/>
        <w:jc w:val="both"/>
        <w:rPr>
          <w:szCs w:val="24"/>
        </w:rPr>
      </w:pPr>
      <w:r w:rsidRPr="009C433E">
        <w:rPr>
          <w:szCs w:val="24"/>
        </w:rPr>
        <w:t xml:space="preserve">One-dimensional transition metal oxide micro/nanostructures have been investigated broadly due to their unique physical and chemical properties. </w:t>
      </w:r>
      <w:r w:rsidRPr="009C433E">
        <w:rPr>
          <w:noProof/>
          <w:szCs w:val="24"/>
        </w:rPr>
        <w:t>Modeling and formation predication process of nanoparticles are</w:t>
      </w:r>
      <w:r w:rsidRPr="009C433E">
        <w:rPr>
          <w:szCs w:val="24"/>
        </w:rPr>
        <w:t xml:space="preserve"> presented </w:t>
      </w:r>
      <w:r w:rsidR="00A01F48" w:rsidRPr="009C433E">
        <w:rPr>
          <w:szCs w:val="24"/>
        </w:rPr>
        <w:fldChar w:fldCharType="begin"/>
      </w:r>
      <w:r w:rsidR="00536BD7">
        <w:rPr>
          <w:szCs w:val="24"/>
        </w:rPr>
        <w:instrText xml:space="preserve"> ADDIN EN.CITE &lt;EndNote&gt;&lt;Cite&gt;&lt;Author&gt;Kuwana&lt;/Author&gt;&lt;Year&gt;2005&lt;/Year&gt;&lt;RecNum&gt;336&lt;/RecNum&gt;&lt;DisplayText&gt;[181, 182]&lt;/DisplayText&gt;&lt;record&gt;&lt;rec-number&gt;336&lt;/rec-number&gt;&lt;foreign-keys&gt;&lt;key app="EN" db-id="warvvrrw3ffxxeevw5cxdxsk5z9vz5x9azvw"&gt;336&lt;/key&gt;&lt;/foreign-keys&gt;&lt;ref-type name="Journal Article"&gt;17&lt;/ref-type&gt;&lt;contributors&gt;&lt;authors&gt;&lt;author&gt;Kazunori Kuwana&lt;/author&gt;&lt;author&gt;Kozo Saito&lt;/author&gt;&lt;/authors&gt;&lt;/contributors&gt;&lt;titles&gt;&lt;title&gt;Modeling CVD synthesis of carbon nanotubes: Nanoparticle formation from ferrocene&lt;/title&gt;&lt;secondary-title&gt;Carbon&lt;/secondary-title&gt;&lt;/titles&gt;&lt;periodical&gt;&lt;full-title&gt;Carbon&lt;/full-title&gt;&lt;/periodical&gt;&lt;pages&gt;2088-2095&lt;/pages&gt;&lt;volume&gt;43&lt;/volume&gt;&lt;number&gt;10&lt;/number&gt;&lt;section&gt;2088&lt;/section&gt;&lt;dates&gt;&lt;year&gt;2005&lt;/year&gt;&lt;/dates&gt;&lt;urls&gt;&lt;/urls&gt;&lt;/record&gt;&lt;/Cite&gt;&lt;Cite&gt;&lt;Author&gt;Mahmoudi&lt;/Author&gt;&lt;Year&gt;2009&lt;/Year&gt;&lt;RecNum&gt;339&lt;/RecNum&gt;&lt;record&gt;&lt;rec-number&gt;339&lt;/rec-number&gt;&lt;foreign-keys&gt;&lt;key app="EN" db-id="warvvrrw3ffxxeevw5cxdxsk5z9vz5x9azvw"&gt;339&lt;/key&gt;&lt;/foreign-keys&gt;&lt;ref-type name="Journal Article"&gt;17&lt;/ref-type&gt;&lt;contributors&gt;&lt;authors&gt;&lt;author&gt;Morteza Mahmoudi&lt;/author&gt;&lt;author&gt;Mohammad A. Shokrgozar&lt;/author&gt;&lt;author&gt;Abdolreza Simchi&lt;/author&gt;&lt;author&gt;Mohammad Imani&lt;/author&gt;&lt;author&gt;Abbas S. Milani&lt;/author&gt;&lt;author&gt;Pieter Stroeve&lt;/author&gt;&lt;author&gt;Hojatollah Vali&lt;/author&gt;&lt;author&gt;Urs O. Häfeli&lt;/author&gt;&lt;author&gt;Shahin Bonakdar&lt;/author&gt;&lt;/authors&gt;&lt;/contributors&gt;&lt;titles&gt;&lt;title&gt;Multiphysics Flow Modeling and in Vitro Toxicity of Iron Oxide Nanoparticles Coated with Poly(vinyl alcohol)&lt;/title&gt;&lt;secondary-title&gt;journal of physical Chemistry C&lt;/secondary-title&gt;&lt;/titles&gt;&lt;periodical&gt;&lt;full-title&gt;Journal of Physical Chemistry C&lt;/full-title&gt;&lt;abbr-1&gt;J. Phys. Chem. C&lt;/abbr-1&gt;&lt;/periodical&gt;&lt;pages&gt;2322–2331&lt;/pages&gt;&lt;volume&gt;113&lt;/volume&gt;&lt;number&gt;6&lt;/number&gt;&lt;section&gt;2322&lt;/section&gt;&lt;dates&gt;&lt;year&gt;2009&lt;/year&gt;&lt;/dates&gt;&lt;urls&gt;&lt;/urls&gt;&lt;/record&gt;&lt;/Cite&gt;&lt;/EndNote&gt;</w:instrText>
      </w:r>
      <w:r w:rsidR="00A01F48" w:rsidRPr="009C433E">
        <w:rPr>
          <w:szCs w:val="24"/>
        </w:rPr>
        <w:fldChar w:fldCharType="separate"/>
      </w:r>
      <w:r w:rsidR="00536BD7">
        <w:rPr>
          <w:noProof/>
          <w:szCs w:val="24"/>
        </w:rPr>
        <w:t>[</w:t>
      </w:r>
      <w:hyperlink w:anchor="_ENREF_181" w:tooltip="Kuwana, 2005 #336" w:history="1">
        <w:r w:rsidR="00D82CD8">
          <w:rPr>
            <w:noProof/>
            <w:szCs w:val="24"/>
          </w:rPr>
          <w:t>181</w:t>
        </w:r>
      </w:hyperlink>
      <w:r w:rsidR="00536BD7">
        <w:rPr>
          <w:noProof/>
          <w:szCs w:val="24"/>
        </w:rPr>
        <w:t xml:space="preserve">, </w:t>
      </w:r>
      <w:hyperlink w:anchor="_ENREF_182" w:tooltip="Mahmoudi, 2009 #339" w:history="1">
        <w:r w:rsidR="00D82CD8">
          <w:rPr>
            <w:noProof/>
            <w:szCs w:val="24"/>
          </w:rPr>
          <w:t>182</w:t>
        </w:r>
      </w:hyperlink>
      <w:r w:rsidR="00536BD7">
        <w:rPr>
          <w:noProof/>
          <w:szCs w:val="24"/>
        </w:rPr>
        <w:t>]</w:t>
      </w:r>
      <w:r w:rsidR="00A01F48" w:rsidRPr="009C433E">
        <w:rPr>
          <w:szCs w:val="24"/>
        </w:rPr>
        <w:fldChar w:fldCharType="end"/>
      </w:r>
      <w:r w:rsidRPr="009C433E">
        <w:rPr>
          <w:szCs w:val="24"/>
        </w:rPr>
        <w:t xml:space="preserve">. Nanostructures that have been fabricated employing EB induced deposition include tungsten, gold and platinum-containing </w:t>
      </w:r>
      <w:proofErr w:type="spellStart"/>
      <w:r w:rsidRPr="009C433E">
        <w:rPr>
          <w:szCs w:val="24"/>
        </w:rPr>
        <w:t>nanotips</w:t>
      </w:r>
      <w:proofErr w:type="spellEnd"/>
      <w:r w:rsidRPr="009C433E">
        <w:rPr>
          <w:szCs w:val="24"/>
        </w:rPr>
        <w:t xml:space="preserve"> and nanowires </w:t>
      </w:r>
      <w:r w:rsidR="00A01F48" w:rsidRPr="009C433E">
        <w:rPr>
          <w:szCs w:val="24"/>
        </w:rPr>
        <w:fldChar w:fldCharType="begin">
          <w:fldData xml:space="preserve">PEVuZE5vdGU+PENpdGU+PEF1dGhvcj5Lb29wczwvQXV0aG9yPjxZZWFyPjE5OTY8L1llYXI+PFJl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</w:fldData>
        </w:fldChar>
      </w:r>
      <w:r w:rsidR="00536BD7">
        <w:rPr>
          <w:szCs w:val="24"/>
        </w:rPr>
        <w:instrText xml:space="preserve"> ADDIN EN.CITE </w:instrText>
      </w:r>
      <w:r w:rsidR="00A01F48">
        <w:rPr>
          <w:szCs w:val="24"/>
        </w:rPr>
        <w:fldChar w:fldCharType="begin">
          <w:fldData xml:space="preserve">PEVuZE5vdGU+PENpdGU+PEF1dGhvcj5Lb29wczwvQXV0aG9yPjxZZWFyPjE5OTY8L1llYXI+PFJl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</w:fldData>
        </w:fldChar>
      </w:r>
      <w:r w:rsidR="00536BD7">
        <w:rPr>
          <w:szCs w:val="24"/>
        </w:rPr>
        <w:instrText xml:space="preserve"> ADDIN EN.CITE.DATA </w:instrText>
      </w:r>
      <w:r w:rsidR="00A01F48">
        <w:rPr>
          <w:szCs w:val="24"/>
        </w:rPr>
      </w:r>
      <w:r w:rsidR="00A01F48">
        <w:rPr>
          <w:szCs w:val="24"/>
        </w:rPr>
        <w:fldChar w:fldCharType="end"/>
      </w:r>
      <w:r w:rsidR="00A01F48" w:rsidRPr="009C433E">
        <w:rPr>
          <w:szCs w:val="24"/>
        </w:rPr>
      </w:r>
      <w:r w:rsidR="00A01F48" w:rsidRPr="009C433E">
        <w:rPr>
          <w:szCs w:val="24"/>
        </w:rPr>
        <w:fldChar w:fldCharType="separate"/>
      </w:r>
      <w:r w:rsidR="00536BD7">
        <w:rPr>
          <w:noProof/>
          <w:szCs w:val="24"/>
        </w:rPr>
        <w:t>[</w:t>
      </w:r>
      <w:hyperlink w:anchor="_ENREF_183" w:tooltip="Koops, 1996 #210" w:history="1">
        <w:r w:rsidR="00D82CD8">
          <w:rPr>
            <w:noProof/>
            <w:szCs w:val="24"/>
          </w:rPr>
          <w:t>183-186</w:t>
        </w:r>
      </w:hyperlink>
      <w:r w:rsidR="00536BD7">
        <w:rPr>
          <w:noProof/>
          <w:szCs w:val="24"/>
        </w:rPr>
        <w:t>]</w:t>
      </w:r>
      <w:r w:rsidR="00A01F48" w:rsidRPr="009C433E">
        <w:rPr>
          <w:szCs w:val="24"/>
        </w:rPr>
        <w:fldChar w:fldCharType="end"/>
      </w:r>
      <w:r w:rsidRPr="009C433E">
        <w:rPr>
          <w:noProof/>
          <w:szCs w:val="24"/>
        </w:rPr>
        <w:t xml:space="preserve">. </w:t>
      </w:r>
      <w:r w:rsidRPr="009C433E">
        <w:rPr>
          <w:szCs w:val="24"/>
        </w:rPr>
        <w:t xml:space="preserve">Among </w:t>
      </w:r>
      <w:proofErr w:type="spellStart"/>
      <w:r w:rsidRPr="009C433E">
        <w:rPr>
          <w:szCs w:val="24"/>
        </w:rPr>
        <w:t>nanostructured</w:t>
      </w:r>
      <w:proofErr w:type="spellEnd"/>
      <w:r w:rsidRPr="009C433E">
        <w:rPr>
          <w:szCs w:val="24"/>
        </w:rPr>
        <w:t xml:space="preserve"> </w:t>
      </w:r>
      <w:r w:rsidR="00A02259">
        <w:rPr>
          <w:szCs w:val="24"/>
        </w:rPr>
        <w:t>TMO</w:t>
      </w:r>
      <w:r w:rsidRPr="009C433E">
        <w:rPr>
          <w:szCs w:val="24"/>
        </w:rPr>
        <w:t>s, tungsten oxide (WO</w:t>
      </w:r>
      <w:r w:rsidRPr="009C433E">
        <w:rPr>
          <w:szCs w:val="24"/>
          <w:vertAlign w:val="subscript"/>
        </w:rPr>
        <w:t>3</w:t>
      </w:r>
      <w:r w:rsidRPr="009C433E">
        <w:rPr>
          <w:szCs w:val="24"/>
        </w:rPr>
        <w:t xml:space="preserve"> and WO</w:t>
      </w:r>
      <w:r w:rsidRPr="009C433E">
        <w:rPr>
          <w:szCs w:val="24"/>
          <w:vertAlign w:val="subscript"/>
        </w:rPr>
        <w:t>2</w:t>
      </w:r>
      <w:r w:rsidRPr="009C433E">
        <w:rPr>
          <w:szCs w:val="24"/>
        </w:rPr>
        <w:t xml:space="preserve">) and its </w:t>
      </w:r>
      <w:proofErr w:type="spellStart"/>
      <w:r w:rsidRPr="009C433E">
        <w:rPr>
          <w:szCs w:val="24"/>
        </w:rPr>
        <w:t>suboxides</w:t>
      </w:r>
      <w:proofErr w:type="spellEnd"/>
      <w:r w:rsidRPr="009C433E">
        <w:rPr>
          <w:szCs w:val="24"/>
        </w:rPr>
        <w:t xml:space="preserve"> (WO</w:t>
      </w:r>
      <w:r w:rsidRPr="009C433E">
        <w:rPr>
          <w:szCs w:val="24"/>
          <w:vertAlign w:val="subscript"/>
        </w:rPr>
        <w:t>3-x</w:t>
      </w:r>
      <w:r w:rsidRPr="009C433E">
        <w:rPr>
          <w:szCs w:val="24"/>
        </w:rPr>
        <w:t xml:space="preserve"> and </w:t>
      </w:r>
      <w:proofErr w:type="spellStart"/>
      <w:r w:rsidRPr="009C433E">
        <w:rPr>
          <w:szCs w:val="24"/>
        </w:rPr>
        <w:t>WO</w:t>
      </w:r>
      <w:r w:rsidRPr="009C433E">
        <w:rPr>
          <w:szCs w:val="24"/>
          <w:vertAlign w:val="subscript"/>
        </w:rPr>
        <w:t>x</w:t>
      </w:r>
      <w:proofErr w:type="spellEnd"/>
      <w:r w:rsidRPr="009C433E">
        <w:rPr>
          <w:szCs w:val="24"/>
        </w:rPr>
        <w:t xml:space="preserve">) have wide applications such as electrochromic devices </w:t>
      </w:r>
      <w:r w:rsidR="00A01F48" w:rsidRPr="009C433E">
        <w:rPr>
          <w:szCs w:val="24"/>
        </w:rPr>
        <w:fldChar w:fldCharType="begin"/>
      </w:r>
      <w:r w:rsidR="00536BD7">
        <w:rPr>
          <w:szCs w:val="24"/>
        </w:rPr>
        <w:instrText xml:space="preserve"> ADDIN EN.CITE &lt;EndNote&gt;&lt;Cite&gt;&lt;Author&gt;Lee&lt;/Author&gt;&lt;Year&gt;2006&lt;/Year&gt;&lt;RecNum&gt;198&lt;/RecNum&gt;&lt;DisplayText&gt;[187]&lt;/DisplayText&gt;&lt;record&gt;&lt;rec-number&gt;198&lt;/rec-number&gt;&lt;foreign-keys&gt;&lt;key app="EN" db-id="warvvrrw3ffxxeevw5cxdxsk5z9vz5x9azvw"&gt;198&lt;/key&gt;&lt;/foreign-keys&gt;&lt;ref-type name="Journal Article"&gt;17&lt;/ref-type&gt;&lt;contributors&gt;&lt;authors&gt;&lt;author&gt;S.-H. Lee&lt;/author&gt;&lt;author&gt;R. Deshpande&lt;/author&gt;&lt;author&gt;P. A. Parilla&lt;/author&gt;&lt;author&gt;K. M. Jones&lt;/author&gt;&lt;author&gt;B. To&lt;/author&gt;&lt;author&gt;A. H. Mahan&lt;/author&gt;&lt;author&gt;A. C. Dillon&lt;/author&gt;&lt;/authors&gt;&lt;/contributors&gt;&lt;titles&gt;&lt;title&gt;&lt;style face="normal" font="default" size="100%"&gt;Crystalline WO&lt;/style&gt;&lt;style face="subscript" font="default" size="100%"&gt;3&lt;/style&gt;&lt;style face="normal" font="default" size="100%"&gt; nanoparticles for highly improved electrochromic applications&lt;/style&gt;&lt;/title&gt;&lt;secondary-title&gt;Advanced Materials&lt;/secondary-title&gt;&lt;/titles&gt;&lt;periodical&gt;&lt;full-title&gt;Advanced materials&lt;/full-title&gt;&lt;abbr-1&gt;Adv. Mater.&lt;/abbr-1&gt;&lt;/periodical&gt;&lt;pages&gt;763-766&lt;/pages&gt;&lt;volume&gt;18&lt;/volume&gt;&lt;number&gt;6&lt;/number&gt;&lt;section&gt;763&lt;/section&gt;&lt;dates&gt;&lt;year&gt;2006&lt;/year&gt;&lt;/dates&gt;&lt;urls&gt;&lt;/urls&gt;&lt;/record&gt;&lt;/Cite&gt;&lt;/EndNote&gt;</w:instrText>
      </w:r>
      <w:r w:rsidR="00A01F48" w:rsidRPr="009C433E">
        <w:rPr>
          <w:szCs w:val="24"/>
        </w:rPr>
        <w:fldChar w:fldCharType="separate"/>
      </w:r>
      <w:r w:rsidR="00536BD7">
        <w:rPr>
          <w:noProof/>
          <w:szCs w:val="24"/>
        </w:rPr>
        <w:t>[</w:t>
      </w:r>
      <w:hyperlink w:anchor="_ENREF_187" w:tooltip="Lee, 2006 #198" w:history="1">
        <w:r w:rsidR="00D82CD8">
          <w:rPr>
            <w:noProof/>
            <w:szCs w:val="24"/>
          </w:rPr>
          <w:t>187</w:t>
        </w:r>
      </w:hyperlink>
      <w:r w:rsidR="00536BD7">
        <w:rPr>
          <w:noProof/>
          <w:szCs w:val="24"/>
        </w:rPr>
        <w:t>]</w:t>
      </w:r>
      <w:r w:rsidR="00A01F48" w:rsidRPr="009C433E">
        <w:rPr>
          <w:szCs w:val="24"/>
        </w:rPr>
        <w:fldChar w:fldCharType="end"/>
      </w:r>
      <w:r w:rsidRPr="009C433E">
        <w:rPr>
          <w:szCs w:val="24"/>
        </w:rPr>
        <w:t xml:space="preserve">, </w:t>
      </w:r>
      <w:proofErr w:type="spellStart"/>
      <w:r w:rsidRPr="009C433E">
        <w:rPr>
          <w:szCs w:val="24"/>
        </w:rPr>
        <w:t>electrocatalysts</w:t>
      </w:r>
      <w:proofErr w:type="spellEnd"/>
      <w:r w:rsidRPr="009C433E">
        <w:rPr>
          <w:szCs w:val="24"/>
        </w:rPr>
        <w:t xml:space="preserve"> </w:t>
      </w:r>
      <w:r w:rsidR="00A01F48" w:rsidRPr="009C433E">
        <w:rPr>
          <w:szCs w:val="24"/>
        </w:rPr>
        <w:fldChar w:fldCharType="begin"/>
      </w:r>
      <w:r w:rsidR="00536BD7">
        <w:rPr>
          <w:szCs w:val="24"/>
        </w:rPr>
        <w:instrText xml:space="preserve"> ADDIN EN.CITE &lt;EndNote&gt;&lt;Cite&gt;&lt;Author&gt;Bock&lt;/Author&gt;&lt;Year&gt;2002&lt;/Year&gt;&lt;RecNum&gt;200&lt;/RecNum&gt;&lt;DisplayText&gt;[188]&lt;/DisplayText&gt;&lt;record&gt;&lt;rec-number&gt;200&lt;/rec-number&gt;&lt;foreign-keys&gt;&lt;key app="EN" db-id="warvvrrw3ffxxeevw5cxdxsk5z9vz5x9azvw"&gt;200&lt;/key&gt;&lt;/foreign-keys&gt;&lt;ref-type name="Journal Article"&gt;17&lt;/ref-type&gt;&lt;contributors&gt;&lt;authors&gt;&lt;author&gt;C Bock&lt;/author&gt;&lt;author&gt;B MacDougall&lt;/author&gt;&lt;/authors&gt;&lt;/contributors&gt;&lt;titles&gt;&lt;title&gt;The electrochemical oxidation of organics using tungsten oxide based electrodes&lt;/title&gt;&lt;secondary-title&gt;Electrochimica Acta&lt;/secondary-title&gt;&lt;/titles&gt;&lt;periodical&gt;&lt;full-title&gt;Electrochimica Acta&lt;/full-title&gt;&lt;abbr-1&gt;Electrochim. Acta&lt;/abbr-1&gt;&lt;/periodical&gt;&lt;pages&gt;3361-3373&lt;/pages&gt;&lt;volume&gt;47&lt;/volume&gt;&lt;number&gt;20&lt;/number&gt;&lt;section&gt;3361&lt;/section&gt;&lt;dates&gt;&lt;year&gt;2002&lt;/year&gt;&lt;/dates&gt;&lt;urls&gt;&lt;/urls&gt;&lt;/record&gt;&lt;/Cite&gt;&lt;/EndNote&gt;</w:instrText>
      </w:r>
      <w:r w:rsidR="00A01F48" w:rsidRPr="009C433E">
        <w:rPr>
          <w:szCs w:val="24"/>
        </w:rPr>
        <w:fldChar w:fldCharType="separate"/>
      </w:r>
      <w:r w:rsidR="00536BD7">
        <w:rPr>
          <w:noProof/>
          <w:szCs w:val="24"/>
        </w:rPr>
        <w:t>[</w:t>
      </w:r>
      <w:hyperlink w:anchor="_ENREF_188" w:tooltip="Bock, 2002 #200" w:history="1">
        <w:r w:rsidR="00D82CD8">
          <w:rPr>
            <w:noProof/>
            <w:szCs w:val="24"/>
          </w:rPr>
          <w:t>188</w:t>
        </w:r>
      </w:hyperlink>
      <w:r w:rsidR="00536BD7">
        <w:rPr>
          <w:noProof/>
          <w:szCs w:val="24"/>
        </w:rPr>
        <w:t>]</w:t>
      </w:r>
      <w:r w:rsidR="00A01F48" w:rsidRPr="009C433E">
        <w:rPr>
          <w:szCs w:val="24"/>
        </w:rPr>
        <w:fldChar w:fldCharType="end"/>
      </w:r>
      <w:r w:rsidRPr="009C433E">
        <w:rPr>
          <w:noProof/>
          <w:szCs w:val="24"/>
        </w:rPr>
        <w:t>,</w:t>
      </w:r>
      <w:r w:rsidRPr="009C433E">
        <w:rPr>
          <w:szCs w:val="24"/>
        </w:rPr>
        <w:t xml:space="preserve"> information storage </w:t>
      </w:r>
      <w:r w:rsidR="00A01F48" w:rsidRPr="009C433E">
        <w:rPr>
          <w:szCs w:val="24"/>
        </w:rPr>
        <w:fldChar w:fldCharType="begin"/>
      </w:r>
      <w:r w:rsidR="00536BD7">
        <w:rPr>
          <w:szCs w:val="24"/>
        </w:rPr>
        <w:instrText xml:space="preserve"> ADDIN EN.CITE &lt;EndNote&gt;&lt;Cite&gt;&lt;Author&gt;Turyan&lt;/Author&gt;&lt;Year&gt;2000&lt;/Year&gt;&lt;RecNum&gt;203&lt;/RecNum&gt;&lt;DisplayText&gt;[189]&lt;/DisplayText&gt;&lt;record&gt;&lt;rec-number&gt;203&lt;/rec-number&gt;&lt;foreign-keys&gt;&lt;key app="EN" db-id="warvvrrw3ffxxeevw5cxdxsk5z9vz5x9azvw"&gt;203&lt;/key&gt;&lt;/foreign-keys&gt;&lt;ref-type name="Journal Article"&gt;17&lt;/ref-type&gt;&lt;contributors&gt;&lt;authors&gt;&lt;author&gt;I. Turyan&lt;/author&gt;&lt;author&gt;U. O. Krasovec&lt;/author&gt;&lt;author&gt;B. Orel&lt;/author&gt;&lt;author&gt;T. Saraidorov&lt;/author&gt;&lt;author&gt;R. Reisfeld&lt;/author&gt;&lt;author&gt;D. Mandler&lt;/author&gt;&lt;/authors&gt;&lt;/contributors&gt;&lt;titles&gt;&lt;title&gt;“Writing-reading-erasing” on tungsten oxide films using the scanning electrochemical microscope&lt;/title&gt;&lt;secondary-title&gt;Advanced Materials&lt;/secondary-title&gt;&lt;/titles&gt;&lt;periodical&gt;&lt;full-title&gt;Advanced materials&lt;/full-title&gt;&lt;abbr-1&gt;Adv. Mater.&lt;/abbr-1&gt;&lt;/periodical&gt;&lt;pages&gt;330-333&lt;/pages&gt;&lt;volume&gt;12&lt;/volume&gt;&lt;number&gt;6&lt;/number&gt;&lt;section&gt;330&lt;/section&gt;&lt;dates&gt;&lt;year&gt;2000&lt;/year&gt;&lt;/dates&gt;&lt;urls&gt;&lt;/urls&gt;&lt;/record&gt;&lt;/Cite&gt;&lt;/EndNote&gt;</w:instrText>
      </w:r>
      <w:r w:rsidR="00A01F48" w:rsidRPr="009C433E">
        <w:rPr>
          <w:szCs w:val="24"/>
        </w:rPr>
        <w:fldChar w:fldCharType="separate"/>
      </w:r>
      <w:r w:rsidR="00536BD7">
        <w:rPr>
          <w:noProof/>
          <w:szCs w:val="24"/>
        </w:rPr>
        <w:t>[</w:t>
      </w:r>
      <w:hyperlink w:anchor="_ENREF_189" w:tooltip="Turyan, 2000 #203" w:history="1">
        <w:r w:rsidR="00D82CD8">
          <w:rPr>
            <w:noProof/>
            <w:szCs w:val="24"/>
          </w:rPr>
          <w:t>189</w:t>
        </w:r>
      </w:hyperlink>
      <w:r w:rsidR="00536BD7">
        <w:rPr>
          <w:noProof/>
          <w:szCs w:val="24"/>
        </w:rPr>
        <w:t>]</w:t>
      </w:r>
      <w:r w:rsidR="00A01F48" w:rsidRPr="009C433E">
        <w:rPr>
          <w:szCs w:val="24"/>
        </w:rPr>
        <w:fldChar w:fldCharType="end"/>
      </w:r>
      <w:r w:rsidRPr="009C433E">
        <w:rPr>
          <w:noProof/>
          <w:szCs w:val="24"/>
        </w:rPr>
        <w:t>,</w:t>
      </w:r>
      <w:r w:rsidRPr="009C433E">
        <w:rPr>
          <w:szCs w:val="24"/>
        </w:rPr>
        <w:t xml:space="preserve"> and chemical sensors </w:t>
      </w:r>
      <w:r w:rsidR="00A01F48" w:rsidRPr="009C433E">
        <w:rPr>
          <w:szCs w:val="24"/>
        </w:rPr>
        <w:fldChar w:fldCharType="begin"/>
      </w:r>
      <w:r w:rsidR="00536BD7">
        <w:rPr>
          <w:szCs w:val="24"/>
        </w:rPr>
        <w:instrText xml:space="preserve"> ADDIN EN.CITE &lt;EndNote&gt;&lt;Cite&gt;&lt;Author&gt;Polleux&lt;/Author&gt;&lt;Year&gt;2005&lt;/Year&gt;&lt;RecNum&gt;199&lt;/RecNum&gt;&lt;DisplayText&gt;[190]&lt;/DisplayText&gt;&lt;record&gt;&lt;rec-number&gt;199&lt;/rec-number&gt;&lt;foreign-keys&gt;&lt;key app="EN" db-id="warvvrrw3ffxxeevw5cxdxsk5z9vz5x9azvw"&gt;199&lt;/key&gt;&lt;/foreign-keys&gt;&lt;ref-type name="Journal Article"&gt;17&lt;/ref-type&gt;&lt;contributors&gt;&lt;authors&gt;&lt;author&gt;Julien Polleux&lt;/author&gt;&lt;author&gt;Alexander Gurlo&lt;/author&gt;&lt;author&gt;Nicolae Barsan&lt;/author&gt;&lt;author&gt;Udo Weimar&lt;/author&gt;&lt;author&gt;Markus Antonietti&lt;/author&gt;&lt;author&gt;Markus Niederberger&lt;/author&gt;&lt;/authors&gt;&lt;/contributors&gt;&lt;titles&gt;&lt;title&gt;Template-Free Synthesis and Assembly of Single-Crystalline Tungsten Oxide Nanowires and their Gas-Sensing Properties&lt;/title&gt;&lt;secondary-title&gt;Angewandte Chemie International Edition&lt;/secondary-title&gt;&lt;/titles&gt;&lt;periodical&gt;&lt;full-title&gt;Angewandte Chemie International Edition&lt;/full-title&gt;&lt;abbr-1&gt;Angew, Chem. Int. Ed.&lt;/abbr-1&gt;&lt;/periodical&gt;&lt;pages&gt;261-265&lt;/pages&gt;&lt;volume&gt;45&lt;/volume&gt;&lt;number&gt;2&lt;/number&gt;&lt;section&gt;261&lt;/section&gt;&lt;dates&gt;&lt;year&gt;2005&lt;/year&gt;&lt;/dates&gt;&lt;urls&gt;&lt;/urls&gt;&lt;/record&gt;&lt;/Cite&gt;&lt;/EndNote&gt;</w:instrText>
      </w:r>
      <w:r w:rsidR="00A01F48" w:rsidRPr="009C433E">
        <w:rPr>
          <w:szCs w:val="24"/>
        </w:rPr>
        <w:fldChar w:fldCharType="separate"/>
      </w:r>
      <w:r w:rsidR="00536BD7">
        <w:rPr>
          <w:noProof/>
          <w:szCs w:val="24"/>
        </w:rPr>
        <w:t>[</w:t>
      </w:r>
      <w:hyperlink w:anchor="_ENREF_190" w:tooltip="Polleux, 2005 #199" w:history="1">
        <w:r w:rsidR="00D82CD8">
          <w:rPr>
            <w:noProof/>
            <w:szCs w:val="24"/>
          </w:rPr>
          <w:t>190</w:t>
        </w:r>
      </w:hyperlink>
      <w:r w:rsidR="00536BD7">
        <w:rPr>
          <w:noProof/>
          <w:szCs w:val="24"/>
        </w:rPr>
        <w:t>]</w:t>
      </w:r>
      <w:r w:rsidR="00A01F48" w:rsidRPr="009C433E">
        <w:rPr>
          <w:szCs w:val="24"/>
        </w:rPr>
        <w:fldChar w:fldCharType="end"/>
      </w:r>
      <w:r w:rsidRPr="009C433E">
        <w:rPr>
          <w:noProof/>
          <w:szCs w:val="24"/>
        </w:rPr>
        <w:t>.</w:t>
      </w:r>
      <w:r w:rsidRPr="009C433E">
        <w:rPr>
          <w:szCs w:val="24"/>
        </w:rPr>
        <w:t xml:space="preserve"> Because of high acidity of supported </w:t>
      </w:r>
      <w:proofErr w:type="spellStart"/>
      <w:r w:rsidRPr="009C433E">
        <w:rPr>
          <w:szCs w:val="24"/>
        </w:rPr>
        <w:t>WO</w:t>
      </w:r>
      <w:r w:rsidRPr="009C433E">
        <w:rPr>
          <w:szCs w:val="24"/>
          <w:vertAlign w:val="subscript"/>
        </w:rPr>
        <w:t>x</w:t>
      </w:r>
      <w:proofErr w:type="spellEnd"/>
      <w:r w:rsidRPr="009C433E">
        <w:rPr>
          <w:szCs w:val="24"/>
        </w:rPr>
        <w:t xml:space="preserve"> </w:t>
      </w:r>
      <w:r w:rsidRPr="009C433E">
        <w:rPr>
          <w:szCs w:val="24"/>
        </w:rPr>
        <w:lastRenderedPageBreak/>
        <w:t xml:space="preserve">on alumina, </w:t>
      </w:r>
      <w:proofErr w:type="spellStart"/>
      <w:r w:rsidRPr="009C433E">
        <w:rPr>
          <w:szCs w:val="24"/>
        </w:rPr>
        <w:t>zirconia</w:t>
      </w:r>
      <w:proofErr w:type="spellEnd"/>
      <w:r w:rsidRPr="009C433E">
        <w:rPr>
          <w:szCs w:val="24"/>
        </w:rPr>
        <w:t xml:space="preserve"> or </w:t>
      </w:r>
      <w:proofErr w:type="spellStart"/>
      <w:r w:rsidRPr="009C433E">
        <w:rPr>
          <w:szCs w:val="24"/>
        </w:rPr>
        <w:t>titania</w:t>
      </w:r>
      <w:proofErr w:type="spellEnd"/>
      <w:r w:rsidRPr="009C433E">
        <w:rPr>
          <w:szCs w:val="24"/>
        </w:rPr>
        <w:t xml:space="preserve"> are employed as catalysts for alcohol dehydrogenation, oxidative desulfurization and cracking of hydrocarbons </w:t>
      </w:r>
      <w:r w:rsidR="00A01F48" w:rsidRPr="009C433E">
        <w:rPr>
          <w:szCs w:val="24"/>
        </w:rPr>
        <w:fldChar w:fldCharType="begin"/>
      </w:r>
      <w:r w:rsidR="00536BD7">
        <w:rPr>
          <w:szCs w:val="24"/>
        </w:rPr>
        <w:instrText xml:space="preserve"> ADDIN EN.CITE &lt;EndNote&gt;&lt;Cite&gt;&lt;Author&gt;Eibl&lt;/Author&gt;&lt;Year&gt;2001&lt;/Year&gt;&lt;RecNum&gt;205&lt;/RecNum&gt;&lt;DisplayText&gt;[191, 192]&lt;/DisplayText&gt;&lt;record&gt;&lt;rec-number&gt;205&lt;/rec-number&gt;&lt;foreign-keys&gt;&lt;key app="EN" db-id="warvvrrw3ffxxeevw5cxdxsk5z9vz5x9azvw"&gt;205&lt;/key&gt;&lt;/foreign-keys&gt;&lt;ref-type name="Journal Article"&gt;17&lt;/ref-type&gt;&lt;contributors&gt;&lt;authors&gt;&lt;author&gt;S. Eibl&lt;/author&gt;&lt;author&gt;B. C. Gates&lt;/author&gt;&lt;author&gt;H. Knözinger&lt;/author&gt;&lt;/authors&gt;&lt;/contributors&gt;&lt;titles&gt;&lt;title&gt;&lt;style face="normal" font="default" size="100%"&gt;Structure of WO&lt;/style&gt;&lt;style face="subscript" font="default" size="100%"&gt;x&lt;/style&gt;&lt;style face="normal" font="default" size="100%"&gt;/TiO&lt;/style&gt;&lt;style face="subscript" font="default" size="100%"&gt;2&lt;/style&gt;&lt;style face="normal" font="default" size="100%"&gt; catalysts prepared from hydrous titanium oxide hydroxide: Influence of peparation arameters&lt;/style&gt;&lt;/title&gt;&lt;secondary-title&gt;Langmuir&lt;/secondary-title&gt;&lt;/titles&gt;&lt;periodical&gt;&lt;full-title&gt;Langmuir&lt;/full-title&gt;&lt;/periodical&gt;&lt;pages&gt;107-115&lt;/pages&gt;&lt;volume&gt;17&lt;/volume&gt;&lt;number&gt;1&lt;/number&gt;&lt;section&gt;107&lt;/section&gt;&lt;dates&gt;&lt;year&gt;2001&lt;/year&gt;&lt;/dates&gt;&lt;urls&gt;&lt;/urls&gt;&lt;/record&gt;&lt;/Cite&gt;&lt;Cite&gt;&lt;Author&gt;Kim&lt;/Author&gt;&lt;Year&gt;2007&lt;/Year&gt;&lt;RecNum&gt;204&lt;/RecNum&gt;&lt;record&gt;&lt;rec-number&gt;204&lt;/rec-number&gt;&lt;foreign-keys&gt;&lt;key app="EN" db-id="warvvrrw3ffxxeevw5cxdxsk5z9vz5x9azvw"&gt;204&lt;/key&gt;&lt;/foreign-keys&gt;&lt;ref-type name="Journal Article"&gt;17&lt;/ref-type&gt;&lt;contributors&gt;&lt;authors&gt;&lt;author&gt;Taejin Kim&lt;/author&gt;&lt;author&gt;Andrew Burrows&lt;/author&gt;&lt;author&gt;Christopher J. Kiely&lt;/author&gt;&lt;author&gt;Israel E. Wachs&lt;/author&gt;&lt;/authors&gt;&lt;/contributors&gt;&lt;titles&gt;&lt;title&gt;Molecular/electronic structure–surface acidity relationships of model-supported tungsten oxide catalysts&lt;/title&gt;&lt;secondary-title&gt;Journal of Catalysis&lt;/secondary-title&gt;&lt;/titles&gt;&lt;periodical&gt;&lt;full-title&gt;Journal of Catalysis&lt;/full-title&gt;&lt;abbr-1&gt;J. Catal.&lt;/abbr-1&gt;&lt;/periodical&gt;&lt;pages&gt;370-381&lt;/pages&gt;&lt;volume&gt;246&lt;/volume&gt;&lt;number&gt;2&lt;/number&gt;&lt;section&gt;370&lt;/section&gt;&lt;dates&gt;&lt;year&gt;2007&lt;/year&gt;&lt;/dates&gt;&lt;urls&gt;&lt;/urls&gt;&lt;/record&gt;&lt;/Cite&gt;&lt;/EndNote&gt;</w:instrText>
      </w:r>
      <w:r w:rsidR="00A01F48" w:rsidRPr="009C433E">
        <w:rPr>
          <w:szCs w:val="24"/>
        </w:rPr>
        <w:fldChar w:fldCharType="separate"/>
      </w:r>
      <w:r w:rsidR="00536BD7">
        <w:rPr>
          <w:noProof/>
          <w:szCs w:val="24"/>
        </w:rPr>
        <w:t>[</w:t>
      </w:r>
      <w:hyperlink w:anchor="_ENREF_191" w:tooltip="Eibl, 2001 #205" w:history="1">
        <w:r w:rsidR="00D82CD8">
          <w:rPr>
            <w:noProof/>
            <w:szCs w:val="24"/>
          </w:rPr>
          <w:t>191</w:t>
        </w:r>
      </w:hyperlink>
      <w:r w:rsidR="00536BD7">
        <w:rPr>
          <w:noProof/>
          <w:szCs w:val="24"/>
        </w:rPr>
        <w:t xml:space="preserve">, </w:t>
      </w:r>
      <w:hyperlink w:anchor="_ENREF_192" w:tooltip="Kim, 2007 #204" w:history="1">
        <w:r w:rsidR="00D82CD8">
          <w:rPr>
            <w:noProof/>
            <w:szCs w:val="24"/>
          </w:rPr>
          <w:t>192</w:t>
        </w:r>
      </w:hyperlink>
      <w:r w:rsidR="00536BD7">
        <w:rPr>
          <w:noProof/>
          <w:szCs w:val="24"/>
        </w:rPr>
        <w:t>]</w:t>
      </w:r>
      <w:r w:rsidR="00A01F48" w:rsidRPr="009C433E">
        <w:rPr>
          <w:szCs w:val="24"/>
        </w:rPr>
        <w:fldChar w:fldCharType="end"/>
      </w:r>
      <w:r w:rsidRPr="009C433E">
        <w:rPr>
          <w:szCs w:val="24"/>
        </w:rPr>
        <w:t>. Commonly, gases such as tungsten hexafluoride (WF</w:t>
      </w:r>
      <w:r w:rsidRPr="009C433E">
        <w:rPr>
          <w:szCs w:val="24"/>
          <w:vertAlign w:val="subscript"/>
        </w:rPr>
        <w:t>6</w:t>
      </w:r>
      <w:r w:rsidRPr="009C433E">
        <w:rPr>
          <w:szCs w:val="24"/>
        </w:rPr>
        <w:t xml:space="preserve">) and tungsten </w:t>
      </w:r>
      <w:proofErr w:type="spellStart"/>
      <w:r w:rsidRPr="009C433E">
        <w:rPr>
          <w:szCs w:val="24"/>
        </w:rPr>
        <w:t>hexacarbonyl</w:t>
      </w:r>
      <w:proofErr w:type="spellEnd"/>
      <w:r w:rsidRPr="009C433E">
        <w:rPr>
          <w:szCs w:val="24"/>
        </w:rPr>
        <w:t xml:space="preserve"> (W(CO)</w:t>
      </w:r>
      <w:r w:rsidRPr="009C433E">
        <w:rPr>
          <w:szCs w:val="24"/>
          <w:vertAlign w:val="subscript"/>
        </w:rPr>
        <w:t>6</w:t>
      </w:r>
      <w:r w:rsidRPr="009C433E">
        <w:rPr>
          <w:szCs w:val="24"/>
        </w:rPr>
        <w:t xml:space="preserve">) are employed as precursors for the fabrication of tungsten and tungsten </w:t>
      </w:r>
      <w:proofErr w:type="spellStart"/>
      <w:r w:rsidRPr="009C433E">
        <w:rPr>
          <w:szCs w:val="24"/>
        </w:rPr>
        <w:t>suboxide</w:t>
      </w:r>
      <w:proofErr w:type="spellEnd"/>
      <w:r w:rsidRPr="009C433E">
        <w:rPr>
          <w:szCs w:val="24"/>
        </w:rPr>
        <w:t xml:space="preserve"> nanostructures by EB induced deposition </w:t>
      </w:r>
      <w:r w:rsidR="00A01F48" w:rsidRPr="009C433E">
        <w:rPr>
          <w:szCs w:val="24"/>
        </w:rPr>
        <w:fldChar w:fldCharType="begin"/>
      </w:r>
      <w:r w:rsidR="00536BD7">
        <w:rPr>
          <w:szCs w:val="24"/>
        </w:rPr>
        <w:instrText xml:space="preserve"> ADDIN EN.CITE &lt;EndNote&gt;&lt;Cite&gt;&lt;Author&gt;Al-Sharab&lt;/Author&gt;&lt;Year&gt;2009&lt;/Year&gt;&lt;RecNum&gt;211&lt;/RecNum&gt;&lt;DisplayText&gt;[179, 193]&lt;/DisplayText&gt;&lt;record&gt;&lt;rec-number&gt;211&lt;/rec-number&gt;&lt;foreign-keys&gt;&lt;key app="EN" db-id="warvvrrw3ffxxeevw5cxdxsk5z9vz5x9azvw"&gt;211&lt;/key&gt;&lt;/foreign-keys&gt;&lt;ref-type name="Journal Article"&gt;17&lt;/ref-type&gt;&lt;contributors&gt;&lt;authors&gt;&lt;author&gt;J. F. Al-Sharab&lt;/author&gt;&lt;author&gt;R. K. Sadangi&lt;/author&gt;&lt;author&gt;V. Shukla&lt;/author&gt;&lt;author&gt;S. D. Tse&lt;/author&gt;&lt;author&gt;B. H. Kear&lt;/author&gt;&lt;/authors&gt;&lt;/contributors&gt;&lt;titles&gt;&lt;title&gt;&lt;style face="normal" font="default" size="100%"&gt;Synthesis of Nanostructured Tungsten Oxide (WO&lt;/style&gt;&lt;style face="subscript" font="default" size="100%"&gt;2.9&lt;/style&gt;&lt;style face="normal" font="default" size="100%"&gt;) Fibers and Discs&lt;/style&gt;&lt;/title&gt;&lt;secondary-title&gt;Crystal Growth and Design&lt;/secondary-title&gt;&lt;/titles&gt;&lt;periodical&gt;&lt;full-title&gt;Crystal Growth and Design&lt;/full-title&gt;&lt;abbr-1&gt;Cryst. Growth Des.&lt;/abbr-1&gt;&lt;/periodical&gt;&lt;pages&gt;4680-4684&lt;/pages&gt;&lt;volume&gt;9&lt;/volume&gt;&lt;number&gt;11&lt;/number&gt;&lt;section&gt;4680&lt;/section&gt;&lt;dates&gt;&lt;year&gt;2009&lt;/year&gt;&lt;/dates&gt;&lt;urls&gt;&lt;/urls&gt;&lt;/record&gt;&lt;/Cite&gt;&lt;Cite&gt;&lt;Author&gt;Klein&lt;/Author&gt;&lt;Year&gt;2008&lt;/Year&gt;&lt;RecNum&gt;143&lt;/RecNum&gt;&lt;record&gt;&lt;rec-number&gt;143&lt;/rec-number&gt;&lt;foreign-keys&gt;&lt;key app="EN" db-id="warvvrrw3ffxxeevw5cxdxsk5z9vz5x9azvw"&gt;143&lt;/key&gt;&lt;/foreign-keys&gt;&lt;ref-type name="Journal Article"&gt;17&lt;/ref-type&gt;&lt;contributors&gt;&lt;authors&gt;&lt;author&gt;K L Klein&lt;/author&gt;&lt;author&gt;S J Randolph&lt;/author&gt;&lt;author&gt;J D Fowlkes&lt;/author&gt;&lt;author&gt;L F Allard&lt;/author&gt;&lt;author&gt;H M Meyer III&lt;/author&gt;&lt;author&gt;M L Simpson&lt;/author&gt;&lt;author&gt;P D Rack&lt;/author&gt;&lt;/authors&gt;&lt;/contributors&gt;&lt;titles&gt;&lt;title&gt;Single-crystal nanowires grown via electron-beam-induced deposition &lt;/title&gt;&lt;secondary-title&gt;Nanotechnology&lt;/secondary-title&gt;&lt;/titles&gt;&lt;periodical&gt;&lt;full-title&gt;Nanotechnology&lt;/full-title&gt;&lt;abbr-1&gt;Nanotechnology&lt;/abbr-1&gt;&lt;/periodical&gt;&lt;pages&gt;345705&lt;/pages&gt;&lt;volume&gt;19&lt;/volume&gt;&lt;number&gt;34&lt;/number&gt;&lt;section&gt;345705&lt;/section&gt;&lt;dates&gt;&lt;year&gt;2008&lt;/year&gt;&lt;/dates&gt;&lt;urls&gt;&lt;/urls&gt;&lt;/record&gt;&lt;/Cite&gt;&lt;/EndNote&gt;</w:instrText>
      </w:r>
      <w:r w:rsidR="00A01F48" w:rsidRPr="009C433E">
        <w:rPr>
          <w:szCs w:val="24"/>
        </w:rPr>
        <w:fldChar w:fldCharType="separate"/>
      </w:r>
      <w:r w:rsidR="00536BD7">
        <w:rPr>
          <w:noProof/>
          <w:szCs w:val="24"/>
        </w:rPr>
        <w:t>[</w:t>
      </w:r>
      <w:hyperlink w:anchor="_ENREF_179" w:tooltip="Klein, 2008 #143" w:history="1">
        <w:r w:rsidR="00D82CD8">
          <w:rPr>
            <w:noProof/>
            <w:szCs w:val="24"/>
          </w:rPr>
          <w:t>179</w:t>
        </w:r>
      </w:hyperlink>
      <w:r w:rsidR="00536BD7">
        <w:rPr>
          <w:noProof/>
          <w:szCs w:val="24"/>
        </w:rPr>
        <w:t xml:space="preserve">, </w:t>
      </w:r>
      <w:hyperlink w:anchor="_ENREF_193" w:tooltip="Al-Sharab, 2009 #211" w:history="1">
        <w:r w:rsidR="00D82CD8">
          <w:rPr>
            <w:noProof/>
            <w:szCs w:val="24"/>
          </w:rPr>
          <w:t>193</w:t>
        </w:r>
      </w:hyperlink>
      <w:r w:rsidR="00536BD7">
        <w:rPr>
          <w:noProof/>
          <w:szCs w:val="24"/>
        </w:rPr>
        <w:t>]</w:t>
      </w:r>
      <w:r w:rsidR="00A01F48" w:rsidRPr="009C433E">
        <w:rPr>
          <w:szCs w:val="24"/>
        </w:rPr>
        <w:fldChar w:fldCharType="end"/>
      </w:r>
      <w:r w:rsidRPr="009C433E">
        <w:rPr>
          <w:szCs w:val="24"/>
        </w:rPr>
        <w:t xml:space="preserve">. At present, various methods have been reported for fabrication of tungsten oxide nanostructures. However, methods capable of fabricating highly crystallized </w:t>
      </w:r>
      <w:proofErr w:type="spellStart"/>
      <w:r w:rsidRPr="009C433E">
        <w:rPr>
          <w:szCs w:val="24"/>
        </w:rPr>
        <w:t>nanostructured</w:t>
      </w:r>
      <w:proofErr w:type="spellEnd"/>
      <w:r w:rsidRPr="009C433E">
        <w:rPr>
          <w:szCs w:val="24"/>
        </w:rPr>
        <w:t xml:space="preserve"> tungsten sub-oxide (</w:t>
      </w:r>
      <w:proofErr w:type="spellStart"/>
      <w:r w:rsidRPr="009C433E">
        <w:rPr>
          <w:szCs w:val="24"/>
        </w:rPr>
        <w:t>WO</w:t>
      </w:r>
      <w:r w:rsidRPr="009C433E">
        <w:rPr>
          <w:szCs w:val="24"/>
          <w:vertAlign w:val="subscript"/>
        </w:rPr>
        <w:t>x</w:t>
      </w:r>
      <w:proofErr w:type="spellEnd"/>
      <w:r w:rsidRPr="009C433E">
        <w:rPr>
          <w:szCs w:val="24"/>
        </w:rPr>
        <w:t>) have not been proposed.</w:t>
      </w:r>
    </w:p>
    <w:p w:rsidR="00EF0AC4" w:rsidRPr="009C433E" w:rsidRDefault="00EF0AC4" w:rsidP="00027712">
      <w:pPr>
        <w:jc w:val="both"/>
      </w:pPr>
      <w:r w:rsidRPr="009C433E">
        <w:t>In this study, we show the almost instantaneous formation of tungsten sub-oxide nanorods by subjecting flame-formed tungsten-oxide fragments (WO</w:t>
      </w:r>
      <w:r w:rsidRPr="009C433E">
        <w:rPr>
          <w:vertAlign w:val="subscript"/>
        </w:rPr>
        <w:t>3</w:t>
      </w:r>
      <w:r w:rsidRPr="009C433E">
        <w:t>, WO</w:t>
      </w:r>
      <w:r w:rsidRPr="009C433E">
        <w:rPr>
          <w:vertAlign w:val="subscript"/>
        </w:rPr>
        <w:t>3-x</w:t>
      </w:r>
      <w:r w:rsidRPr="009C433E">
        <w:t xml:space="preserve"> and WO</w:t>
      </w:r>
      <w:r w:rsidRPr="009C433E">
        <w:rPr>
          <w:vertAlign w:val="subscript"/>
        </w:rPr>
        <w:t>2</w:t>
      </w:r>
      <w:r w:rsidRPr="009C433E">
        <w:t xml:space="preserve">) to a convergent electron beam irradiation in a 200 </w:t>
      </w:r>
      <w:proofErr w:type="spellStart"/>
      <w:r w:rsidRPr="009C433E">
        <w:t>keV</w:t>
      </w:r>
      <w:proofErr w:type="spellEnd"/>
      <w:r w:rsidRPr="009C433E">
        <w:t xml:space="preserve"> transmission electron microscope. Individual tungsten sub-oxide nanorods are rapidly grown on the surface of the carbon film present on one side of a TEM grid as the flame-formed fragments are exposed to a focused EB. Also, the lengths of the formed nanorods can be approximately predicted as a function of the exposure time and distance between the fragments (irradiated spot) and nanorods.</w:t>
      </w:r>
    </w:p>
    <w:p w:rsidR="00EF0AC4" w:rsidRPr="00072EFA" w:rsidRDefault="00EF0AC4" w:rsidP="00072EFA">
      <w:pPr>
        <w:pStyle w:val="Heading2"/>
      </w:pPr>
      <w:bookmarkStart w:id="151" w:name="_Toc385420359"/>
      <w:r w:rsidRPr="00072EFA">
        <w:t>Experimental details</w:t>
      </w:r>
      <w:bookmarkEnd w:id="151"/>
    </w:p>
    <w:p w:rsidR="00EF0AC4" w:rsidRPr="009C433E" w:rsidRDefault="00EF0AC4" w:rsidP="00D014DB">
      <w:pPr>
        <w:jc w:val="both"/>
      </w:pPr>
      <w:r w:rsidRPr="009C433E">
        <w:t xml:space="preserve">The large-sized flame-formed fragments were </w:t>
      </w:r>
      <w:r w:rsidR="00D014DB">
        <w:t>grown</w:t>
      </w:r>
      <w:r w:rsidRPr="009C433E">
        <w:t xml:space="preserve"> on the surface of a W probe using a counter-flow combustion reactor. The formed micro-sized crystals or fragments are later exposed to an EB in order to transform them into 1D </w:t>
      </w:r>
      <w:proofErr w:type="gramStart"/>
      <w:r w:rsidRPr="009C433E">
        <w:t>nanostructures</w:t>
      </w:r>
      <w:proofErr w:type="gramEnd"/>
      <w:r w:rsidRPr="009C433E">
        <w:t>. The burner forms a stable flame with a stagnation plane on the fuel side (figure 6-1a). Fuel (96%CH</w:t>
      </w:r>
      <w:r w:rsidRPr="009C433E">
        <w:rPr>
          <w:vertAlign w:val="subscript"/>
        </w:rPr>
        <w:t>4</w:t>
      </w:r>
      <w:r w:rsidRPr="009C433E">
        <w:t xml:space="preserve"> + 4%C</w:t>
      </w:r>
      <w:r w:rsidRPr="009C433E">
        <w:rPr>
          <w:vertAlign w:val="subscript"/>
        </w:rPr>
        <w:t>2</w:t>
      </w:r>
      <w:r w:rsidRPr="009C433E">
        <w:t>H</w:t>
      </w:r>
      <w:r w:rsidRPr="009C433E">
        <w:rPr>
          <w:vertAlign w:val="subscript"/>
        </w:rPr>
        <w:t>2</w:t>
      </w:r>
      <w:r w:rsidRPr="009C433E">
        <w:t>) is injected from the top nozzle, and the oxidizer (50%O</w:t>
      </w:r>
      <w:r w:rsidRPr="009C433E">
        <w:rPr>
          <w:vertAlign w:val="subscript"/>
        </w:rPr>
        <w:t>2</w:t>
      </w:r>
      <w:r w:rsidRPr="009C433E">
        <w:t xml:space="preserve"> + 50%N</w:t>
      </w:r>
      <w:r w:rsidRPr="009C433E">
        <w:rPr>
          <w:vertAlign w:val="subscript"/>
        </w:rPr>
        <w:t>2</w:t>
      </w:r>
      <w:r w:rsidRPr="009C433E">
        <w:t>) is introduced from the bottom nozzle.</w:t>
      </w:r>
    </w:p>
    <w:p w:rsidR="00EF0AC4" w:rsidRPr="009C433E" w:rsidRDefault="00EF0AC4" w:rsidP="009F6416">
      <w:pPr>
        <w:jc w:val="both"/>
      </w:pPr>
      <w:r w:rsidRPr="009C433E">
        <w:lastRenderedPageBreak/>
        <w:t xml:space="preserve">A </w:t>
      </w:r>
      <w:bookmarkStart w:id="152" w:name="OLE_LINK1"/>
      <w:bookmarkStart w:id="153" w:name="OLE_LINK2"/>
      <w:r w:rsidRPr="009C433E">
        <w:t>99.9%</w:t>
      </w:r>
      <w:bookmarkEnd w:id="152"/>
      <w:bookmarkEnd w:id="153"/>
      <w:r w:rsidRPr="009C433E">
        <w:t xml:space="preserve"> pure W probe with the diameter of 1.0 mm was inserted into the flame at 12</w:t>
      </w:r>
      <w:r w:rsidR="00273475">
        <w:t xml:space="preserve"> </w:t>
      </w:r>
      <w:r w:rsidRPr="009C433E">
        <w:t xml:space="preserve">mm distance from the top nozzle. The probe was introduced in the oxygen rich zone (blue color) of the flame for approximately 2 minutes (figure 6-1a). </w:t>
      </w:r>
    </w:p>
    <w:p w:rsidR="00EF0AC4" w:rsidRPr="009C433E" w:rsidRDefault="00EF0AC4" w:rsidP="003940B4">
      <w:pPr>
        <w:jc w:val="both"/>
      </w:pPr>
      <w:r w:rsidRPr="009C433E">
        <w:t>Scanning electron m</w:t>
      </w:r>
      <w:r w:rsidR="003940B4">
        <w:t xml:space="preserve">icroscopy </w:t>
      </w:r>
      <w:r w:rsidR="00D014DB">
        <w:t>analyses on the oxidizer-</w:t>
      </w:r>
      <w:r w:rsidR="00D014DB" w:rsidRPr="00D014DB">
        <w:t>side</w:t>
      </w:r>
      <w:r w:rsidR="00D014DB">
        <w:t>-faced</w:t>
      </w:r>
      <w:r w:rsidR="00D014DB" w:rsidRPr="00D014DB">
        <w:t xml:space="preserve"> </w:t>
      </w:r>
      <w:r w:rsidR="00D014DB">
        <w:t>surface of the probe</w:t>
      </w:r>
      <w:r w:rsidRPr="009C433E">
        <w:t xml:space="preserve"> shows the presence of no deposits. However, on the </w:t>
      </w:r>
      <w:r w:rsidR="00D014DB">
        <w:t xml:space="preserve">fuel-side-faced </w:t>
      </w:r>
      <w:r w:rsidRPr="009C433E">
        <w:t xml:space="preserve">surface of the probe deposits of materials are evident to the naked eye. The surface of the W probe, facing the oxidizer side, is rapidly oxidized as it is exposed to a higher concentration of both atomic and molecular oxygen and temperature gradient than the surface of </w:t>
      </w:r>
      <w:r w:rsidR="00C952EE">
        <w:t>the probe facing the fuel side.</w:t>
      </w:r>
      <w:r w:rsidRPr="009C433E">
        <w:t xml:space="preserve"> Strong surface erosion </w:t>
      </w:r>
      <w:r w:rsidR="00C952EE">
        <w:t xml:space="preserve">is present on the </w:t>
      </w:r>
      <w:r w:rsidR="00C952EE" w:rsidRPr="009C433E">
        <w:t>oxidizer side</w:t>
      </w:r>
      <w:r w:rsidR="00C952EE">
        <w:t xml:space="preserve"> of probe</w:t>
      </w:r>
      <w:r w:rsidRPr="009C433E">
        <w:t xml:space="preserve">, </w:t>
      </w:r>
      <w:r w:rsidR="00C952EE" w:rsidRPr="009C433E">
        <w:t>primarily</w:t>
      </w:r>
      <w:r w:rsidRPr="009C433E">
        <w:t xml:space="preserve"> </w:t>
      </w:r>
      <w:r w:rsidR="00C952EE">
        <w:t>because of</w:t>
      </w:r>
      <w:r w:rsidRPr="009C433E">
        <w:t xml:space="preserve"> expo</w:t>
      </w:r>
      <w:r w:rsidR="00C952EE">
        <w:t>sure to the high temperature</w:t>
      </w:r>
      <w:r w:rsidRPr="009C433E">
        <w:t xml:space="preserve"> (figure 6-1b). </w:t>
      </w:r>
      <w:r w:rsidR="003F448F">
        <w:t>Different tungsten</w:t>
      </w:r>
      <w:r w:rsidRPr="009C433E">
        <w:t xml:space="preserve"> oxides (WO</w:t>
      </w:r>
      <w:r w:rsidRPr="009C433E">
        <w:rPr>
          <w:vertAlign w:val="subscript"/>
        </w:rPr>
        <w:t>3-x</w:t>
      </w:r>
      <w:r w:rsidRPr="009C433E">
        <w:t xml:space="preserve">) continually formed and </w:t>
      </w:r>
      <w:r w:rsidR="00C952EE">
        <w:t xml:space="preserve">instantly </w:t>
      </w:r>
      <w:r w:rsidRPr="009C433E">
        <w:t xml:space="preserve">evaporated from the </w:t>
      </w:r>
      <w:r w:rsidR="003F448F">
        <w:t>oxidizer side</w:t>
      </w:r>
      <w:r w:rsidRPr="009C433E">
        <w:t xml:space="preserve"> of the probe. </w:t>
      </w:r>
      <w:r w:rsidR="00C952EE">
        <w:t xml:space="preserve">Then the W probe is withdrawn from the flame medium and </w:t>
      </w:r>
      <w:r w:rsidRPr="009C433E">
        <w:t>a razor blade was used to scrape the surface of the probe facing the oxidizer side resulting in</w:t>
      </w:r>
      <w:r w:rsidRPr="009C433E">
        <w:rPr>
          <w:b/>
          <w:iCs/>
        </w:rPr>
        <w:t xml:space="preserve"> </w:t>
      </w:r>
      <w:r w:rsidRPr="009C433E">
        <w:t xml:space="preserve">small fragments of materials. A suspension was formed containing methanol as a solvent and the removed fragments as the solute. The solution was sonicated for several minutes and a drop of the suspension was placed on the surface of a 3-mm lacey carbon film copper substrate TEM grid and dried. </w:t>
      </w:r>
    </w:p>
    <w:p w:rsidR="00EF0AC4" w:rsidRPr="009C433E" w:rsidRDefault="00EF0AC4" w:rsidP="00D82CD8">
      <w:pPr>
        <w:jc w:val="both"/>
      </w:pPr>
      <w:r w:rsidRPr="009C433E">
        <w:t xml:space="preserve">The large flame-formed segments were exposed to transmission electron microscope electron beam irradiation (figure 6-1c-d). More detailed descriptions of the characteristics of the flame formed nanorods and micron-sized structures can be found in the literature </w:t>
      </w:r>
      <w:r w:rsidR="00A01F48" w:rsidRPr="009C433E">
        <w:fldChar w:fldCharType="begin">
          <w:fldData xml:space="preserve">PEVuZE5vdGU+PENpdGU+PEF1dGhvcj5NZXJjaGFuLU1lcmNoYW48L0F1dGhvcj48WWVhcj4yMDEz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==
</w:fldData>
        </w:fldChar>
      </w:r>
      <w:r w:rsidR="00536BD7">
        <w:instrText xml:space="preserve"> ADDIN EN.CITE </w:instrText>
      </w:r>
      <w:r w:rsidR="00A01F48">
        <w:fldChar w:fldCharType="begin">
          <w:fldData xml:space="preserve">PEVuZE5vdGU+PENpdGU+PEF1dGhvcj5NZXJjaGFuLU1lcmNoYW48L0F1dGhvcj48WWVhcj4yMDEz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==
</w:fldData>
        </w:fldChar>
      </w:r>
      <w:r w:rsidR="00536BD7">
        <w:instrText xml:space="preserve"> ADDIN EN.CITE.DATA </w:instrText>
      </w:r>
      <w:r w:rsidR="00A01F48">
        <w:fldChar w:fldCharType="end"/>
      </w:r>
      <w:r w:rsidR="00A01F48" w:rsidRPr="009C433E">
        <w:fldChar w:fldCharType="separate"/>
      </w:r>
      <w:r w:rsidR="00536BD7">
        <w:rPr>
          <w:noProof/>
        </w:rPr>
        <w:t>[</w:t>
      </w:r>
      <w:hyperlink w:anchor="_ENREF_172" w:tooltip="Merchan-Merchan, 2012 #225" w:history="1">
        <w:r w:rsidR="00D82CD8">
          <w:rPr>
            <w:noProof/>
          </w:rPr>
          <w:t>172</w:t>
        </w:r>
      </w:hyperlink>
      <w:proofErr w:type="gramStart"/>
      <w:r w:rsidR="00536BD7">
        <w:rPr>
          <w:noProof/>
        </w:rPr>
        <w:t xml:space="preserve">, </w:t>
      </w:r>
      <w:hyperlink w:anchor="_ENREF_194" w:tooltip="Merchan-Merchan, 2013 #221" w:history="1">
        <w:r w:rsidR="00D82CD8">
          <w:rPr>
            <w:noProof/>
          </w:rPr>
          <w:t>194</w:t>
        </w:r>
      </w:hyperlink>
      <w:r w:rsidR="00536BD7">
        <w:rPr>
          <w:noProof/>
        </w:rPr>
        <w:t>,</w:t>
      </w:r>
      <w:proofErr w:type="gramEnd"/>
      <w:r w:rsidR="00536BD7">
        <w:rPr>
          <w:noProof/>
        </w:rPr>
        <w:t xml:space="preserve"> </w:t>
      </w:r>
      <w:hyperlink w:anchor="_ENREF_195" w:tooltip="Merchan-Merchan, 2013 #338" w:history="1">
        <w:r w:rsidR="00D82CD8">
          <w:rPr>
            <w:noProof/>
          </w:rPr>
          <w:t>195</w:t>
        </w:r>
      </w:hyperlink>
      <w:r w:rsidR="00536BD7">
        <w:rPr>
          <w:noProof/>
        </w:rPr>
        <w:t>]</w:t>
      </w:r>
      <w:r w:rsidR="00A01F48" w:rsidRPr="009C433E">
        <w:fldChar w:fldCharType="end"/>
      </w:r>
      <w:r w:rsidRPr="009C433E">
        <w:rPr>
          <w:noProof/>
        </w:rPr>
        <w:t>.</w:t>
      </w:r>
    </w:p>
    <w:tbl>
      <w:tblPr>
        <w:tblW w:w="0" w:type="auto"/>
        <w:tblLook w:val="00A0"/>
      </w:tblPr>
      <w:tblGrid>
        <w:gridCol w:w="8712"/>
      </w:tblGrid>
      <w:tr w:rsidR="003940B4" w:rsidRPr="009C433E" w:rsidTr="00EF0BE4">
        <w:tc>
          <w:tcPr>
            <w:tcW w:w="8712" w:type="dxa"/>
          </w:tcPr>
          <w:p w:rsidR="003940B4" w:rsidRPr="009C433E" w:rsidRDefault="003940B4" w:rsidP="00EF0BE4">
            <w:pPr>
              <w:pStyle w:val="NoSpacing"/>
              <w:keepNext/>
              <w:tabs>
                <w:tab w:val="left" w:pos="432"/>
              </w:tabs>
              <w:spacing w:line="360" w:lineRule="auto"/>
              <w:ind w:firstLine="0"/>
              <w:jc w:val="both"/>
            </w:pPr>
            <w:r w:rsidRPr="009C433E">
              <w:rPr>
                <w:noProof/>
              </w:rPr>
              <w:lastRenderedPageBreak/>
              <w:drawing>
                <wp:inline distT="0" distB="0" distL="0" distR="0">
                  <wp:extent cx="5391150" cy="2038350"/>
                  <wp:effectExtent l="0" t="0" r="0" b="0"/>
                  <wp:docPr id="8"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7"/>
                          <a:srcRect/>
                          <a:stretch>
                            <a:fillRect/>
                          </a:stretch>
                        </pic:blipFill>
                        <pic:spPr bwMode="auto">
                          <a:xfrm>
                            <a:off x="0" y="0"/>
                            <a:ext cx="5391150" cy="2038350"/>
                          </a:xfrm>
                          <a:prstGeom prst="rect">
                            <a:avLst/>
                          </a:prstGeom>
                          <a:noFill/>
                          <a:ln w="9525">
                            <a:noFill/>
                            <a:miter lim="800000"/>
                            <a:headEnd/>
                            <a:tailEnd/>
                          </a:ln>
                        </pic:spPr>
                      </pic:pic>
                    </a:graphicData>
                  </a:graphic>
                </wp:inline>
              </w:drawing>
            </w:r>
          </w:p>
        </w:tc>
      </w:tr>
      <w:tr w:rsidR="003940B4" w:rsidRPr="009C433E" w:rsidTr="00EF0BE4">
        <w:tc>
          <w:tcPr>
            <w:tcW w:w="8712" w:type="dxa"/>
          </w:tcPr>
          <w:p w:rsidR="003940B4" w:rsidRPr="009C433E" w:rsidRDefault="003940B4" w:rsidP="00EF0BE4">
            <w:pPr>
              <w:pStyle w:val="Caption"/>
              <w:jc w:val="both"/>
              <w:rPr>
                <w:szCs w:val="24"/>
              </w:rPr>
            </w:pPr>
            <w:bookmarkStart w:id="154" w:name="_Toc385420402"/>
            <w:r w:rsidRPr="009C433E">
              <w:t xml:space="preserve">Figure </w:t>
            </w:r>
            <w:r w:rsidR="00A01F48" w:rsidRPr="009C433E">
              <w:fldChar w:fldCharType="begin"/>
            </w:r>
            <w:r w:rsidRPr="009C433E">
              <w:instrText xml:space="preserve"> STYLEREF 1 \s </w:instrText>
            </w:r>
            <w:r w:rsidR="00A01F48" w:rsidRPr="009C433E">
              <w:fldChar w:fldCharType="separate"/>
            </w:r>
            <w:r w:rsidR="001A72DA">
              <w:rPr>
                <w:noProof/>
                <w:cs/>
              </w:rPr>
              <w:t>‎</w:t>
            </w:r>
            <w:r w:rsidR="001A72DA">
              <w:rPr>
                <w:noProof/>
              </w:rPr>
              <w:t>6</w:t>
            </w:r>
            <w:r w:rsidR="00A01F48" w:rsidRPr="009C433E">
              <w:rPr>
                <w:noProof/>
              </w:rPr>
              <w:fldChar w:fldCharType="end"/>
            </w:r>
            <w:r w:rsidRPr="009C433E">
              <w:noBreakHyphen/>
            </w:r>
            <w:r w:rsidR="00A01F48" w:rsidRPr="009C433E">
              <w:fldChar w:fldCharType="begin"/>
            </w:r>
            <w:r w:rsidRPr="009C433E">
              <w:instrText xml:space="preserve"> SEQ Figure \* ARABIC \s 1 </w:instrText>
            </w:r>
            <w:r w:rsidR="00A01F48" w:rsidRPr="009C433E">
              <w:fldChar w:fldCharType="separate"/>
            </w:r>
            <w:r w:rsidR="001A72DA">
              <w:rPr>
                <w:noProof/>
              </w:rPr>
              <w:t>1</w:t>
            </w:r>
            <w:r w:rsidR="00A01F48" w:rsidRPr="009C433E">
              <w:rPr>
                <w:noProof/>
              </w:rPr>
              <w:fldChar w:fldCharType="end"/>
            </w:r>
            <w:r w:rsidRPr="009C433E">
              <w:t xml:space="preserve">- </w:t>
            </w:r>
            <w:r w:rsidRPr="00C36EE6">
              <w:rPr>
                <w:b w:val="0"/>
                <w:bCs w:val="0"/>
              </w:rPr>
              <w:t>Formation of nanorods by electron beam irradiation from micron-sized flame-formed fragments; (a) insertion of a W probe inside a counter-flow flame; (b) SEM image of the surface characteristic of the probe facing the oxidizer side; (c) TEM image of a typical flame-formed fragment; (d) schematic of the formation of nanorods through the electron beam irradiation; (e) TEM image of the as-grown nanorods on the carbon film of the TEM grid</w:t>
            </w:r>
            <w:r w:rsidRPr="00C36EE6">
              <w:rPr>
                <w:b w:val="0"/>
                <w:bCs w:val="0"/>
                <w:szCs w:val="20"/>
              </w:rPr>
              <w:t>.</w:t>
            </w:r>
            <w:bookmarkEnd w:id="154"/>
          </w:p>
        </w:tc>
      </w:tr>
    </w:tbl>
    <w:p w:rsidR="003940B4" w:rsidRDefault="003940B4" w:rsidP="009F6416">
      <w:pPr>
        <w:jc w:val="both"/>
      </w:pPr>
    </w:p>
    <w:p w:rsidR="00EF0AC4" w:rsidRPr="009C433E" w:rsidRDefault="00EF0AC4" w:rsidP="00A8628A">
      <w:pPr>
        <w:jc w:val="both"/>
      </w:pPr>
      <w:r w:rsidRPr="009C433E">
        <w:t xml:space="preserve">The transmission electron microscope used in the experiments was JEOL2000FX (200 </w:t>
      </w:r>
      <w:proofErr w:type="spellStart"/>
      <w:r w:rsidRPr="009C433E">
        <w:t>keV</w:t>
      </w:r>
      <w:proofErr w:type="spellEnd"/>
      <w:r w:rsidRPr="009C433E">
        <w:t xml:space="preserve">). The flame-formed fragment precursors only reacted to a highly intense electron beam. Electron beam irradiation of the flame-formed fragments at low magnification does not result in a noticeable growth or modification. In order to produce the nanorods, the EB was focused near the crossover to a spot size of approximately 500 nm and held over the fragment for a specified amount of time. Each time-step refers to the total amount of time </w:t>
      </w:r>
      <w:r w:rsidR="00A8628A">
        <w:t xml:space="preserve">that </w:t>
      </w:r>
      <w:r w:rsidRPr="009C433E">
        <w:t xml:space="preserve">the tungsten oxide fragments were held under the EB at high intensity </w:t>
      </w:r>
      <w:proofErr w:type="gramStart"/>
      <w:r w:rsidRPr="009C433E">
        <w:t xml:space="preserve">(115 </w:t>
      </w:r>
      <w:proofErr w:type="spellStart"/>
      <w:r w:rsidRPr="009C433E">
        <w:t>pA</w:t>
      </w:r>
      <w:proofErr w:type="spellEnd"/>
      <w:r w:rsidRPr="009C433E">
        <w:t>/cm</w:t>
      </w:r>
      <w:r w:rsidRPr="009C433E">
        <w:rPr>
          <w:vertAlign w:val="superscript"/>
        </w:rPr>
        <w:t>2</w:t>
      </w:r>
      <w:r w:rsidRPr="009C433E">
        <w:t>)</w:t>
      </w:r>
      <w:proofErr w:type="gramEnd"/>
      <w:r w:rsidRPr="009C433E">
        <w:t>. Subsequently, the beam was amputated at the precursor fragments then expanded back to normal viewing intensity so images could be taken. Once the electron beam is focused on the surface of a tungsten oxide fragment, nanorods of remarkable high quality are instantaneously formed (figure 6-1e). This process was repeated until no further growth occurred. All experiments were performed at room temperature.</w:t>
      </w:r>
    </w:p>
    <w:p w:rsidR="00EF0AC4" w:rsidRPr="00072EFA" w:rsidRDefault="00EF0AC4" w:rsidP="00072EFA">
      <w:pPr>
        <w:pStyle w:val="Heading2"/>
      </w:pPr>
      <w:bookmarkStart w:id="155" w:name="_Toc385420360"/>
      <w:r w:rsidRPr="00072EFA">
        <w:lastRenderedPageBreak/>
        <w:t>Results and discussion</w:t>
      </w:r>
      <w:bookmarkEnd w:id="155"/>
    </w:p>
    <w:p w:rsidR="00EF0AC4" w:rsidRPr="009C433E" w:rsidRDefault="00EF0AC4" w:rsidP="00D82CD8">
      <w:pPr>
        <w:jc w:val="both"/>
      </w:pPr>
      <w:r w:rsidRPr="009C433E">
        <w:t xml:space="preserve">It is well accepted that when a high-energy EB of an electron microscope passes through a </w:t>
      </w:r>
      <w:r w:rsidR="00025AD3" w:rsidRPr="009C433E">
        <w:t>sample</w:t>
      </w:r>
      <w:r w:rsidRPr="009C433E">
        <w:t xml:space="preserve">, energy of electrons might partially transfer to the </w:t>
      </w:r>
      <w:r w:rsidR="00025AD3" w:rsidRPr="009C433E">
        <w:t>sample</w:t>
      </w:r>
      <w:r w:rsidRPr="009C433E">
        <w:t xml:space="preserve"> and augment the movement of atoms. If the intensity of EB passes above the threshold, the </w:t>
      </w:r>
      <w:r w:rsidR="00025AD3" w:rsidRPr="009C433E">
        <w:t>sample</w:t>
      </w:r>
      <w:r w:rsidRPr="009C433E">
        <w:t xml:space="preserve"> is usually disturbed. The beam disturbance </w:t>
      </w:r>
      <w:r w:rsidR="00415B6D" w:rsidRPr="009C433E">
        <w:t>usually</w:t>
      </w:r>
      <w:r w:rsidRPr="009C433E">
        <w:t xml:space="preserve"> </w:t>
      </w:r>
      <w:r w:rsidR="00415B6D">
        <w:t>causes</w:t>
      </w:r>
      <w:r w:rsidRPr="009C433E">
        <w:t xml:space="preserve"> displacement of atoms </w:t>
      </w:r>
      <w:r w:rsidR="00415B6D">
        <w:t>in</w:t>
      </w:r>
      <w:r w:rsidRPr="009C433E">
        <w:t xml:space="preserve"> </w:t>
      </w:r>
      <w:r w:rsidR="00415B6D">
        <w:t xml:space="preserve">a </w:t>
      </w:r>
      <w:r w:rsidRPr="009C433E">
        <w:t xml:space="preserve">specimen, </w:t>
      </w:r>
      <w:r w:rsidR="00415B6D">
        <w:t>known as</w:t>
      </w:r>
      <w:r w:rsidRPr="009C433E">
        <w:t xml:space="preserve"> knock-on displacement. This structural modification can occur </w:t>
      </w:r>
      <w:r w:rsidR="003F448F">
        <w:t>in</w:t>
      </w:r>
      <w:r w:rsidRPr="009C433E">
        <w:t xml:space="preserve"> a very short time to </w:t>
      </w:r>
      <w:r w:rsidR="00DB4855" w:rsidRPr="009C433E">
        <w:t>cause</w:t>
      </w:r>
      <w:r w:rsidRPr="009C433E">
        <w:t xml:space="preserve"> atomic defects </w:t>
      </w:r>
      <w:r w:rsidR="00A01F48" w:rsidRPr="009C433E">
        <w:fldChar w:fldCharType="begin"/>
      </w:r>
      <w:r w:rsidR="00536BD7">
        <w:instrText xml:space="preserve"> ADDIN EN.CITE &lt;EndNote&gt;&lt;Cite&gt;&lt;Author&gt;Shen&lt;/Author&gt;&lt;Year&gt;2008&lt;/Year&gt;&lt;RecNum&gt;149&lt;/RecNum&gt;&lt;DisplayText&gt;[186]&lt;/DisplayText&gt;&lt;record&gt;&lt;rec-number&gt;149&lt;/rec-number&gt;&lt;foreign-keys&gt;&lt;key app="EN" db-id="warvvrrw3ffxxeevw5cxdxsk5z9vz5x9azvw"&gt;149&lt;/key&gt;&lt;/foreign-keys&gt;&lt;ref-type name="Journal Article"&gt;17&lt;/ref-type&gt;&lt;contributors&gt;&lt;authors&gt;&lt;author&gt;Guozhen Shen&lt;/author&gt;&lt;author&gt;Yoshio Bando&lt;/author&gt;&lt;author&gt;Dmitri Golberg&lt;/author&gt;&lt;author&gt;Chongwu Zhou&lt;/author&gt;&lt;/authors&gt;&lt;/contributors&gt;&lt;titles&gt;&lt;title&gt;&lt;style face="normal" font="default" size="100%"&gt;Electron-Beam-Induced Synthesis and Characterization of W&lt;/style&gt;&lt;style face="subscript" font="default" size="100%"&gt;18&lt;/style&gt;&lt;style face="normal" font="default" size="100%"&gt;O&lt;/style&gt;&lt;style face="subscript" font="default" size="100%"&gt;49&lt;/style&gt;&lt;style face="normal" font="default" size="100%"&gt; Nanowires&lt;/style&gt;&lt;/title&gt;&lt;secondary-title&gt;journal of physical Chemistry C&lt;/secondary-title&gt;&lt;/titles&gt;&lt;periodical&gt;&lt;full-title&gt;Journal of Physical Chemistry C&lt;/full-title&gt;&lt;abbr-1&gt;J. Phys. Chem. C&lt;/abbr-1&gt;&lt;/periodical&gt;&lt;pages&gt;5856-5859&lt;/pages&gt;&lt;volume&gt;112&lt;/volume&gt;&lt;section&gt;5856&lt;/section&gt;&lt;dates&gt;&lt;year&gt;2008&lt;/year&gt;&lt;/dates&gt;&lt;urls&gt;&lt;/urls&gt;&lt;/record&gt;&lt;/Cite&gt;&lt;/EndNote&gt;</w:instrText>
      </w:r>
      <w:r w:rsidR="00A01F48" w:rsidRPr="009C433E">
        <w:fldChar w:fldCharType="separate"/>
      </w:r>
      <w:r w:rsidR="00536BD7">
        <w:rPr>
          <w:noProof/>
        </w:rPr>
        <w:t>[</w:t>
      </w:r>
      <w:hyperlink w:anchor="_ENREF_186" w:tooltip="Shen, 2008 #149" w:history="1">
        <w:r w:rsidR="00D82CD8">
          <w:rPr>
            <w:noProof/>
          </w:rPr>
          <w:t>186</w:t>
        </w:r>
      </w:hyperlink>
      <w:r w:rsidR="00536BD7">
        <w:rPr>
          <w:noProof/>
        </w:rPr>
        <w:t>]</w:t>
      </w:r>
      <w:r w:rsidR="00A01F48" w:rsidRPr="009C433E">
        <w:fldChar w:fldCharType="end"/>
      </w:r>
      <w:r w:rsidRPr="009C433E">
        <w:t xml:space="preserve">. Higher beam energy under ultrahigh vacuum in an electron microscope enhances atomic mobility in tungsten oxides, allowing rearrangement and/or improvement in crystallinity of deposited structures </w:t>
      </w:r>
      <w:r w:rsidR="00A01F48" w:rsidRPr="009C433E">
        <w:fldChar w:fldCharType="begin"/>
      </w:r>
      <w:r w:rsidR="00536BD7">
        <w:instrText xml:space="preserve"> ADDIN EN.CITE &lt;EndNote&gt;&lt;Cite&gt;&lt;Author&gt;Klein&lt;/Author&gt;&lt;Year&gt;2008&lt;/Year&gt;&lt;RecNum&gt;143&lt;/RecNum&gt;&lt;DisplayText&gt;[179]&lt;/DisplayText&gt;&lt;record&gt;&lt;rec-number&gt;143&lt;/rec-number&gt;&lt;foreign-keys&gt;&lt;key app="EN" db-id="warvvrrw3ffxxeevw5cxdxsk5z9vz5x9azvw"&gt;143&lt;/key&gt;&lt;/foreign-keys&gt;&lt;ref-type name="Journal Article"&gt;17&lt;/ref-type&gt;&lt;contributors&gt;&lt;authors&gt;&lt;author&gt;K L Klein&lt;/author&gt;&lt;author&gt;S J Randolph&lt;/author&gt;&lt;author&gt;J D Fowlkes&lt;/author&gt;&lt;author&gt;L F Allard&lt;/author&gt;&lt;author&gt;H M Meyer III&lt;/author&gt;&lt;author&gt;M L Simpson&lt;/author&gt;&lt;author&gt;P D Rack&lt;/author&gt;&lt;/authors&gt;&lt;/contributors&gt;&lt;titles&gt;&lt;title&gt;Single-crystal nanowires grown via electron-beam-induced deposition &lt;/title&gt;&lt;secondary-title&gt;Nanotechnology&lt;/secondary-title&gt;&lt;/titles&gt;&lt;periodical&gt;&lt;full-title&gt;Nanotechnology&lt;/full-title&gt;&lt;abbr-1&gt;Nanotechnology&lt;/abbr-1&gt;&lt;/periodical&gt;&lt;pages&gt;345705&lt;/pages&gt;&lt;volume&gt;19&lt;/volume&gt;&lt;number&gt;34&lt;/number&gt;&lt;section&gt;345705&lt;/section&gt;&lt;dates&gt;&lt;year&gt;2008&lt;/year&gt;&lt;/dates&gt;&lt;urls&gt;&lt;/urls&gt;&lt;/record&gt;&lt;/Cite&gt;&lt;/EndNote&gt;</w:instrText>
      </w:r>
      <w:r w:rsidR="00A01F48" w:rsidRPr="009C433E">
        <w:fldChar w:fldCharType="separate"/>
      </w:r>
      <w:r w:rsidR="00536BD7">
        <w:rPr>
          <w:noProof/>
        </w:rPr>
        <w:t>[</w:t>
      </w:r>
      <w:hyperlink w:anchor="_ENREF_179" w:tooltip="Klein, 2008 #143" w:history="1">
        <w:r w:rsidR="00D82CD8">
          <w:rPr>
            <w:noProof/>
          </w:rPr>
          <w:t>179</w:t>
        </w:r>
      </w:hyperlink>
      <w:r w:rsidR="00536BD7">
        <w:rPr>
          <w:noProof/>
        </w:rPr>
        <w:t>]</w:t>
      </w:r>
      <w:r w:rsidR="00A01F48" w:rsidRPr="009C433E">
        <w:fldChar w:fldCharType="end"/>
      </w:r>
      <w:r w:rsidRPr="009C433E">
        <w:t>.</w:t>
      </w:r>
    </w:p>
    <w:p w:rsidR="00EF0AC4" w:rsidRPr="009C433E" w:rsidRDefault="00EF0AC4" w:rsidP="003940B4">
      <w:pPr>
        <w:jc w:val="both"/>
      </w:pPr>
      <w:r w:rsidRPr="009C433E">
        <w:t>Figure 6-2 represents TEM images collected after a flame-formed tungsten-oxide fragment was exposed to an electron beam irradiation at various times. It can be observed that subjecting the surfac</w:t>
      </w:r>
      <w:r w:rsidR="00E360E9">
        <w:t>e of the large crystal fragment</w:t>
      </w:r>
      <w:r w:rsidRPr="009C433E">
        <w:t xml:space="preserve"> to an EB irradiation for a fraction of a second (~0.25 sec) resulted in the formation of mostly circular particles and very few short elongated structures (figures 2a1 and a2). By increasing the EB i</w:t>
      </w:r>
      <w:r w:rsidR="00AA0B4F">
        <w:t>rradiation time to ~0.75 second</w:t>
      </w:r>
      <w:r w:rsidRPr="009C433E">
        <w:t xml:space="preserve"> the density and length of the produced </w:t>
      </w:r>
      <w:proofErr w:type="spellStart"/>
      <w:r w:rsidRPr="009C433E">
        <w:t>nanocrystals</w:t>
      </w:r>
      <w:proofErr w:type="spellEnd"/>
      <w:r w:rsidRPr="009C433E">
        <w:t xml:space="preserve"> significantly increased (figures 2b1 and b2).</w:t>
      </w:r>
    </w:p>
    <w:p w:rsidR="00EF0AC4" w:rsidRDefault="00EF0AC4" w:rsidP="00E360E9">
      <w:pPr>
        <w:jc w:val="both"/>
      </w:pPr>
      <w:r w:rsidRPr="009C433E">
        <w:t>A smaller increase in the density and growth of the nanorods is observed when the surface of the tungsten oxide fragments is exposed for an additional 2.30 seconds (figure 6-2c). The small interval of EB irradiation time on the surface of the flame-formed tungsten oxide fragments to form the precursors allowed for investigation of the growth rates of selected nanorods (figures 6-2a, b and c). Arrows 1, 2, 3, and 4 in figure 6-2a point to the early form</w:t>
      </w:r>
      <w:r w:rsidR="00E360E9">
        <w:t>ed</w:t>
      </w:r>
      <w:r w:rsidRPr="009C433E">
        <w:t xml:space="preserve"> crystal nanorods. </w:t>
      </w:r>
      <w:proofErr w:type="gramStart"/>
      <w:r w:rsidRPr="009C433E">
        <w:t xml:space="preserve">Arrows 1 and 2 (figure 6-2a2) point to </w:t>
      </w:r>
      <w:r w:rsidRPr="009C433E">
        <w:lastRenderedPageBreak/>
        <w:t>what appears to be the beginning of elongated structures of only a few nanometers in length after the EB irradiation of ~0.25 seconds.</w:t>
      </w:r>
      <w:proofErr w:type="gramEnd"/>
      <w:r w:rsidRPr="009C433E">
        <w:t xml:space="preserve"> </w:t>
      </w:r>
      <w:proofErr w:type="gramStart"/>
      <w:r w:rsidRPr="009C433E">
        <w:t>In the same TEM image, arrows 3 and 4 point to circular particles of a few nanometers in diameter.</w:t>
      </w:r>
      <w:proofErr w:type="gramEnd"/>
      <w:r w:rsidRPr="009C433E">
        <w:t xml:space="preserve">  By increasing the EB irradiation time</w:t>
      </w:r>
      <w:r w:rsidR="00E360E9">
        <w:t xml:space="preserve"> to ~0.75 seconds</w:t>
      </w:r>
      <w:r w:rsidRPr="009C433E">
        <w:t>, the nanorods rapidly grew and reached lengths in the order of tens of nanometers as indicated by arrows 1 and 2 in figure 6-2b2. Furthermore, at the site where only circular particles were located (arrows 3 and 4 in figure 6-2a1), increased exposure time resulted in the formation of numerous elongated nanorods (figure 6-2b2). A further increase of the EB irradiation to ~2.30 seconds (~3 times the second EB irradiation) the lengths of the nanorods did not increase significantly but the increase in diameter of some of the structures is clearly visible (figure 6-2c2).</w:t>
      </w:r>
    </w:p>
    <w:tbl>
      <w:tblPr>
        <w:tblW w:w="0" w:type="auto"/>
        <w:tblLook w:val="00A0"/>
      </w:tblPr>
      <w:tblGrid>
        <w:gridCol w:w="8712"/>
      </w:tblGrid>
      <w:tr w:rsidR="003940B4" w:rsidRPr="009C433E" w:rsidTr="00EF0BE4">
        <w:tc>
          <w:tcPr>
            <w:tcW w:w="9576" w:type="dxa"/>
          </w:tcPr>
          <w:p w:rsidR="003940B4" w:rsidRPr="009C433E" w:rsidRDefault="003940B4" w:rsidP="00EF0BE4">
            <w:pPr>
              <w:pStyle w:val="NoSpacing"/>
              <w:keepNext/>
              <w:tabs>
                <w:tab w:val="left" w:pos="432"/>
              </w:tabs>
              <w:spacing w:line="360" w:lineRule="auto"/>
              <w:ind w:firstLine="0"/>
              <w:jc w:val="both"/>
              <w:outlineLvl w:val="0"/>
            </w:pPr>
            <w:r w:rsidRPr="009C433E">
              <w:rPr>
                <w:noProof/>
                <w:szCs w:val="24"/>
              </w:rPr>
              <w:drawing>
                <wp:inline distT="0" distB="0" distL="0" distR="0">
                  <wp:extent cx="5403850" cy="3797300"/>
                  <wp:effectExtent l="19050" t="0" r="6350" b="0"/>
                  <wp:docPr id="1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8"/>
                          <a:srcRect/>
                          <a:stretch>
                            <a:fillRect/>
                          </a:stretch>
                        </pic:blipFill>
                        <pic:spPr bwMode="auto">
                          <a:xfrm>
                            <a:off x="0" y="0"/>
                            <a:ext cx="5403850" cy="3797300"/>
                          </a:xfrm>
                          <a:prstGeom prst="rect">
                            <a:avLst/>
                          </a:prstGeom>
                          <a:noFill/>
                          <a:ln w="9525">
                            <a:noFill/>
                            <a:miter lim="800000"/>
                            <a:headEnd/>
                            <a:tailEnd/>
                          </a:ln>
                        </pic:spPr>
                      </pic:pic>
                    </a:graphicData>
                  </a:graphic>
                </wp:inline>
              </w:drawing>
            </w:r>
          </w:p>
        </w:tc>
      </w:tr>
      <w:tr w:rsidR="003940B4" w:rsidRPr="009C433E" w:rsidTr="00EF0BE4">
        <w:tc>
          <w:tcPr>
            <w:tcW w:w="9576" w:type="dxa"/>
          </w:tcPr>
          <w:p w:rsidR="003940B4" w:rsidRPr="009C433E" w:rsidRDefault="003940B4" w:rsidP="00EF0BE4">
            <w:pPr>
              <w:pStyle w:val="Caption"/>
              <w:jc w:val="both"/>
              <w:rPr>
                <w:szCs w:val="24"/>
              </w:rPr>
            </w:pPr>
            <w:bookmarkStart w:id="156" w:name="_Toc385420403"/>
            <w:r w:rsidRPr="009C433E">
              <w:rPr>
                <w:bCs w:val="0"/>
              </w:rPr>
              <w:t xml:space="preserve">Figure </w:t>
            </w:r>
            <w:r w:rsidR="00A01F48" w:rsidRPr="009C433E">
              <w:rPr>
                <w:bCs w:val="0"/>
              </w:rPr>
              <w:fldChar w:fldCharType="begin"/>
            </w:r>
            <w:r w:rsidRPr="009C433E">
              <w:rPr>
                <w:bCs w:val="0"/>
              </w:rPr>
              <w:instrText xml:space="preserve"> STYLEREF 1 \s </w:instrText>
            </w:r>
            <w:r w:rsidR="00A01F48" w:rsidRPr="009C433E">
              <w:rPr>
                <w:bCs w:val="0"/>
              </w:rPr>
              <w:fldChar w:fldCharType="separate"/>
            </w:r>
            <w:r w:rsidR="001A72DA">
              <w:rPr>
                <w:bCs w:val="0"/>
                <w:noProof/>
                <w:cs/>
              </w:rPr>
              <w:t>‎</w:t>
            </w:r>
            <w:r w:rsidR="001A72DA">
              <w:rPr>
                <w:bCs w:val="0"/>
                <w:noProof/>
              </w:rPr>
              <w:t>6</w:t>
            </w:r>
            <w:r w:rsidR="00A01F48" w:rsidRPr="009C433E">
              <w:rPr>
                <w:bCs w:val="0"/>
              </w:rPr>
              <w:fldChar w:fldCharType="end"/>
            </w:r>
            <w:r w:rsidRPr="009C433E">
              <w:rPr>
                <w:bCs w:val="0"/>
              </w:rPr>
              <w:noBreakHyphen/>
            </w:r>
            <w:r w:rsidR="00A01F48" w:rsidRPr="009C433E">
              <w:rPr>
                <w:bCs w:val="0"/>
              </w:rPr>
              <w:fldChar w:fldCharType="begin"/>
            </w:r>
            <w:r w:rsidRPr="009C433E">
              <w:rPr>
                <w:bCs w:val="0"/>
              </w:rPr>
              <w:instrText xml:space="preserve"> SEQ Figure \* ARABIC \s 1 </w:instrText>
            </w:r>
            <w:r w:rsidR="00A01F48" w:rsidRPr="009C433E">
              <w:rPr>
                <w:bCs w:val="0"/>
              </w:rPr>
              <w:fldChar w:fldCharType="separate"/>
            </w:r>
            <w:r w:rsidR="001A72DA">
              <w:rPr>
                <w:bCs w:val="0"/>
                <w:noProof/>
              </w:rPr>
              <w:t>2</w:t>
            </w:r>
            <w:r w:rsidR="00A01F48" w:rsidRPr="009C433E">
              <w:rPr>
                <w:bCs w:val="0"/>
              </w:rPr>
              <w:fldChar w:fldCharType="end"/>
            </w:r>
            <w:r w:rsidRPr="009C433E">
              <w:t xml:space="preserve">- </w:t>
            </w:r>
            <w:r w:rsidRPr="00C36EE6">
              <w:rPr>
                <w:b w:val="0"/>
                <w:bCs w:val="0"/>
              </w:rPr>
              <w:t>TEM images of W nanorods after precursor fragment was exposed to a concentrated EB for approximately: (a) 0.25s (b) 0.75s (c) 2.30s; Arrows indicate same nanorods grown under the EB.</w:t>
            </w:r>
            <w:bookmarkEnd w:id="156"/>
          </w:p>
        </w:tc>
      </w:tr>
    </w:tbl>
    <w:p w:rsidR="003940B4" w:rsidRPr="003940B4" w:rsidRDefault="003940B4" w:rsidP="008A2EE9">
      <w:pPr>
        <w:jc w:val="both"/>
        <w:rPr>
          <w:b/>
          <w:bCs/>
        </w:rPr>
      </w:pPr>
    </w:p>
    <w:p w:rsidR="00EF0AC4" w:rsidRPr="009C433E" w:rsidRDefault="00EF0AC4" w:rsidP="00E360E9">
      <w:pPr>
        <w:jc w:val="both"/>
      </w:pPr>
      <w:r w:rsidRPr="009C433E">
        <w:lastRenderedPageBreak/>
        <w:t xml:space="preserve">Further characterization was performed with </w:t>
      </w:r>
      <w:r w:rsidR="00E360E9">
        <w:t>EDS</w:t>
      </w:r>
      <w:r w:rsidRPr="009C433E">
        <w:t xml:space="preserve"> combined with HR</w:t>
      </w:r>
      <w:r w:rsidR="00E360E9">
        <w:t>-</w:t>
      </w:r>
      <w:r w:rsidRPr="009C433E">
        <w:t xml:space="preserve">TEM on as-produced nanorods. Figure 6-3 shows EDS spectra of corresponding grown materials before and after electron irradiation and also a HR-TEM image of a </w:t>
      </w:r>
      <w:proofErr w:type="spellStart"/>
      <w:r w:rsidRPr="009C433E">
        <w:t>nanorod</w:t>
      </w:r>
      <w:proofErr w:type="spellEnd"/>
      <w:r w:rsidRPr="009C433E">
        <w:t>. Figure 6-3a shows EDS spectrum of selected area (inset) of a flame formed fragment.</w:t>
      </w:r>
    </w:p>
    <w:tbl>
      <w:tblPr>
        <w:tblW w:w="0" w:type="auto"/>
        <w:tblLook w:val="00A0"/>
      </w:tblPr>
      <w:tblGrid>
        <w:gridCol w:w="8712"/>
      </w:tblGrid>
      <w:tr w:rsidR="00EF0AC4" w:rsidRPr="009C433E" w:rsidTr="00100BF0">
        <w:tc>
          <w:tcPr>
            <w:tcW w:w="10302" w:type="dxa"/>
          </w:tcPr>
          <w:p w:rsidR="00EF0AC4" w:rsidRPr="009C433E" w:rsidRDefault="000E61B6" w:rsidP="00A02259">
            <w:pPr>
              <w:pStyle w:val="NoSpacing"/>
              <w:keepNext/>
              <w:tabs>
                <w:tab w:val="left" w:pos="432"/>
              </w:tabs>
              <w:spacing w:line="360" w:lineRule="auto"/>
              <w:ind w:firstLine="0"/>
              <w:outlineLvl w:val="0"/>
              <w:rPr>
                <w:sz w:val="20"/>
                <w:szCs w:val="20"/>
              </w:rPr>
            </w:pPr>
            <w:r w:rsidRPr="009C433E">
              <w:rPr>
                <w:noProof/>
                <w:sz w:val="20"/>
                <w:szCs w:val="20"/>
              </w:rPr>
              <w:drawing>
                <wp:inline distT="0" distB="0" distL="0" distR="0">
                  <wp:extent cx="5410200" cy="184785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9"/>
                          <a:srcRect/>
                          <a:stretch>
                            <a:fillRect/>
                          </a:stretch>
                        </pic:blipFill>
                        <pic:spPr bwMode="auto">
                          <a:xfrm>
                            <a:off x="0" y="0"/>
                            <a:ext cx="5410200" cy="1847850"/>
                          </a:xfrm>
                          <a:prstGeom prst="rect">
                            <a:avLst/>
                          </a:prstGeom>
                          <a:noFill/>
                          <a:ln w="9525">
                            <a:noFill/>
                            <a:miter lim="800000"/>
                            <a:headEnd/>
                            <a:tailEnd/>
                          </a:ln>
                        </pic:spPr>
                      </pic:pic>
                    </a:graphicData>
                  </a:graphic>
                </wp:inline>
              </w:drawing>
            </w:r>
          </w:p>
        </w:tc>
      </w:tr>
      <w:tr w:rsidR="00EF0AC4" w:rsidRPr="009C433E" w:rsidTr="00100BF0">
        <w:tc>
          <w:tcPr>
            <w:tcW w:w="10302" w:type="dxa"/>
          </w:tcPr>
          <w:p w:rsidR="00EF0AC4" w:rsidRPr="009C433E" w:rsidRDefault="00EF0AC4" w:rsidP="002E4042">
            <w:pPr>
              <w:pStyle w:val="Caption"/>
              <w:jc w:val="both"/>
            </w:pPr>
            <w:bookmarkStart w:id="157" w:name="_Toc385420404"/>
            <w:r w:rsidRPr="009C433E">
              <w:t xml:space="preserve">Figure </w:t>
            </w:r>
            <w:r w:rsidR="00A01F48" w:rsidRPr="009C433E">
              <w:fldChar w:fldCharType="begin"/>
            </w:r>
            <w:r w:rsidR="0083331C" w:rsidRPr="009C433E">
              <w:instrText xml:space="preserve"> STYLEREF 1 \s </w:instrText>
            </w:r>
            <w:r w:rsidR="00A01F48" w:rsidRPr="009C433E">
              <w:fldChar w:fldCharType="separate"/>
            </w:r>
            <w:r w:rsidR="001A72DA">
              <w:rPr>
                <w:noProof/>
                <w:cs/>
              </w:rPr>
              <w:t>‎</w:t>
            </w:r>
            <w:r w:rsidR="001A72DA">
              <w:rPr>
                <w:noProof/>
              </w:rPr>
              <w:t>6</w:t>
            </w:r>
            <w:r w:rsidR="00A01F48" w:rsidRPr="009C433E">
              <w:rPr>
                <w:noProof/>
              </w:rPr>
              <w:fldChar w:fldCharType="end"/>
            </w:r>
            <w:r w:rsidRPr="009C433E">
              <w:noBreakHyphen/>
            </w:r>
            <w:r w:rsidR="00A01F48" w:rsidRPr="009C433E">
              <w:fldChar w:fldCharType="begin"/>
            </w:r>
            <w:r w:rsidR="0083331C" w:rsidRPr="009C433E">
              <w:instrText xml:space="preserve"> SEQ Figure \* ARABIC \s 1 </w:instrText>
            </w:r>
            <w:r w:rsidR="00A01F48" w:rsidRPr="009C433E">
              <w:fldChar w:fldCharType="separate"/>
            </w:r>
            <w:r w:rsidR="001A72DA">
              <w:rPr>
                <w:noProof/>
              </w:rPr>
              <w:t>3</w:t>
            </w:r>
            <w:r w:rsidR="00A01F48" w:rsidRPr="009C433E">
              <w:rPr>
                <w:noProof/>
              </w:rPr>
              <w:fldChar w:fldCharType="end"/>
            </w:r>
            <w:r w:rsidRPr="009C433E">
              <w:t>-</w:t>
            </w:r>
            <w:r w:rsidR="00C36EE6">
              <w:t xml:space="preserve"> </w:t>
            </w:r>
            <w:r w:rsidRPr="00C36EE6">
              <w:rPr>
                <w:b w:val="0"/>
                <w:bCs w:val="0"/>
              </w:rPr>
              <w:t>(a) EDS spectrum of the tungsten oxide structure before the electron irradiation; (b) EDS spectrum of as-produced lower state tungsten oxide nanorods; (c) HRTEM of tungsten oxide nanorods and preferred growth direction.</w:t>
            </w:r>
            <w:bookmarkEnd w:id="157"/>
            <w:r w:rsidRPr="009C433E">
              <w:t xml:space="preserve"> </w:t>
            </w:r>
          </w:p>
        </w:tc>
      </w:tr>
    </w:tbl>
    <w:p w:rsidR="00EF0AC4" w:rsidRPr="009C433E" w:rsidRDefault="00EF0AC4" w:rsidP="000103D9">
      <w:pPr>
        <w:pStyle w:val="NoSpacing"/>
        <w:tabs>
          <w:tab w:val="left" w:pos="432"/>
        </w:tabs>
        <w:spacing w:line="480" w:lineRule="auto"/>
        <w:jc w:val="both"/>
        <w:outlineLvl w:val="0"/>
        <w:rPr>
          <w:bCs/>
          <w:szCs w:val="24"/>
        </w:rPr>
      </w:pPr>
    </w:p>
    <w:p w:rsidR="00EF0AC4" w:rsidRPr="009C433E" w:rsidRDefault="00EF0AC4" w:rsidP="00D82CD8">
      <w:pPr>
        <w:jc w:val="both"/>
      </w:pPr>
      <w:r w:rsidRPr="009C433E">
        <w:t xml:space="preserve">As it is shown in figures 6-3a and 3b, the oxygen ratio was significantly reduced in as-produced nanorods after EB irradiation, confirming the reduction of flamed formed tungsten oxide fragments to a lower oxygen state of tungsten oxide nanorods. The copper and carbon readings are attributed to the copper grid and carbon film, respectively. Figure 6-3c shows a HR-TEM image of an as-produced ordered </w:t>
      </w:r>
      <w:proofErr w:type="spellStart"/>
      <w:r w:rsidRPr="009C433E">
        <w:t>nanorod</w:t>
      </w:r>
      <w:proofErr w:type="spellEnd"/>
      <w:r w:rsidRPr="009C433E">
        <w:t xml:space="preserve"> with lattice spacing of 0.37 nm and 0.26 nm which closely corresponds to (001) and (200) of </w:t>
      </w:r>
      <w:proofErr w:type="spellStart"/>
      <w:r w:rsidRPr="009C433E">
        <w:t>WO</w:t>
      </w:r>
      <w:r w:rsidRPr="009C433E">
        <w:rPr>
          <w:vertAlign w:val="subscript"/>
        </w:rPr>
        <w:t>x</w:t>
      </w:r>
      <w:proofErr w:type="spellEnd"/>
      <w:r w:rsidRPr="009C433E">
        <w:t xml:space="preserve">, respectively. The angle between the two planes is about 90˚. The representative HR-TEM image (figure 6-3c) indicates that grown nanorods have a preferential growth direction of [001]. The crystal structure is similar to </w:t>
      </w:r>
      <w:proofErr w:type="spellStart"/>
      <w:r w:rsidRPr="009C433E">
        <w:t>nonstoichiometric</w:t>
      </w:r>
      <w:proofErr w:type="spellEnd"/>
      <w:r w:rsidRPr="009C433E">
        <w:t xml:space="preserve"> tungsten oxide nanostructures </w:t>
      </w:r>
      <w:r w:rsidR="00A01F48" w:rsidRPr="009C433E">
        <w:fldChar w:fldCharType="begin"/>
      </w:r>
      <w:r w:rsidR="00536BD7">
        <w:instrText xml:space="preserve"> ADDIN EN.CITE &lt;EndNote&gt;&lt;Cite&gt;&lt;Author&gt;Frey&lt;/Author&gt;&lt;Year&gt;2001&lt;/Year&gt;&lt;RecNum&gt;287&lt;/RecNum&gt;&lt;DisplayText&gt;[196]&lt;/DisplayText&gt;&lt;record&gt;&lt;rec-number&gt;287&lt;/rec-number&gt;&lt;foreign-keys&gt;&lt;key app="EN" db-id="warvvrrw3ffxxeevw5cxdxsk5z9vz5x9azvw"&gt;287&lt;/key&gt;&lt;/foreign-keys&gt;&lt;ref-type name="Journal Article"&gt;17&lt;/ref-type&gt;&lt;contributors&gt;&lt;authors&gt;&lt;author&gt;G. L. Frey&lt;/author&gt;&lt;author&gt;A. Rothschild&lt;/author&gt;&lt;author&gt;J. Sloan&lt;/author&gt;&lt;author&gt;R. Rosentsveig&lt;/author&gt;&lt;author&gt;R. Popovitz-Biro&lt;/author&gt;&lt;author&gt;R. Tenne&lt;/author&gt;&lt;/authors&gt;&lt;/contributors&gt;&lt;titles&gt;&lt;title&gt;Investigations of nonstoichiometric tungsten oxide nanoparticles&lt;/title&gt;&lt;secondary-title&gt;Journal of Solid State Chemistry&lt;/secondary-title&gt;&lt;/titles&gt;&lt;periodical&gt;&lt;full-title&gt;Journal of Solid State Chemistry&lt;/full-title&gt;&lt;abbr-1&gt;J. Solid State Chem.&lt;/abbr-1&gt;&lt;/periodical&gt;&lt;pages&gt;300-314&lt;/pages&gt;&lt;volume&gt;162&lt;/volume&gt;&lt;number&gt;2&lt;/number&gt;&lt;section&gt;300&lt;/section&gt;&lt;dates&gt;&lt;year&gt;2001&lt;/year&gt;&lt;/dates&gt;&lt;urls&gt;&lt;/urls&gt;&lt;/record&gt;&lt;/Cite&gt;&lt;/EndNote&gt;</w:instrText>
      </w:r>
      <w:r w:rsidR="00A01F48" w:rsidRPr="009C433E">
        <w:fldChar w:fldCharType="separate"/>
      </w:r>
      <w:r w:rsidR="00536BD7">
        <w:rPr>
          <w:noProof/>
        </w:rPr>
        <w:t>[</w:t>
      </w:r>
      <w:hyperlink w:anchor="_ENREF_196" w:tooltip="Frey, 2001 #287" w:history="1">
        <w:r w:rsidR="00D82CD8">
          <w:rPr>
            <w:noProof/>
          </w:rPr>
          <w:t>196</w:t>
        </w:r>
      </w:hyperlink>
      <w:r w:rsidR="00536BD7">
        <w:rPr>
          <w:noProof/>
        </w:rPr>
        <w:t>]</w:t>
      </w:r>
      <w:r w:rsidR="00A01F48" w:rsidRPr="009C433E">
        <w:fldChar w:fldCharType="end"/>
      </w:r>
      <w:r w:rsidRPr="009C433E">
        <w:t xml:space="preserve">. Hence, all the evidence gathered by HRTEM and EDS is consistent with tetragonal </w:t>
      </w:r>
      <w:proofErr w:type="spellStart"/>
      <w:r w:rsidRPr="009C433E">
        <w:t>WO</w:t>
      </w:r>
      <w:r w:rsidRPr="009C433E">
        <w:rPr>
          <w:vertAlign w:val="subscript"/>
        </w:rPr>
        <w:t>x</w:t>
      </w:r>
      <w:proofErr w:type="spellEnd"/>
      <w:r w:rsidRPr="009C433E">
        <w:t>.</w:t>
      </w:r>
    </w:p>
    <w:p w:rsidR="00EF0AC4" w:rsidRDefault="00EF0AC4" w:rsidP="00D82CD8">
      <w:pPr>
        <w:jc w:val="both"/>
      </w:pPr>
      <w:r w:rsidRPr="009C433E">
        <w:lastRenderedPageBreak/>
        <w:t xml:space="preserve">In our experiments we observed that the length of the nanorods formed by EB irradiation greatly depends on the distance from the surface of the micro-sized fragments as evidenced in figure 6-4. Longer and thicker nanorods are present closer to the surface of the flame formed fragment. This was typical for every instance of </w:t>
      </w:r>
      <w:proofErr w:type="spellStart"/>
      <w:r w:rsidRPr="009C433E">
        <w:t>nanorod</w:t>
      </w:r>
      <w:proofErr w:type="spellEnd"/>
      <w:r w:rsidRPr="009C433E">
        <w:t xml:space="preserve"> formation. A semi-log plot of the length of nanorods (distributed logarithmically) versus distance from the surface of the source after 2.1 </w:t>
      </w:r>
      <w:proofErr w:type="spellStart"/>
      <w:r w:rsidRPr="009C433E">
        <w:t>secs</w:t>
      </w:r>
      <w:proofErr w:type="spellEnd"/>
      <w:r w:rsidRPr="009C433E">
        <w:t xml:space="preserve"> is shown in figure 6-4a. The TEM images in figure 6-4b were collected at R</w:t>
      </w:r>
      <w:r w:rsidRPr="009C433E">
        <w:rPr>
          <w:vertAlign w:val="subscript"/>
        </w:rPr>
        <w:t>1</w:t>
      </w:r>
      <w:r w:rsidRPr="009C433E">
        <w:t>≈ 500, R</w:t>
      </w:r>
      <w:r w:rsidRPr="009C433E">
        <w:rPr>
          <w:vertAlign w:val="subscript"/>
        </w:rPr>
        <w:t>2</w:t>
      </w:r>
      <w:r w:rsidRPr="009C433E">
        <w:t>≈ 1000, and R</w:t>
      </w:r>
      <w:r w:rsidRPr="009C433E">
        <w:rPr>
          <w:vertAlign w:val="subscript"/>
        </w:rPr>
        <w:t>3</w:t>
      </w:r>
      <w:r w:rsidRPr="009C433E">
        <w:t xml:space="preserve">≈ 1500 nm radial distances between the surface of </w:t>
      </w:r>
      <w:r w:rsidR="00192AE4">
        <w:t>fragments</w:t>
      </w:r>
      <w:r w:rsidRPr="009C433E">
        <w:t xml:space="preserve"> and nanorods. Under electron beam irradiation, it is well known that if the irradiated zone is considered to be the point source, the flux will be inversely proportional to the distance from the source </w:t>
      </w:r>
      <w:r w:rsidR="00A01F48" w:rsidRPr="009C433E">
        <w:fldChar w:fldCharType="begin"/>
      </w:r>
      <w:r w:rsidR="00536BD7">
        <w:instrText xml:space="preserve"> ADDIN EN.CITE &lt;EndNote&gt;&lt;Cite&gt;&lt;Author&gt;Shen&lt;/Author&gt;&lt;Year&gt;2008&lt;/Year&gt;&lt;RecNum&gt;149&lt;/RecNum&gt;&lt;DisplayText&gt;[186]&lt;/DisplayText&gt;&lt;record&gt;&lt;rec-number&gt;149&lt;/rec-number&gt;&lt;foreign-keys&gt;&lt;key app="EN" db-id="warvvrrw3ffxxeevw5cxdxsk5z9vz5x9azvw"&gt;149&lt;/key&gt;&lt;/foreign-keys&gt;&lt;ref-type name="Journal Article"&gt;17&lt;/ref-type&gt;&lt;contributors&gt;&lt;authors&gt;&lt;author&gt;Guozhen Shen&lt;/author&gt;&lt;author&gt;Yoshio Bando&lt;/author&gt;&lt;author&gt;Dmitri Golberg&lt;/author&gt;&lt;author&gt;Chongwu Zhou&lt;/author&gt;&lt;/authors&gt;&lt;/contributors&gt;&lt;titles&gt;&lt;title&gt;&lt;style face="normal" font="default" size="100%"&gt;Electron-Beam-Induced Synthesis and Characterization of W&lt;/style&gt;&lt;style face="subscript" font="default" size="100%"&gt;18&lt;/style&gt;&lt;style face="normal" font="default" size="100%"&gt;O&lt;/style&gt;&lt;style face="subscript" font="default" size="100%"&gt;49&lt;/style&gt;&lt;style face="normal" font="default" size="100%"&gt; Nanowires&lt;/style&gt;&lt;/title&gt;&lt;secondary-title&gt;journal of physical Chemistry C&lt;/secondary-title&gt;&lt;/titles&gt;&lt;periodical&gt;&lt;full-title&gt;Journal of Physical Chemistry C&lt;/full-title&gt;&lt;abbr-1&gt;J. Phys. Chem. C&lt;/abbr-1&gt;&lt;/periodical&gt;&lt;pages&gt;5856-5859&lt;/pages&gt;&lt;volume&gt;112&lt;/volume&gt;&lt;section&gt;5856&lt;/section&gt;&lt;dates&gt;&lt;year&gt;2008&lt;/year&gt;&lt;/dates&gt;&lt;urls&gt;&lt;/urls&gt;&lt;/record&gt;&lt;/Cite&gt;&lt;/EndNote&gt;</w:instrText>
      </w:r>
      <w:r w:rsidR="00A01F48" w:rsidRPr="009C433E">
        <w:fldChar w:fldCharType="separate"/>
      </w:r>
      <w:r w:rsidR="00536BD7">
        <w:rPr>
          <w:noProof/>
        </w:rPr>
        <w:t>[</w:t>
      </w:r>
      <w:hyperlink w:anchor="_ENREF_186" w:tooltip="Shen, 2008 #149" w:history="1">
        <w:r w:rsidR="00D82CD8">
          <w:rPr>
            <w:noProof/>
          </w:rPr>
          <w:t>186</w:t>
        </w:r>
      </w:hyperlink>
      <w:r w:rsidR="00536BD7">
        <w:rPr>
          <w:noProof/>
        </w:rPr>
        <w:t>]</w:t>
      </w:r>
      <w:r w:rsidR="00A01F48" w:rsidRPr="009C433E">
        <w:fldChar w:fldCharType="end"/>
      </w:r>
      <w:r w:rsidR="008E577C">
        <w:t>.</w:t>
      </w:r>
    </w:p>
    <w:tbl>
      <w:tblPr>
        <w:tblW w:w="0" w:type="auto"/>
        <w:tblLook w:val="00A0"/>
      </w:tblPr>
      <w:tblGrid>
        <w:gridCol w:w="8712"/>
      </w:tblGrid>
      <w:tr w:rsidR="008E577C" w:rsidRPr="009C433E" w:rsidTr="008E577C">
        <w:tc>
          <w:tcPr>
            <w:tcW w:w="9620" w:type="dxa"/>
          </w:tcPr>
          <w:p w:rsidR="008E577C" w:rsidRPr="009C433E" w:rsidRDefault="008E577C" w:rsidP="008E577C">
            <w:pPr>
              <w:pStyle w:val="NoSpacing"/>
              <w:keepNext/>
              <w:tabs>
                <w:tab w:val="left" w:pos="432"/>
                <w:tab w:val="center" w:pos="5043"/>
                <w:tab w:val="left" w:pos="8739"/>
              </w:tabs>
              <w:spacing w:line="360" w:lineRule="auto"/>
              <w:ind w:firstLine="0"/>
              <w:outlineLvl w:val="0"/>
              <w:rPr>
                <w:sz w:val="20"/>
                <w:szCs w:val="20"/>
              </w:rPr>
            </w:pPr>
            <w:r w:rsidRPr="009C433E">
              <w:rPr>
                <w:noProof/>
                <w:sz w:val="20"/>
                <w:szCs w:val="20"/>
              </w:rPr>
              <w:drawing>
                <wp:inline distT="0" distB="0" distL="0" distR="0">
                  <wp:extent cx="5422900" cy="2774950"/>
                  <wp:effectExtent l="19050" t="0" r="0" b="0"/>
                  <wp:docPr id="54"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0"/>
                          <a:srcRect/>
                          <a:stretch>
                            <a:fillRect/>
                          </a:stretch>
                        </pic:blipFill>
                        <pic:spPr bwMode="auto">
                          <a:xfrm>
                            <a:off x="0" y="0"/>
                            <a:ext cx="5422900" cy="2774950"/>
                          </a:xfrm>
                          <a:prstGeom prst="rect">
                            <a:avLst/>
                          </a:prstGeom>
                          <a:noFill/>
                          <a:ln w="9525">
                            <a:noFill/>
                            <a:miter lim="800000"/>
                            <a:headEnd/>
                            <a:tailEnd/>
                          </a:ln>
                        </pic:spPr>
                      </pic:pic>
                    </a:graphicData>
                  </a:graphic>
                </wp:inline>
              </w:drawing>
            </w:r>
          </w:p>
        </w:tc>
      </w:tr>
      <w:tr w:rsidR="008E577C" w:rsidRPr="009C433E" w:rsidTr="008E577C">
        <w:tc>
          <w:tcPr>
            <w:tcW w:w="9620" w:type="dxa"/>
          </w:tcPr>
          <w:p w:rsidR="008E577C" w:rsidRPr="009C433E" w:rsidRDefault="008E577C" w:rsidP="008E577C">
            <w:pPr>
              <w:pStyle w:val="Caption"/>
              <w:jc w:val="both"/>
            </w:pPr>
            <w:bookmarkStart w:id="158" w:name="_Toc385420405"/>
            <w:r w:rsidRPr="009C433E">
              <w:rPr>
                <w:bCs w:val="0"/>
              </w:rPr>
              <w:t xml:space="preserve">figure </w:t>
            </w:r>
            <w:r w:rsidR="00A01F48" w:rsidRPr="009C433E">
              <w:rPr>
                <w:bCs w:val="0"/>
              </w:rPr>
              <w:fldChar w:fldCharType="begin"/>
            </w:r>
            <w:r w:rsidRPr="009C433E">
              <w:rPr>
                <w:bCs w:val="0"/>
              </w:rPr>
              <w:instrText xml:space="preserve"> STYLEREF 1 \s </w:instrText>
            </w:r>
            <w:r w:rsidR="00A01F48" w:rsidRPr="009C433E">
              <w:rPr>
                <w:bCs w:val="0"/>
              </w:rPr>
              <w:fldChar w:fldCharType="separate"/>
            </w:r>
            <w:r w:rsidR="001A72DA">
              <w:rPr>
                <w:bCs w:val="0"/>
                <w:noProof/>
                <w:cs/>
              </w:rPr>
              <w:t>‎</w:t>
            </w:r>
            <w:r w:rsidR="001A72DA">
              <w:rPr>
                <w:bCs w:val="0"/>
                <w:noProof/>
              </w:rPr>
              <w:t>6</w:t>
            </w:r>
            <w:r w:rsidR="00A01F48" w:rsidRPr="009C433E">
              <w:rPr>
                <w:bCs w:val="0"/>
              </w:rPr>
              <w:fldChar w:fldCharType="end"/>
            </w:r>
            <w:r w:rsidRPr="009C433E">
              <w:rPr>
                <w:bCs w:val="0"/>
              </w:rPr>
              <w:noBreakHyphen/>
            </w:r>
            <w:r w:rsidR="00A01F48" w:rsidRPr="009C433E">
              <w:rPr>
                <w:bCs w:val="0"/>
              </w:rPr>
              <w:fldChar w:fldCharType="begin"/>
            </w:r>
            <w:r w:rsidRPr="009C433E">
              <w:rPr>
                <w:bCs w:val="0"/>
              </w:rPr>
              <w:instrText xml:space="preserve"> SEQ Figure \* ARABIC \s 1 </w:instrText>
            </w:r>
            <w:r w:rsidR="00A01F48" w:rsidRPr="009C433E">
              <w:rPr>
                <w:bCs w:val="0"/>
              </w:rPr>
              <w:fldChar w:fldCharType="separate"/>
            </w:r>
            <w:r w:rsidR="001A72DA">
              <w:rPr>
                <w:bCs w:val="0"/>
                <w:noProof/>
              </w:rPr>
              <w:t>4</w:t>
            </w:r>
            <w:r w:rsidR="00A01F48" w:rsidRPr="009C433E">
              <w:rPr>
                <w:bCs w:val="0"/>
              </w:rPr>
              <w:fldChar w:fldCharType="end"/>
            </w:r>
            <w:r w:rsidRPr="009C433E">
              <w:rPr>
                <w:bCs w:val="0"/>
              </w:rPr>
              <w:t xml:space="preserve">- </w:t>
            </w:r>
            <w:r w:rsidRPr="00C36EE6">
              <w:rPr>
                <w:b w:val="0"/>
              </w:rPr>
              <w:t>(a) Exponential regression curve of length of nanorods as a function of distance from source after 2.1 seconds; (b) Growth rate and length of nanorods formed at different distances from the precursor.</w:t>
            </w:r>
            <w:bookmarkEnd w:id="158"/>
          </w:p>
        </w:tc>
      </w:tr>
    </w:tbl>
    <w:p w:rsidR="008E577C" w:rsidRPr="009C433E" w:rsidRDefault="008E577C" w:rsidP="008E577C">
      <w:pPr>
        <w:jc w:val="both"/>
      </w:pPr>
    </w:p>
    <w:p w:rsidR="00E360E9" w:rsidRPr="009C433E" w:rsidRDefault="00EF0AC4" w:rsidP="008E577C">
      <w:pPr>
        <w:jc w:val="both"/>
      </w:pPr>
      <w:r w:rsidRPr="009C433E">
        <w:t xml:space="preserve">The nanorods have average lengths decreasing from ~160, 82 and 52 nm at distances from the source of 500, 1000 and 1500 nm, respectively, verifying that lengths </w:t>
      </w:r>
      <w:r w:rsidRPr="009C433E">
        <w:lastRenderedPageBreak/>
        <w:t>of the nanorods continuously decrease with increasing distance from the source of particle flux (figure 6-4a). The growth rate of nanorods at a distance of ~500 nm from the surface of a precursor fragment to the nanorods is approximately 2 and 3 times higher than that of nanorods at distances of 1000 and 1500 nm from the surface of the fragmental precursor, respectively (figure 6-4b). Larger nanorods of ~200 nm l</w:t>
      </w:r>
      <w:r w:rsidR="0019272A">
        <w:t>ong</w:t>
      </w:r>
      <w:r w:rsidRPr="009C433E">
        <w:t xml:space="preserve"> are grown near the precursor fragment and only ultra-small particles as small as 5 nm are present 2 µm away from the surface of the precursor.</w:t>
      </w:r>
    </w:p>
    <w:p w:rsidR="00EF0AC4" w:rsidRDefault="00EF0AC4" w:rsidP="00D82CD8">
      <w:pPr>
        <w:jc w:val="both"/>
      </w:pPr>
      <w:r w:rsidRPr="009C433E">
        <w:t xml:space="preserve">The length of the nanorods as a function of EB irradiation time of the surface of the flame formed tungsten oxide microcrystals was also studied. Figure 6-5 represents TEM images collected at 0.1, 0.6, 1.1 and 180 seconds after EB irradiation time. Figure 6-2 shows a representative progression of structural morphology and size with EB irradiation times ranging from 0.25 to 2.30 seconds which all resulted in an increase in the lengths of the nanorods. The exposure of the EB to the precursor fragment for ~0.1 sec resulted in a high density of spherical particles (figure 6-5a). The almost instant appearance of these particles shows short incubation time (the time required by the specimen to show visible nucleus) required for crystallization </w:t>
      </w:r>
      <w:r w:rsidR="00A01F48" w:rsidRPr="009C433E">
        <w:fldChar w:fldCharType="begin"/>
      </w:r>
      <w:r w:rsidR="00536BD7">
        <w:instrText xml:space="preserve"> ADDIN EN.CITE &lt;EndNote&gt;&lt;Cite&gt;&lt;Author&gt;Pandian&lt;/Author&gt;&lt;Year&gt;2007&lt;/Year&gt;&lt;RecNum&gt;234&lt;/RecNum&gt;&lt;DisplayText&gt;[197]&lt;/DisplayText&gt;&lt;record&gt;&lt;rec-number&gt;234&lt;/rec-number&gt;&lt;foreign-keys&gt;&lt;key app="EN" db-id="warvvrrw3ffxxeevw5cxdxsk5z9vz5x9azvw"&gt;234&lt;/key&gt;&lt;/foreign-keys&gt;&lt;ref-type name="Journal Article"&gt;17&lt;/ref-type&gt;&lt;contributors&gt;&lt;authors&gt;&lt;author&gt;Ramanathaswamy Pandian&lt;/author&gt;&lt;author&gt;Bart J. Kooi&lt;/author&gt;&lt;author&gt;Jeff Th. M. De Hosson&lt;/author&gt;&lt;author&gt;Andrew Pauza&lt;/author&gt;&lt;/authors&gt;&lt;/contributors&gt;&lt;titles&gt;&lt;title&gt;Influence of electron beam exposure on crystallization of phase-change materials&lt;/title&gt;&lt;secondary-title&gt;Journal of Applied Physics&lt;/secondary-title&gt;&lt;/titles&gt;&lt;periodical&gt;&lt;full-title&gt;Journal of Applied Physics&lt;/full-title&gt;&lt;abbr-1&gt;J. Appl. Phys.&lt;/abbr-1&gt;&lt;/periodical&gt;&lt;pages&gt;053529&lt;/pages&gt;&lt;volume&gt;101&lt;/volume&gt;&lt;section&gt;053529&lt;/section&gt;&lt;dates&gt;&lt;year&gt;2007&lt;/year&gt;&lt;/dates&gt;&lt;urls&gt;&lt;/urls&gt;&lt;electronic-resource-num&gt;10.1063/1.2710294&lt;/electronic-resource-num&gt;&lt;/record&gt;&lt;/Cite&gt;&lt;/EndNote&gt;</w:instrText>
      </w:r>
      <w:r w:rsidR="00A01F48" w:rsidRPr="009C433E">
        <w:fldChar w:fldCharType="separate"/>
      </w:r>
      <w:r w:rsidR="00536BD7">
        <w:rPr>
          <w:noProof/>
        </w:rPr>
        <w:t>[</w:t>
      </w:r>
      <w:hyperlink w:anchor="_ENREF_197" w:tooltip="Pandian, 2007 #234" w:history="1">
        <w:r w:rsidR="00D82CD8">
          <w:rPr>
            <w:noProof/>
          </w:rPr>
          <w:t>197</w:t>
        </w:r>
      </w:hyperlink>
      <w:r w:rsidR="00536BD7">
        <w:rPr>
          <w:noProof/>
        </w:rPr>
        <w:t>]</w:t>
      </w:r>
      <w:r w:rsidR="00A01F48" w:rsidRPr="009C433E">
        <w:fldChar w:fldCharType="end"/>
      </w:r>
      <w:r w:rsidRPr="009C433E">
        <w:t xml:space="preserve">. The increase of the EB irradiation time on the surface of same fragment to ~0.6 sec resulted in significant modification of the morphology of the grown structures in which circular particles transform into elongated structures. A significant change in density of the zero-dimensional particles (seeds) to one-dimensional nanorods after a second short EB irradiation time is very evident, figures 6-5a-b. After an EB irradiation time of ~1.1 seconds it can be observed that there is no significant change in the density of the nanorods (figure 6-5c) and the lengths of the nanorods increased only by a small </w:t>
      </w:r>
      <w:r w:rsidRPr="009C433E">
        <w:lastRenderedPageBreak/>
        <w:t xml:space="preserve">fraction. Finally, a further increase in the EB irradiation time to ~180 </w:t>
      </w:r>
      <w:proofErr w:type="spellStart"/>
      <w:r w:rsidRPr="009C433E">
        <w:t>secs</w:t>
      </w:r>
      <w:proofErr w:type="spellEnd"/>
      <w:r w:rsidRPr="009C433E">
        <w:t xml:space="preserve"> did not result in a significant increase in length or den</w:t>
      </w:r>
      <w:r w:rsidR="004C4532">
        <w:t>sity of the rods (figure 6-5d).</w:t>
      </w:r>
    </w:p>
    <w:tbl>
      <w:tblPr>
        <w:tblW w:w="0" w:type="auto"/>
        <w:tblLook w:val="00A0"/>
      </w:tblPr>
      <w:tblGrid>
        <w:gridCol w:w="8712"/>
      </w:tblGrid>
      <w:tr w:rsidR="004C4532" w:rsidRPr="009C433E" w:rsidTr="00E44694">
        <w:trPr>
          <w:trHeight w:val="7820"/>
        </w:trPr>
        <w:tc>
          <w:tcPr>
            <w:tcW w:w="9620" w:type="dxa"/>
          </w:tcPr>
          <w:p w:rsidR="004C4532" w:rsidRPr="009C433E" w:rsidRDefault="004C4532" w:rsidP="00A02259">
            <w:pPr>
              <w:pStyle w:val="NoSpacing"/>
              <w:keepNext/>
              <w:tabs>
                <w:tab w:val="left" w:pos="432"/>
              </w:tabs>
              <w:spacing w:line="360" w:lineRule="auto"/>
              <w:ind w:firstLine="0"/>
              <w:jc w:val="both"/>
              <w:outlineLvl w:val="0"/>
              <w:rPr>
                <w:sz w:val="20"/>
                <w:szCs w:val="20"/>
              </w:rPr>
            </w:pPr>
            <w:r w:rsidRPr="009C433E">
              <w:rPr>
                <w:noProof/>
                <w:sz w:val="20"/>
                <w:szCs w:val="20"/>
              </w:rPr>
              <w:drawing>
                <wp:inline distT="0" distB="0" distL="0" distR="0">
                  <wp:extent cx="5403850" cy="480695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1"/>
                          <a:srcRect/>
                          <a:stretch>
                            <a:fillRect/>
                          </a:stretch>
                        </pic:blipFill>
                        <pic:spPr bwMode="auto">
                          <a:xfrm>
                            <a:off x="0" y="0"/>
                            <a:ext cx="5403850" cy="4806950"/>
                          </a:xfrm>
                          <a:prstGeom prst="rect">
                            <a:avLst/>
                          </a:prstGeom>
                          <a:noFill/>
                          <a:ln w="9525">
                            <a:noFill/>
                            <a:miter lim="800000"/>
                            <a:headEnd/>
                            <a:tailEnd/>
                          </a:ln>
                        </pic:spPr>
                      </pic:pic>
                    </a:graphicData>
                  </a:graphic>
                </wp:inline>
              </w:drawing>
            </w:r>
          </w:p>
        </w:tc>
      </w:tr>
      <w:tr w:rsidR="004C4532" w:rsidRPr="009C433E" w:rsidTr="00E44694">
        <w:tc>
          <w:tcPr>
            <w:tcW w:w="9620" w:type="dxa"/>
          </w:tcPr>
          <w:p w:rsidR="004C4532" w:rsidRPr="009C433E" w:rsidRDefault="004C4532" w:rsidP="00E44694">
            <w:pPr>
              <w:pStyle w:val="Caption"/>
              <w:jc w:val="both"/>
            </w:pPr>
            <w:bookmarkStart w:id="159" w:name="_Toc385420406"/>
            <w:r w:rsidRPr="009C433E">
              <w:t xml:space="preserve">Figure </w:t>
            </w:r>
            <w:r w:rsidR="00A01F48" w:rsidRPr="009C433E">
              <w:fldChar w:fldCharType="begin"/>
            </w:r>
            <w:r w:rsidRPr="009C433E">
              <w:instrText xml:space="preserve"> STYLEREF 1 \s </w:instrText>
            </w:r>
            <w:r w:rsidR="00A01F48" w:rsidRPr="009C433E">
              <w:fldChar w:fldCharType="separate"/>
            </w:r>
            <w:r w:rsidR="001A72DA">
              <w:rPr>
                <w:noProof/>
                <w:cs/>
              </w:rPr>
              <w:t>‎</w:t>
            </w:r>
            <w:r w:rsidR="001A72DA">
              <w:rPr>
                <w:noProof/>
              </w:rPr>
              <w:t>6</w:t>
            </w:r>
            <w:r w:rsidR="00A01F48" w:rsidRPr="009C433E">
              <w:rPr>
                <w:noProof/>
              </w:rPr>
              <w:fldChar w:fldCharType="end"/>
            </w:r>
            <w:r w:rsidRPr="009C433E">
              <w:noBreakHyphen/>
            </w:r>
            <w:r w:rsidR="00A01F48" w:rsidRPr="009C433E">
              <w:fldChar w:fldCharType="begin"/>
            </w:r>
            <w:r w:rsidRPr="009C433E">
              <w:instrText xml:space="preserve"> SEQ Figure \* ARABIC \s 1 </w:instrText>
            </w:r>
            <w:r w:rsidR="00A01F48" w:rsidRPr="009C433E">
              <w:fldChar w:fldCharType="separate"/>
            </w:r>
            <w:r w:rsidR="001A72DA">
              <w:rPr>
                <w:noProof/>
              </w:rPr>
              <w:t>5</w:t>
            </w:r>
            <w:r w:rsidR="00A01F48" w:rsidRPr="009C433E">
              <w:rPr>
                <w:noProof/>
              </w:rPr>
              <w:fldChar w:fldCharType="end"/>
            </w:r>
            <w:r w:rsidRPr="009C433E">
              <w:t xml:space="preserve">- </w:t>
            </w:r>
            <w:r w:rsidRPr="00C36EE6">
              <w:rPr>
                <w:b w:val="0"/>
                <w:bCs w:val="0"/>
              </w:rPr>
              <w:t>Tracking growth of nanorods over time.</w:t>
            </w:r>
            <w:r w:rsidRPr="00C36EE6">
              <w:rPr>
                <w:b w:val="0"/>
                <w:bCs w:val="0"/>
                <w:kern w:val="24"/>
              </w:rPr>
              <w:t xml:space="preserve"> </w:t>
            </w:r>
            <w:r w:rsidRPr="00C36EE6">
              <w:rPr>
                <w:b w:val="0"/>
                <w:bCs w:val="0"/>
              </w:rPr>
              <w:t xml:space="preserve">TEM images of tungsten oxide nanorods after the flame formed fragment was exposed to the concentrated EB for approximately: (a) 0.1s; (b) 0.6s; (c) 1.1s; (d) 180s; (e) variation of </w:t>
            </w:r>
            <w:proofErr w:type="spellStart"/>
            <w:r w:rsidRPr="00C36EE6">
              <w:rPr>
                <w:b w:val="0"/>
                <w:bCs w:val="0"/>
              </w:rPr>
              <w:t>nanorod</w:t>
            </w:r>
            <w:proofErr w:type="spellEnd"/>
            <w:r w:rsidRPr="00C36EE6">
              <w:rPr>
                <w:b w:val="0"/>
                <w:bCs w:val="0"/>
              </w:rPr>
              <w:t xml:space="preserve"> growth rate with applied EB irradiation.</w:t>
            </w:r>
            <w:bookmarkEnd w:id="159"/>
            <w:r w:rsidRPr="009C433E">
              <w:t xml:space="preserve">  </w:t>
            </w:r>
          </w:p>
        </w:tc>
      </w:tr>
    </w:tbl>
    <w:p w:rsidR="004C4532" w:rsidRPr="009C433E" w:rsidRDefault="004C4532" w:rsidP="004C4532">
      <w:pPr>
        <w:jc w:val="both"/>
      </w:pPr>
    </w:p>
    <w:p w:rsidR="00EF0AC4" w:rsidRPr="009C433E" w:rsidRDefault="00EF0AC4" w:rsidP="004C4532">
      <w:pPr>
        <w:jc w:val="both"/>
      </w:pPr>
      <w:proofErr w:type="gramStart"/>
      <w:r w:rsidRPr="009C433E">
        <w:t>The plot in figure 6-5e shows growth rate of the nanorods as a function of irradiation time.</w:t>
      </w:r>
      <w:proofErr w:type="gramEnd"/>
      <w:r w:rsidRPr="009C433E">
        <w:t xml:space="preserve">  The experimental results suggest that an increase in EB irradiation of less than one second generates a linear growth increase of nanorods. That is, the tungsten oxide nanorods reach ~90% of their final length within approximately one second of EB irradiation. This is due to high flux of the reduced tungsten oxide and </w:t>
      </w:r>
      <w:r w:rsidRPr="009C433E">
        <w:lastRenderedPageBreak/>
        <w:t xml:space="preserve">rapid deposition after the initial irradiation. High flux of deposited tungsten oxides at this stage results in a growth rate </w:t>
      </w:r>
      <w:proofErr w:type="gramStart"/>
      <w:r w:rsidRPr="009C433E">
        <w:t>of ~80 nm/s</w:t>
      </w:r>
      <w:proofErr w:type="gramEnd"/>
      <w:r w:rsidRPr="009C433E">
        <w:t xml:space="preserve">. However after one second, the nanorods grow at a lower rate </w:t>
      </w:r>
      <w:proofErr w:type="gramStart"/>
      <w:r w:rsidRPr="009C433E">
        <w:t>of ~13 nm/s (figures 6-5c and 5d)</w:t>
      </w:r>
      <w:proofErr w:type="gramEnd"/>
      <w:r w:rsidRPr="009C433E">
        <w:t xml:space="preserve">. As shown in figure 6-5e, the growth rate after a short amount of time </w:t>
      </w:r>
      <w:r w:rsidR="004C4532">
        <w:t xml:space="preserve">(~two seconds) is negligible.  </w:t>
      </w:r>
    </w:p>
    <w:p w:rsidR="00EF0AC4" w:rsidRPr="009C433E" w:rsidRDefault="00EF0AC4" w:rsidP="00D82CD8">
      <w:pPr>
        <w:jc w:val="both"/>
      </w:pPr>
      <w:r w:rsidRPr="009C433E">
        <w:t xml:space="preserve">A study conducted by </w:t>
      </w:r>
      <w:proofErr w:type="spellStart"/>
      <w:r w:rsidRPr="009C433E">
        <w:t>Shen</w:t>
      </w:r>
      <w:proofErr w:type="spellEnd"/>
      <w:r w:rsidRPr="009C433E">
        <w:t xml:space="preserve"> </w:t>
      </w:r>
      <w:r w:rsidR="00192AE4">
        <w:t>et al.</w:t>
      </w:r>
      <w:r w:rsidRPr="009C433E">
        <w:t xml:space="preserve"> </w:t>
      </w:r>
      <w:r w:rsidR="00A01F48" w:rsidRPr="009C433E">
        <w:fldChar w:fldCharType="begin"/>
      </w:r>
      <w:r w:rsidR="00536BD7">
        <w:instrText xml:space="preserve"> ADDIN EN.CITE &lt;EndNote&gt;&lt;Cite&gt;&lt;Author&gt;Shen&lt;/Author&gt;&lt;Year&gt;2008&lt;/Year&gt;&lt;RecNum&gt;149&lt;/RecNum&gt;&lt;DisplayText&gt;[186]&lt;/DisplayText&gt;&lt;record&gt;&lt;rec-number&gt;149&lt;/rec-number&gt;&lt;foreign-keys&gt;&lt;key app="EN" db-id="warvvrrw3ffxxeevw5cxdxsk5z9vz5x9azvw"&gt;149&lt;/key&gt;&lt;/foreign-keys&gt;&lt;ref-type name="Journal Article"&gt;17&lt;/ref-type&gt;&lt;contributors&gt;&lt;authors&gt;&lt;author&gt;Guozhen Shen&lt;/author&gt;&lt;author&gt;Yoshio Bando&lt;/author&gt;&lt;author&gt;Dmitri Golberg&lt;/author&gt;&lt;author&gt;Chongwu Zhou&lt;/author&gt;&lt;/authors&gt;&lt;/contributors&gt;&lt;titles&gt;&lt;title&gt;&lt;style face="normal" font="default" size="100%"&gt;Electron-Beam-Induced Synthesis and Characterization of W&lt;/style&gt;&lt;style face="subscript" font="default" size="100%"&gt;18&lt;/style&gt;&lt;style face="normal" font="default" size="100%"&gt;O&lt;/style&gt;&lt;style face="subscript" font="default" size="100%"&gt;49&lt;/style&gt;&lt;style face="normal" font="default" size="100%"&gt; Nanowires&lt;/style&gt;&lt;/title&gt;&lt;secondary-title&gt;journal of physical Chemistry C&lt;/secondary-title&gt;&lt;/titles&gt;&lt;periodical&gt;&lt;full-title&gt;Journal of Physical Chemistry C&lt;/full-title&gt;&lt;abbr-1&gt;J. Phys. Chem. C&lt;/abbr-1&gt;&lt;/periodical&gt;&lt;pages&gt;5856-5859&lt;/pages&gt;&lt;volume&gt;112&lt;/volume&gt;&lt;section&gt;5856&lt;/section&gt;&lt;dates&gt;&lt;year&gt;2008&lt;/year&gt;&lt;/dates&gt;&lt;urls&gt;&lt;/urls&gt;&lt;/record&gt;&lt;/Cite&gt;&lt;/EndNote&gt;</w:instrText>
      </w:r>
      <w:r w:rsidR="00A01F48" w:rsidRPr="009C433E">
        <w:fldChar w:fldCharType="separate"/>
      </w:r>
      <w:r w:rsidR="00536BD7">
        <w:rPr>
          <w:noProof/>
        </w:rPr>
        <w:t>[</w:t>
      </w:r>
      <w:hyperlink w:anchor="_ENREF_186" w:tooltip="Shen, 2008 #149" w:history="1">
        <w:r w:rsidR="00D82CD8">
          <w:rPr>
            <w:noProof/>
          </w:rPr>
          <w:t>186</w:t>
        </w:r>
      </w:hyperlink>
      <w:r w:rsidR="00536BD7">
        <w:rPr>
          <w:noProof/>
        </w:rPr>
        <w:t>]</w:t>
      </w:r>
      <w:r w:rsidR="00A01F48" w:rsidRPr="009C433E">
        <w:fldChar w:fldCharType="end"/>
      </w:r>
      <w:r w:rsidRPr="009C433E">
        <w:t xml:space="preserve"> showed that </w:t>
      </w:r>
      <w:r w:rsidRPr="009C433E">
        <w:rPr>
          <w:noProof/>
        </w:rPr>
        <w:t>W</w:t>
      </w:r>
      <w:r w:rsidRPr="009C433E">
        <w:rPr>
          <w:noProof/>
          <w:vertAlign w:val="subscript"/>
        </w:rPr>
        <w:t>18</w:t>
      </w:r>
      <w:r w:rsidRPr="009C433E">
        <w:rPr>
          <w:noProof/>
        </w:rPr>
        <w:t>O</w:t>
      </w:r>
      <w:r w:rsidRPr="009C433E">
        <w:rPr>
          <w:noProof/>
          <w:vertAlign w:val="subscript"/>
        </w:rPr>
        <w:t xml:space="preserve">49 </w:t>
      </w:r>
      <w:r w:rsidRPr="009C433E">
        <w:t xml:space="preserve">nanorods with lengths of ~80 nm were produced after a 30 second EB irradiation.  In the present work, EB irradiation (within one second) of the surface of flame-formed precursor fragments produces </w:t>
      </w:r>
      <w:proofErr w:type="spellStart"/>
      <w:r w:rsidRPr="009C433E">
        <w:t>WO</w:t>
      </w:r>
      <w:r w:rsidRPr="009C433E">
        <w:rPr>
          <w:vertAlign w:val="subscript"/>
        </w:rPr>
        <w:t>x</w:t>
      </w:r>
      <w:proofErr w:type="spellEnd"/>
      <w:r w:rsidRPr="009C433E">
        <w:t xml:space="preserve"> nanorods with lengths </w:t>
      </w:r>
      <w:r w:rsidR="00192AE4">
        <w:t>of ~80 nm</w:t>
      </w:r>
      <w:r w:rsidRPr="009C433E">
        <w:t>. In our experiments</w:t>
      </w:r>
      <w:r w:rsidR="00192AE4">
        <w:t>, the precursors w</w:t>
      </w:r>
      <w:r w:rsidRPr="009C433E">
        <w:t xml:space="preserve">ere formed using a high flame temperature environment. The almost instantaneous growth of the nanorods from fragments are principally due to the </w:t>
      </w:r>
      <w:r w:rsidRPr="009C433E">
        <w:rPr>
          <w:iCs/>
        </w:rPr>
        <w:t xml:space="preserve">considerable amount of residual stresses attained in the material as they are formed in a high flame temperature environment </w:t>
      </w:r>
      <w:r w:rsidR="00A01F48" w:rsidRPr="009C433E">
        <w:rPr>
          <w:iCs/>
        </w:rPr>
        <w:fldChar w:fldCharType="begin"/>
      </w:r>
      <w:r w:rsidR="00536BD7">
        <w:rPr>
          <w:iCs/>
        </w:rPr>
        <w:instrText xml:space="preserve"> ADDIN EN.CITE &lt;EndNote&gt;&lt;Cite&gt;&lt;Author&gt;Pandian&lt;/Author&gt;&lt;Year&gt;2007&lt;/Year&gt;&lt;RecNum&gt;234&lt;/RecNum&gt;&lt;DisplayText&gt;[197]&lt;/DisplayText&gt;&lt;record&gt;&lt;rec-number&gt;234&lt;/rec-number&gt;&lt;foreign-keys&gt;&lt;key app="EN" db-id="warvvrrw3ffxxeevw5cxdxsk5z9vz5x9azvw"&gt;234&lt;/key&gt;&lt;/foreign-keys&gt;&lt;ref-type name="Journal Article"&gt;17&lt;/ref-type&gt;&lt;contributors&gt;&lt;authors&gt;&lt;author&gt;Ramanathaswamy Pandian&lt;/author&gt;&lt;author&gt;Bart J. Kooi&lt;/author&gt;&lt;author&gt;Jeff Th. M. De Hosson&lt;/author&gt;&lt;author&gt;Andrew Pauza&lt;/author&gt;&lt;/authors&gt;&lt;/contributors&gt;&lt;titles&gt;&lt;title&gt;Influence of electron beam exposure on crystallization of phase-change materials&lt;/title&gt;&lt;secondary-title&gt;Journal of Applied Physics&lt;/secondary-title&gt;&lt;/titles&gt;&lt;periodical&gt;&lt;full-title&gt;Journal of Applied Physics&lt;/full-title&gt;&lt;abbr-1&gt;J. Appl. Phys.&lt;/abbr-1&gt;&lt;/periodical&gt;&lt;pages&gt;053529&lt;/pages&gt;&lt;volume&gt;101&lt;/volume&gt;&lt;section&gt;053529&lt;/section&gt;&lt;dates&gt;&lt;year&gt;2007&lt;/year&gt;&lt;/dates&gt;&lt;urls&gt;&lt;/urls&gt;&lt;electronic-resource-num&gt;10.1063/1.2710294&lt;/electronic-resource-num&gt;&lt;/record&gt;&lt;/Cite&gt;&lt;/EndNote&gt;</w:instrText>
      </w:r>
      <w:r w:rsidR="00A01F48" w:rsidRPr="009C433E">
        <w:rPr>
          <w:iCs/>
        </w:rPr>
        <w:fldChar w:fldCharType="separate"/>
      </w:r>
      <w:r w:rsidR="00536BD7">
        <w:rPr>
          <w:iCs/>
          <w:noProof/>
        </w:rPr>
        <w:t>[</w:t>
      </w:r>
      <w:hyperlink w:anchor="_ENREF_197" w:tooltip="Pandian, 2007 #234" w:history="1">
        <w:r w:rsidR="00D82CD8">
          <w:rPr>
            <w:iCs/>
            <w:noProof/>
          </w:rPr>
          <w:t>197</w:t>
        </w:r>
      </w:hyperlink>
      <w:r w:rsidR="00536BD7">
        <w:rPr>
          <w:iCs/>
          <w:noProof/>
        </w:rPr>
        <w:t>]</w:t>
      </w:r>
      <w:r w:rsidR="00A01F48" w:rsidRPr="009C433E">
        <w:rPr>
          <w:iCs/>
        </w:rPr>
        <w:fldChar w:fldCharType="end"/>
      </w:r>
      <w:r w:rsidRPr="009C433E">
        <w:rPr>
          <w:iCs/>
        </w:rPr>
        <w:t>.</w:t>
      </w:r>
    </w:p>
    <w:p w:rsidR="00EF0AC4" w:rsidRPr="009C433E" w:rsidRDefault="00EF0AC4" w:rsidP="00D87025">
      <w:pPr>
        <w:jc w:val="both"/>
      </w:pPr>
      <w:r w:rsidRPr="009C433E">
        <w:t>It is also evident that as the EB exposure time increases on the flame formed tungsten oxide fragment to produce nanorods, a significant change in the shape of the surface of the fragment occurs as highlighted by the arrows in figure 6-5a-d. The surface of the fragment is originally composed of indentations and small grains but becomes smooth and flat as the EB irradiation time is increased. The arrow in figure 6-5 points to a notch that virtually disappears as the EB time is increased. The first process involves the formation of the tungsten oxide fragments using a counter-flow flame. The micron-sized fragments, which serve as the precursors to the nanorods, were created on the surface of a cylindrical probe introduced in the oxygen zone containing strong temperature and chemical gradients.</w:t>
      </w:r>
    </w:p>
    <w:p w:rsidR="00EF0AC4" w:rsidRPr="00072EFA" w:rsidRDefault="00EF0AC4" w:rsidP="00072EFA">
      <w:pPr>
        <w:pStyle w:val="Heading2"/>
      </w:pPr>
      <w:bookmarkStart w:id="160" w:name="_Toc385420361"/>
      <w:r w:rsidRPr="00072EFA">
        <w:lastRenderedPageBreak/>
        <w:t>Proposed growth mechanism for the nanorods</w:t>
      </w:r>
      <w:bookmarkEnd w:id="160"/>
    </w:p>
    <w:p w:rsidR="00EF0AC4" w:rsidRPr="009C433E" w:rsidRDefault="00EF0AC4" w:rsidP="00E24E6C">
      <w:pPr>
        <w:jc w:val="both"/>
      </w:pPr>
      <w:r w:rsidRPr="009C433E">
        <w:t xml:space="preserve">The growth mechanism of the </w:t>
      </w:r>
      <w:proofErr w:type="spellStart"/>
      <w:r w:rsidRPr="009C433E">
        <w:t>nanorod</w:t>
      </w:r>
      <w:proofErr w:type="spellEnd"/>
      <w:r w:rsidRPr="009C433E">
        <w:t xml:space="preserve"> formation through EB irradiation is discussed. </w:t>
      </w:r>
      <w:r w:rsidR="00E24E6C">
        <w:t>T</w:t>
      </w:r>
      <w:r w:rsidRPr="009C433E">
        <w:t xml:space="preserve">o </w:t>
      </w:r>
      <w:r w:rsidR="00E24E6C" w:rsidRPr="009C433E">
        <w:t>gain</w:t>
      </w:r>
      <w:r w:rsidRPr="009C433E">
        <w:t xml:space="preserve"> insights into a possible growth mechanism of the nanorods by the EB irradiation, HR-TEM images were collected after the micro-sized fragments were exposed to various EB irradiation times. </w:t>
      </w:r>
    </w:p>
    <w:p w:rsidR="00EF0AC4" w:rsidRPr="009C433E" w:rsidRDefault="00EF0AC4" w:rsidP="00D82CD8">
      <w:pPr>
        <w:jc w:val="both"/>
      </w:pPr>
      <w:r w:rsidRPr="009C433E">
        <w:t xml:space="preserve">The possible </w:t>
      </w:r>
      <w:r w:rsidR="00025AD3">
        <w:t>consequence</w:t>
      </w:r>
      <w:r w:rsidRPr="009C433E">
        <w:t xml:space="preserve">s of irradiation with high-energy electrons are small thermal effect, bond breaking, knock-on-collisions (atomic displacement), and </w:t>
      </w:r>
      <w:r w:rsidR="00025AD3" w:rsidRPr="009C433E">
        <w:t>creation</w:t>
      </w:r>
      <w:r w:rsidRPr="009C433E">
        <w:t xml:space="preserve"> of electron-hole pairs (for semiconductors materials). Thus, the EB might promote atomic mobility </w:t>
      </w:r>
      <w:r w:rsidR="00A01F48" w:rsidRPr="009C433E">
        <w:fldChar w:fldCharType="begin"/>
      </w:r>
      <w:r w:rsidR="00536BD7">
        <w:instrText xml:space="preserve"> ADDIN EN.CITE &lt;EndNote&gt;&lt;Cite&gt;&lt;Author&gt;Pandian&lt;/Author&gt;&lt;Year&gt;2007&lt;/Year&gt;&lt;RecNum&gt;234&lt;/RecNum&gt;&lt;DisplayText&gt;[197]&lt;/DisplayText&gt;&lt;record&gt;&lt;rec-number&gt;234&lt;/rec-number&gt;&lt;foreign-keys&gt;&lt;key app="EN" db-id="warvvrrw3ffxxeevw5cxdxsk5z9vz5x9azvw"&gt;234&lt;/key&gt;&lt;/foreign-keys&gt;&lt;ref-type name="Journal Article"&gt;17&lt;/ref-type&gt;&lt;contributors&gt;&lt;authors&gt;&lt;author&gt;Ramanathaswamy Pandian&lt;/author&gt;&lt;author&gt;Bart J. Kooi&lt;/author&gt;&lt;author&gt;Jeff Th. M. De Hosson&lt;/author&gt;&lt;author&gt;Andrew Pauza&lt;/author&gt;&lt;/authors&gt;&lt;/contributors&gt;&lt;titles&gt;&lt;title&gt;Influence of electron beam exposure on crystallization of phase-change materials&lt;/title&gt;&lt;secondary-title&gt;Journal of Applied Physics&lt;/secondary-title&gt;&lt;/titles&gt;&lt;periodical&gt;&lt;full-title&gt;Journal of Applied Physics&lt;/full-title&gt;&lt;abbr-1&gt;J. Appl. Phys.&lt;/abbr-1&gt;&lt;/periodical&gt;&lt;pages&gt;053529&lt;/pages&gt;&lt;volume&gt;101&lt;/volume&gt;&lt;section&gt;053529&lt;/section&gt;&lt;dates&gt;&lt;year&gt;2007&lt;/year&gt;&lt;/dates&gt;&lt;urls&gt;&lt;/urls&gt;&lt;electronic-resource-num&gt;10.1063/1.2710294&lt;/electronic-resource-num&gt;&lt;/record&gt;&lt;/Cite&gt;&lt;/EndNote&gt;</w:instrText>
      </w:r>
      <w:r w:rsidR="00A01F48" w:rsidRPr="009C433E">
        <w:fldChar w:fldCharType="separate"/>
      </w:r>
      <w:r w:rsidR="00536BD7">
        <w:rPr>
          <w:noProof/>
        </w:rPr>
        <w:t>[</w:t>
      </w:r>
      <w:hyperlink w:anchor="_ENREF_197" w:tooltip="Pandian, 2007 #234" w:history="1">
        <w:r w:rsidR="00D82CD8">
          <w:rPr>
            <w:noProof/>
          </w:rPr>
          <w:t>197</w:t>
        </w:r>
      </w:hyperlink>
      <w:r w:rsidR="00536BD7">
        <w:rPr>
          <w:noProof/>
        </w:rPr>
        <w:t>]</w:t>
      </w:r>
      <w:r w:rsidR="00A01F48" w:rsidRPr="009C433E">
        <w:fldChar w:fldCharType="end"/>
      </w:r>
      <w:r w:rsidRPr="009C433E">
        <w:t>. If transferred energy from the EB exceeds displacement threshold energy</w:t>
      </w:r>
      <w:r w:rsidR="00926754">
        <w:t>,</w:t>
      </w:r>
      <w:r w:rsidRPr="009C433E">
        <w:t xml:space="preserve"> displacement atomic nuclei to interstitial positions can occur. This effect is commonly observed in </w:t>
      </w:r>
      <w:r w:rsidR="00926754">
        <w:t>TEM</w:t>
      </w:r>
      <w:r w:rsidRPr="009C433E">
        <w:t xml:space="preserve">s </w:t>
      </w:r>
      <w:r w:rsidR="00A01F48" w:rsidRPr="009C433E">
        <w:fldChar w:fldCharType="begin"/>
      </w:r>
      <w:r w:rsidR="00536BD7">
        <w:instrText xml:space="preserve"> ADDIN EN.CITE &lt;EndNote&gt;&lt;Cite&gt;&lt;Author&gt;Egerton&lt;/Author&gt;&lt;Year&gt;2004&lt;/Year&gt;&lt;RecNum&gt;235&lt;/RecNum&gt;&lt;DisplayText&gt;[198]&lt;/DisplayText&gt;&lt;record&gt;&lt;rec-number&gt;235&lt;/rec-number&gt;&lt;foreign-keys&gt;&lt;key app="EN" db-id="warvvrrw3ffxxeevw5cxdxsk5z9vz5x9azvw"&gt;235&lt;/key&gt;&lt;/foreign-keys&gt;&lt;ref-type name="Journal Article"&gt;17&lt;/ref-type&gt;&lt;contributors&gt;&lt;authors&gt;&lt;author&gt;R.F. Egerton&lt;/author&gt;&lt;author&gt;P. Li&lt;/author&gt;&lt;author&gt;M. Malac&lt;/author&gt;&lt;/authors&gt;&lt;/contributors&gt;&lt;titles&gt;&lt;title&gt;Radiation damage in the TEM and SEM&lt;/title&gt;&lt;secondary-title&gt;Micron&lt;/secondary-title&gt;&lt;/titles&gt;&lt;periodical&gt;&lt;full-title&gt;Micron&lt;/full-title&gt;&lt;abbr-1&gt;Micron&lt;/abbr-1&gt;&lt;/periodical&gt;&lt;pages&gt;399-409&lt;/pages&gt;&lt;volume&gt;35&lt;/volume&gt;&lt;number&gt;6&lt;/number&gt;&lt;section&gt;399&lt;/section&gt;&lt;dates&gt;&lt;year&gt;2004&lt;/year&gt;&lt;/dates&gt;&lt;work-type&gt;Original Research Article&lt;/work-type&gt;&lt;urls&gt;&lt;/urls&gt;&lt;/record&gt;&lt;/Cite&gt;&lt;/EndNote&gt;</w:instrText>
      </w:r>
      <w:r w:rsidR="00A01F48" w:rsidRPr="009C433E">
        <w:fldChar w:fldCharType="separate"/>
      </w:r>
      <w:r w:rsidR="00536BD7">
        <w:rPr>
          <w:noProof/>
        </w:rPr>
        <w:t>[</w:t>
      </w:r>
      <w:hyperlink w:anchor="_ENREF_198" w:tooltip="Egerton, 2004 #235" w:history="1">
        <w:r w:rsidR="00D82CD8">
          <w:rPr>
            <w:noProof/>
          </w:rPr>
          <w:t>198</w:t>
        </w:r>
      </w:hyperlink>
      <w:r w:rsidR="00536BD7">
        <w:rPr>
          <w:noProof/>
        </w:rPr>
        <w:t>]</w:t>
      </w:r>
      <w:r w:rsidR="00A01F48" w:rsidRPr="009C433E">
        <w:fldChar w:fldCharType="end"/>
      </w:r>
      <w:r w:rsidRPr="009C433E">
        <w:t>.</w:t>
      </w:r>
    </w:p>
    <w:p w:rsidR="0068039C" w:rsidRPr="009C433E" w:rsidRDefault="00EF0AC4" w:rsidP="00926754">
      <w:pPr>
        <w:jc w:val="both"/>
      </w:pPr>
      <w:r w:rsidRPr="009C433E">
        <w:t xml:space="preserve">In the present work, the flame-formed tungsten-oxide fragments were held under the electron beam of a TEM operating at intensity </w:t>
      </w:r>
      <w:proofErr w:type="gramStart"/>
      <w:r w:rsidRPr="009C433E">
        <w:t xml:space="preserve">of 115 </w:t>
      </w:r>
      <w:proofErr w:type="spellStart"/>
      <w:r w:rsidRPr="009C433E">
        <w:t>pA</w:t>
      </w:r>
      <w:proofErr w:type="spellEnd"/>
      <w:r w:rsidRPr="009C433E">
        <w:t>/cm</w:t>
      </w:r>
      <w:r w:rsidRPr="009C433E">
        <w:rPr>
          <w:vertAlign w:val="superscript"/>
        </w:rPr>
        <w:t>2</w:t>
      </w:r>
      <w:proofErr w:type="gramEnd"/>
      <w:r w:rsidRPr="009C433E">
        <w:t>. A short EB irradiation time of ~0.25 seconds results in the formation of a high density of small shapeless and spherical crystal nanostructures on the surface of the grid (figure 6-6a). The diameter of the spherical particles is less than a few nanometers and they are very transparent to the electron beam (figure 6-6a1). These newly generated particles coalesce and deposit on the copper grid to form seeds for further nanostructure growth. It is also very interesting to note the high density of the small particles that are present within the larger structures as highlighted by solid black arrows in figures 6-6b1 and 6b2. The presence of the shapeless small particles accompanying the larger structures is evident.  It appears that small particles are the building blocks for the forma</w:t>
      </w:r>
      <w:r w:rsidR="00926754">
        <w:t>tion of the elongated nanorods.</w:t>
      </w:r>
      <w:r w:rsidRPr="009C433E">
        <w:t xml:space="preserve"> The TEM images in figures 6-6b1 and 6b2 show the presence of an </w:t>
      </w:r>
      <w:r w:rsidRPr="009C433E">
        <w:lastRenderedPageBreak/>
        <w:t xml:space="preserve">early formation of elongated structures surrounded by a high density of individual spherical structures (solid white arrows). A close inspection clearly shows that the elongated structures are composed of a number of individual spherical particles, dashed black arrows in figures 6-6b1 and 6b2. The presence of distinct morphologies within a single </w:t>
      </w:r>
      <w:proofErr w:type="spellStart"/>
      <w:r w:rsidRPr="009C433E">
        <w:t>nanorod</w:t>
      </w:r>
      <w:proofErr w:type="spellEnd"/>
      <w:r w:rsidRPr="009C433E">
        <w:t xml:space="preserve"> is evident. One section of the </w:t>
      </w:r>
      <w:proofErr w:type="spellStart"/>
      <w:r w:rsidRPr="009C433E">
        <w:t>nanorod</w:t>
      </w:r>
      <w:proofErr w:type="spellEnd"/>
      <w:r w:rsidRPr="009C433E">
        <w:t xml:space="preserve"> appears to have uniform and well defined  diameter (dotted black arrows) while the other section of the rod appears to be less defined composed of link-like chain particles that are fused </w:t>
      </w:r>
      <w:r w:rsidR="004C4532">
        <w:t>together (dashed black arrows).</w:t>
      </w:r>
    </w:p>
    <w:p w:rsidR="00EF0AC4" w:rsidRPr="009C433E" w:rsidRDefault="00EF0AC4" w:rsidP="00D82CD8">
      <w:pPr>
        <w:jc w:val="both"/>
      </w:pPr>
      <w:r w:rsidRPr="009C433E">
        <w:t>The physical characteristics of the less defined section of the nanorods resemble those of the surrounding particles suggesting that they are the basis for the formation of the nanorods. The confirmed hypothesis is that once a site is formed, a continuous influx of W/</w:t>
      </w:r>
      <w:proofErr w:type="gramStart"/>
      <w:r w:rsidRPr="009C433E">
        <w:t>O(</w:t>
      </w:r>
      <w:proofErr w:type="gramEnd"/>
      <w:r w:rsidRPr="009C433E">
        <w:t xml:space="preserve">g) is consumed or nucleated on the surface of the seeds to grow in a preferable </w:t>
      </w:r>
      <w:r w:rsidR="00926754">
        <w:t>direction forming the nanorods.</w:t>
      </w:r>
      <w:r w:rsidRPr="009C433E">
        <w:t xml:space="preserve"> This effect is particularly evident in two of the selected structures highlighted by arrows 2 and 3, in figures 6-2b2 and 2c2. The surfaces of the structures in figures 6-2b2 and 2c2 are very smooth and no evidence of attached spherical-like particles is present after the structures grow tens of nanometers through the EB irradiation. The smooth surface of the nanorods suggests that the influx of W/</w:t>
      </w:r>
      <w:proofErr w:type="gramStart"/>
      <w:r w:rsidRPr="009C433E">
        <w:t>O(</w:t>
      </w:r>
      <w:proofErr w:type="gramEnd"/>
      <w:r w:rsidRPr="009C433E">
        <w:t xml:space="preserve">g) is totally consumed/diffused on/into the surface of the existing nanorods. The selective growth of elongated crystals occurs through preferred materials deposition on the tips of the growing nanorods where the bonding energy is high which is typical of crystal growth. In figure 6-6b1 it can be observed that an individual spherical particle is attached to the tip of a developed </w:t>
      </w:r>
      <w:proofErr w:type="spellStart"/>
      <w:r w:rsidRPr="009C433E">
        <w:t>nanorod</w:t>
      </w:r>
      <w:proofErr w:type="spellEnd"/>
      <w:r w:rsidRPr="009C433E">
        <w:t xml:space="preserve"> as pointed out by the dotted white arrow. Other surrounding nanorods appear to have the same characteristics. Figure 6-6c2 </w:t>
      </w:r>
      <w:r w:rsidRPr="009C433E">
        <w:lastRenderedPageBreak/>
        <w:t xml:space="preserve">represents a HR-TEM of a </w:t>
      </w:r>
      <w:proofErr w:type="spellStart"/>
      <w:r w:rsidRPr="009C433E">
        <w:t>nanorod</w:t>
      </w:r>
      <w:proofErr w:type="spellEnd"/>
      <w:r w:rsidRPr="009C433E">
        <w:t xml:space="preserve"> and spherical-like structure interface, arrow in figure 6-6c1. The necking effect between the particle and the rod is very evident as pointed out by the arrow in figure 6-6c2. The atomic structure of both the </w:t>
      </w:r>
      <w:proofErr w:type="spellStart"/>
      <w:r w:rsidRPr="009C433E">
        <w:t>nanorod</w:t>
      </w:r>
      <w:proofErr w:type="spellEnd"/>
      <w:r w:rsidRPr="009C433E">
        <w:t xml:space="preserve"> and attached spherical-like structure is well-organized, figure 6-6c2. It appears that the </w:t>
      </w:r>
      <w:proofErr w:type="spellStart"/>
      <w:r w:rsidRPr="009C433E">
        <w:t>nanorod</w:t>
      </w:r>
      <w:proofErr w:type="spellEnd"/>
      <w:r w:rsidRPr="009C433E">
        <w:t xml:space="preserve"> and sphere are fused together. A necking effect is also observed in some of the formed nanorods (arrows in inset figure 6-6c2). When the high-energy EB passes through the flame-formed tungsten oxide fragments, it creates electron-hole pairs which can effectively reduce the melting </w:t>
      </w:r>
      <w:r w:rsidRPr="009C433E">
        <w:rPr>
          <w:bCs/>
        </w:rPr>
        <w:t xml:space="preserve">temperature. Consequently, a small increase in localized temperature causes the fragments to evaporate or sublime and simultaneously decompose leading to release of elemental oxygen and tungsten. Furthermore, the temperature required for melting materials in the micro- and </w:t>
      </w:r>
      <w:proofErr w:type="spellStart"/>
      <w:r w:rsidRPr="009C433E">
        <w:rPr>
          <w:bCs/>
        </w:rPr>
        <w:t>nano</w:t>
      </w:r>
      <w:proofErr w:type="spellEnd"/>
      <w:r w:rsidRPr="009C433E">
        <w:rPr>
          <w:bCs/>
        </w:rPr>
        <w:t xml:space="preserve">-scale range is significantly less than their bulk counterparts. </w:t>
      </w:r>
      <w:r w:rsidR="00E24E6C">
        <w:rPr>
          <w:bCs/>
        </w:rPr>
        <w:t>G</w:t>
      </w:r>
      <w:r w:rsidR="00E24E6C" w:rsidRPr="009C433E">
        <w:rPr>
          <w:bCs/>
        </w:rPr>
        <w:t>reat</w:t>
      </w:r>
      <w:r w:rsidRPr="009C433E">
        <w:rPr>
          <w:bCs/>
        </w:rPr>
        <w:t xml:space="preserve"> </w:t>
      </w:r>
      <w:r w:rsidR="00E24E6C">
        <w:rPr>
          <w:bCs/>
        </w:rPr>
        <w:t>decrease</w:t>
      </w:r>
      <w:r w:rsidR="00FE538F">
        <w:rPr>
          <w:bCs/>
        </w:rPr>
        <w:t xml:space="preserve"> (almost 60%)</w:t>
      </w:r>
      <w:r w:rsidRPr="009C433E">
        <w:rPr>
          <w:bCs/>
        </w:rPr>
        <w:t xml:space="preserve"> in melting temperatures have been </w:t>
      </w:r>
      <w:r w:rsidR="00E24E6C">
        <w:rPr>
          <w:bCs/>
        </w:rPr>
        <w:t>stated</w:t>
      </w:r>
      <w:r w:rsidRPr="009C433E">
        <w:rPr>
          <w:bCs/>
        </w:rPr>
        <w:t xml:space="preserve"> for the </w:t>
      </w:r>
      <w:proofErr w:type="spellStart"/>
      <w:r w:rsidRPr="009C433E">
        <w:rPr>
          <w:bCs/>
        </w:rPr>
        <w:t>nano</w:t>
      </w:r>
      <w:proofErr w:type="spellEnd"/>
      <w:r w:rsidRPr="009C433E">
        <w:rPr>
          <w:bCs/>
        </w:rPr>
        <w:t xml:space="preserve">-size </w:t>
      </w:r>
      <w:r w:rsidR="00E24E6C">
        <w:rPr>
          <w:bCs/>
        </w:rPr>
        <w:t>particles</w:t>
      </w:r>
      <w:r w:rsidRPr="009C433E">
        <w:rPr>
          <w:bCs/>
        </w:rPr>
        <w:t xml:space="preserve"> </w:t>
      </w:r>
      <w:r w:rsidR="00E24E6C">
        <w:rPr>
          <w:bCs/>
        </w:rPr>
        <w:t>compared</w:t>
      </w:r>
      <w:r w:rsidRPr="009C433E">
        <w:rPr>
          <w:bCs/>
        </w:rPr>
        <w:t xml:space="preserve"> to that of bulk materials </w:t>
      </w:r>
      <w:r w:rsidR="00A01F48" w:rsidRPr="009C433E">
        <w:rPr>
          <w:bCs/>
        </w:rPr>
        <w:fldChar w:fldCharType="begin"/>
      </w:r>
      <w:r w:rsidR="00536BD7">
        <w:rPr>
          <w:bCs/>
        </w:rPr>
        <w:instrText xml:space="preserve"> ADDIN EN.CITE &lt;EndNote&gt;&lt;Cite&gt;&lt;Author&gt;Liu&lt;/Author&gt;&lt;Year&gt;2003&lt;/Year&gt;&lt;RecNum&gt;117&lt;/RecNum&gt;&lt;DisplayText&gt;[70, 199]&lt;/DisplayText&gt;&lt;record&gt;&lt;rec-number&gt;117&lt;/rec-number&gt;&lt;foreign-keys&gt;&lt;key app="EN" db-id="warvvrrw3ffxxeevw5cxdxsk5z9vz5x9azvw"&gt;117&lt;/key&gt;&lt;/foreign-keys&gt;&lt;ref-type name="Journal Article"&gt;17&lt;/ref-type&gt;&lt;contributors&gt;&lt;authors&gt;&lt;author&gt;Liu, Z. W.&lt;/author&gt;&lt;author&gt;Bando, Y.&lt;/author&gt;&lt;/authors&gt;&lt;/contributors&gt;&lt;titles&gt;&lt;title&gt;A novel method for preparing copper nanorods and nanowires&lt;/title&gt;&lt;secondary-title&gt;Advanced Materials&lt;/secondary-title&gt;&lt;/titles&gt;&lt;periodical&gt;&lt;full-title&gt;Advanced materials&lt;/full-title&gt;&lt;abbr-1&gt;Adv. Mater.&lt;/abbr-1&gt;&lt;/periodical&gt;&lt;pages&gt;303-305&lt;/pages&gt;&lt;volume&gt;15&lt;/volume&gt;&lt;section&gt;303&lt;/section&gt;&lt;dates&gt;&lt;year&gt;2003&lt;/year&gt;&lt;/dates&gt;&lt;urls&gt;&lt;/urls&gt;&lt;/record&gt;&lt;/Cite&gt;&lt;Cite&gt;&lt;Author&gt;Merchan-Merchan&lt;/Author&gt;&lt;Year&gt;2006&lt;/Year&gt;&lt;RecNum&gt;75&lt;/RecNum&gt;&lt;record&gt;&lt;rec-number&gt;75&lt;/rec-number&gt;&lt;foreign-keys&gt;&lt;key app="EN" db-id="warvvrrw3ffxxeevw5cxdxsk5z9vz5x9azvw"&gt;75&lt;/key&gt;&lt;/foreign-keys&gt;&lt;ref-type name="Journal Article"&gt;17&lt;/ref-type&gt;&lt;contributors&gt;&lt;authors&gt;&lt;author&gt;Wilson Merchan-Merchan&lt;/author&gt;&lt;author&gt;Alexei V Saveliev&lt;/author&gt;&lt;author&gt;Lawrence A Kennedy&lt;/author&gt;&lt;/authors&gt;&lt;/contributors&gt;&lt;titles&gt;&lt;title&gt;Flame synthesis of molybdenum oxide whiskers&lt;/title&gt;&lt;secondary-title&gt;Chemical Physics Letters&lt;/secondary-title&gt;&lt;/titles&gt;&lt;periodical&gt;&lt;full-title&gt;Chemical Physics Letters&lt;/full-title&gt;&lt;abbr-1&gt;Chem. Phys. Lett.&lt;/abbr-1&gt;&lt;/periodical&gt;&lt;pages&gt;72-77&lt;/pages&gt;&lt;volume&gt;422&lt;/volume&gt;&lt;section&gt;72&lt;/section&gt;&lt;dates&gt;&lt;year&gt;2006&lt;/year&gt;&lt;/dates&gt;&lt;urls&gt;&lt;/urls&gt;&lt;/record&gt;&lt;/Cite&gt;&lt;/EndNote&gt;</w:instrText>
      </w:r>
      <w:r w:rsidR="00A01F48" w:rsidRPr="009C433E">
        <w:rPr>
          <w:bCs/>
        </w:rPr>
        <w:fldChar w:fldCharType="separate"/>
      </w:r>
      <w:r w:rsidR="00536BD7">
        <w:rPr>
          <w:bCs/>
          <w:noProof/>
        </w:rPr>
        <w:t>[</w:t>
      </w:r>
      <w:hyperlink w:anchor="_ENREF_70" w:tooltip="Merchan-Merchan, 2006 #75" w:history="1">
        <w:r w:rsidR="00D82CD8">
          <w:rPr>
            <w:bCs/>
            <w:noProof/>
          </w:rPr>
          <w:t>70</w:t>
        </w:r>
      </w:hyperlink>
      <w:r w:rsidR="00536BD7">
        <w:rPr>
          <w:bCs/>
          <w:noProof/>
        </w:rPr>
        <w:t xml:space="preserve">, </w:t>
      </w:r>
      <w:hyperlink w:anchor="_ENREF_199" w:tooltip="Liu, 2003 #117" w:history="1">
        <w:r w:rsidR="00D82CD8">
          <w:rPr>
            <w:bCs/>
            <w:noProof/>
          </w:rPr>
          <w:t>199</w:t>
        </w:r>
      </w:hyperlink>
      <w:r w:rsidR="00536BD7">
        <w:rPr>
          <w:bCs/>
          <w:noProof/>
        </w:rPr>
        <w:t>]</w:t>
      </w:r>
      <w:r w:rsidR="00A01F48" w:rsidRPr="009C433E">
        <w:rPr>
          <w:bCs/>
        </w:rPr>
        <w:fldChar w:fldCharType="end"/>
      </w:r>
      <w:r w:rsidRPr="009C433E">
        <w:rPr>
          <w:bCs/>
        </w:rPr>
        <w:t xml:space="preserve">. The decomposition of tungsten oxides and release of the elements can be further attributed to the removal of oxygen induced by core-hole Auger decay </w:t>
      </w:r>
      <w:r w:rsidR="00A01F48" w:rsidRPr="009C433E">
        <w:rPr>
          <w:bCs/>
        </w:rPr>
        <w:fldChar w:fldCharType="begin"/>
      </w:r>
      <w:r w:rsidR="00536BD7">
        <w:rPr>
          <w:bCs/>
        </w:rPr>
        <w:instrText xml:space="preserve"> ADDIN EN.CITE &lt;EndNote&gt;&lt;Cite&gt;&lt;Author&gt;Feibelman&lt;/Author&gt;&lt;Year&gt;1978&lt;/Year&gt;&lt;RecNum&gt;148&lt;/RecNum&gt;&lt;DisplayText&gt;[200, 201]&lt;/DisplayText&gt;&lt;record&gt;&lt;rec-number&gt;148&lt;/rec-number&gt;&lt;foreign-keys&gt;&lt;key app="EN" db-id="warvvrrw3ffxxeevw5cxdxsk5z9vz5x9azvw"&gt;148&lt;/key&gt;&lt;/foreign-keys&gt;&lt;ref-type name="Journal Article"&gt;17&lt;/ref-type&gt;&lt;contributors&gt;&lt;authors&gt;&lt;author&gt;Peter J. Feibelman&lt;/author&gt;&lt;author&gt;M. L. Knotek&lt;/author&gt;&lt;/authors&gt;&lt;/contributors&gt;&lt;titles&gt;&lt;title&gt;Reinterpretation of electron-stimulated desorption data from chemisorption systems&lt;/title&gt;&lt;secondary-title&gt;Physical Review B&lt;/secondary-title&gt;&lt;/titles&gt;&lt;periodical&gt;&lt;full-title&gt;Physical Review B&lt;/full-title&gt;&lt;abbr-1&gt;Phys. Rev. B&lt;/abbr-1&gt;&lt;/periodical&gt;&lt;pages&gt;6531–6539&lt;/pages&gt;&lt;volume&gt;18&lt;/volume&gt;&lt;number&gt;12&lt;/number&gt;&lt;section&gt;6531&lt;/section&gt;&lt;dates&gt;&lt;year&gt;1978&lt;/year&gt;&lt;/dates&gt;&lt;urls&gt;&lt;/urls&gt;&lt;/record&gt;&lt;/Cite&gt;&lt;Cite&gt;&lt;Author&gt;Knotek&lt;/Author&gt;&lt;Year&gt;1978&lt;/Year&gt;&lt;RecNum&gt;147&lt;/RecNum&gt;&lt;record&gt;&lt;rec-number&gt;147&lt;/rec-number&gt;&lt;foreign-keys&gt;&lt;key app="EN" db-id="warvvrrw3ffxxeevw5cxdxsk5z9vz5x9azvw"&gt;147&lt;/key&gt;&lt;/foreign-keys&gt;&lt;ref-type name="Journal Article"&gt;17&lt;/ref-type&gt;&lt;contributors&gt;&lt;authors&gt;&lt;author&gt;M. L. Knotek&lt;/author&gt;&lt;author&gt;Peter J. Feibelman&lt;/author&gt;&lt;/authors&gt;&lt;/contributors&gt;&lt;titles&gt;&lt;title&gt;Ion desorption by core-hole auger decay&lt;/title&gt;&lt;secondary-title&gt;Physical Review Letters&lt;/secondary-title&gt;&lt;/titles&gt;&lt;periodical&gt;&lt;full-title&gt;Physical Review Letters&lt;/full-title&gt;&lt;abbr-1&gt;Phys. Rev. Lett.&lt;/abbr-1&gt;&lt;/periodical&gt;&lt;pages&gt;964–967&lt;/pages&gt;&lt;volume&gt;40&lt;/volume&gt;&lt;number&gt;14&lt;/number&gt;&lt;section&gt;964&lt;/section&gt;&lt;dates&gt;&lt;year&gt;1978&lt;/year&gt;&lt;/dates&gt;&lt;urls&gt;&lt;/urls&gt;&lt;/record&gt;&lt;/Cite&gt;&lt;/EndNote&gt;</w:instrText>
      </w:r>
      <w:r w:rsidR="00A01F48" w:rsidRPr="009C433E">
        <w:rPr>
          <w:bCs/>
        </w:rPr>
        <w:fldChar w:fldCharType="separate"/>
      </w:r>
      <w:r w:rsidR="00536BD7">
        <w:rPr>
          <w:bCs/>
          <w:noProof/>
        </w:rPr>
        <w:t>[</w:t>
      </w:r>
      <w:hyperlink w:anchor="_ENREF_200" w:tooltip="Feibelman, 1978 #148" w:history="1">
        <w:r w:rsidR="00D82CD8">
          <w:rPr>
            <w:bCs/>
            <w:noProof/>
          </w:rPr>
          <w:t>200</w:t>
        </w:r>
      </w:hyperlink>
      <w:r w:rsidR="00536BD7">
        <w:rPr>
          <w:bCs/>
          <w:noProof/>
        </w:rPr>
        <w:t xml:space="preserve">, </w:t>
      </w:r>
      <w:hyperlink w:anchor="_ENREF_201" w:tooltip="Knotek, 1978 #147" w:history="1">
        <w:r w:rsidR="00D82CD8">
          <w:rPr>
            <w:bCs/>
            <w:noProof/>
          </w:rPr>
          <w:t>201</w:t>
        </w:r>
      </w:hyperlink>
      <w:r w:rsidR="00536BD7">
        <w:rPr>
          <w:bCs/>
          <w:noProof/>
        </w:rPr>
        <w:t>]</w:t>
      </w:r>
      <w:r w:rsidR="00A01F48" w:rsidRPr="009C433E">
        <w:rPr>
          <w:bCs/>
        </w:rPr>
        <w:fldChar w:fldCharType="end"/>
      </w:r>
      <w:r w:rsidRPr="009C433E">
        <w:rPr>
          <w:bCs/>
        </w:rPr>
        <w:t>. Moreover, it has been reported that reductive decomposition of tungsten oxide can occur in the low oxygen pressure environment of the TEM (~10</w:t>
      </w:r>
      <w:r w:rsidRPr="009C433E">
        <w:rPr>
          <w:bCs/>
          <w:vertAlign w:val="superscript"/>
        </w:rPr>
        <w:t>-7</w:t>
      </w:r>
      <w:r w:rsidRPr="009C433E">
        <w:rPr>
          <w:bCs/>
        </w:rPr>
        <w:t xml:space="preserve"> </w:t>
      </w:r>
      <w:proofErr w:type="spellStart"/>
      <w:r w:rsidRPr="009C433E">
        <w:rPr>
          <w:bCs/>
        </w:rPr>
        <w:t>Torr</w:t>
      </w:r>
      <w:proofErr w:type="spellEnd"/>
      <w:r w:rsidRPr="009C433E">
        <w:rPr>
          <w:bCs/>
        </w:rPr>
        <w:t xml:space="preserve">) at high temperature (~650˚C) </w:t>
      </w:r>
      <w:r w:rsidR="00A01F48" w:rsidRPr="009C433E">
        <w:rPr>
          <w:bCs/>
        </w:rPr>
        <w:fldChar w:fldCharType="begin"/>
      </w:r>
      <w:r w:rsidR="00536BD7">
        <w:rPr>
          <w:bCs/>
        </w:rPr>
        <w:instrText xml:space="preserve"> ADDIN EN.CITE &lt;EndNote&gt;&lt;Cite&gt;&lt;Author&gt;Al-Sharab&lt;/Author&gt;&lt;Year&gt;2009&lt;/Year&gt;&lt;RecNum&gt;211&lt;/RecNum&gt;&lt;DisplayText&gt;[193, 202]&lt;/DisplayText&gt;&lt;record&gt;&lt;rec-number&gt;211&lt;/rec-number&gt;&lt;foreign-keys&gt;&lt;key app="EN" db-id="warvvrrw3ffxxeevw5cxdxsk5z9vz5x9azvw"&gt;211&lt;/key&gt;&lt;/foreign-keys&gt;&lt;ref-type name="Journal Article"&gt;17&lt;/ref-type&gt;&lt;contributors&gt;&lt;authors&gt;&lt;author&gt;J. F. Al-Sharab&lt;/author&gt;&lt;author&gt;R. K. Sadangi&lt;/author&gt;&lt;author&gt;V. Shukla&lt;/author&gt;&lt;author&gt;S. D. Tse&lt;/author&gt;&lt;author&gt;B. H. Kear&lt;/author&gt;&lt;/authors&gt;&lt;/contributors&gt;&lt;titles&gt;&lt;title&gt;&lt;style face="normal" font="default" size="100%"&gt;Synthesis of Nanostructured Tungsten Oxide (WO&lt;/style&gt;&lt;style face="subscript" font="default" size="100%"&gt;2.9&lt;/style&gt;&lt;style face="normal" font="default" size="100%"&gt;) Fibers and Discs&lt;/style&gt;&lt;/title&gt;&lt;secondary-title&gt;Crystal Growth and Design&lt;/secondary-title&gt;&lt;/titles&gt;&lt;periodical&gt;&lt;full-title&gt;Crystal Growth and Design&lt;/full-title&gt;&lt;abbr-1&gt;Cryst. Growth Des.&lt;/abbr-1&gt;&lt;/periodical&gt;&lt;pages&gt;4680-4684&lt;/pages&gt;&lt;volume&gt;9&lt;/volume&gt;&lt;number&gt;11&lt;/number&gt;&lt;section&gt;4680&lt;/section&gt;&lt;dates&gt;&lt;year&gt;2009&lt;/year&gt;&lt;/dates&gt;&lt;urls&gt;&lt;/urls&gt;&lt;/record&gt;&lt;/Cite&gt;&lt;Cite&gt;&lt;Author&gt;Morán-López&lt;/Author&gt;&lt;Year&gt;1993&lt;/Year&gt;&lt;RecNum&gt;212&lt;/RecNum&gt;&lt;record&gt;&lt;rec-number&gt;212&lt;/rec-number&gt;&lt;foreign-keys&gt;&lt;key app="EN" db-id="warvvrrw3ffxxeevw5cxdxsk5z9vz5x9azvw"&gt;212&lt;/key&gt;&lt;/foreign-keys&gt;&lt;ref-type name="Book"&gt;6&lt;/ref-type&gt;&lt;contributors&gt;&lt;authors&gt;&lt;author&gt;José L. Morán-López&lt;/author&gt;&lt;author&gt;José M. Sánchez&lt;/author&gt;&lt;/authors&gt;&lt;/contributors&gt;&lt;titles&gt;&lt;title&gt;Advanced topics in materials science and engineering&lt;/title&gt;&lt;/titles&gt;&lt;dates&gt;&lt;year&gt;1993&lt;/year&gt;&lt;/dates&gt;&lt;pub-location&gt;New York&lt;/pub-location&gt;&lt;publisher&gt;Plenum Press&lt;/publisher&gt;&lt;urls&gt;&lt;/urls&gt;&lt;/record&gt;&lt;/Cite&gt;&lt;/EndNote&gt;</w:instrText>
      </w:r>
      <w:r w:rsidR="00A01F48" w:rsidRPr="009C433E">
        <w:rPr>
          <w:bCs/>
        </w:rPr>
        <w:fldChar w:fldCharType="separate"/>
      </w:r>
      <w:r w:rsidR="00536BD7">
        <w:rPr>
          <w:bCs/>
          <w:noProof/>
        </w:rPr>
        <w:t>[</w:t>
      </w:r>
      <w:hyperlink w:anchor="_ENREF_193" w:tooltip="Al-Sharab, 2009 #211" w:history="1">
        <w:r w:rsidR="00D82CD8">
          <w:rPr>
            <w:bCs/>
            <w:noProof/>
          </w:rPr>
          <w:t>193</w:t>
        </w:r>
      </w:hyperlink>
      <w:r w:rsidR="00536BD7">
        <w:rPr>
          <w:bCs/>
          <w:noProof/>
        </w:rPr>
        <w:t xml:space="preserve">, </w:t>
      </w:r>
      <w:hyperlink w:anchor="_ENREF_202" w:tooltip="Morán-López, 1993 #212" w:history="1">
        <w:r w:rsidR="00D82CD8">
          <w:rPr>
            <w:bCs/>
            <w:noProof/>
          </w:rPr>
          <w:t>202</w:t>
        </w:r>
      </w:hyperlink>
      <w:r w:rsidR="00536BD7">
        <w:rPr>
          <w:bCs/>
          <w:noProof/>
        </w:rPr>
        <w:t>]</w:t>
      </w:r>
      <w:r w:rsidR="00A01F48" w:rsidRPr="009C433E">
        <w:rPr>
          <w:bCs/>
        </w:rPr>
        <w:fldChar w:fldCharType="end"/>
      </w:r>
      <w:r w:rsidRPr="009C433E">
        <w:rPr>
          <w:bCs/>
        </w:rPr>
        <w:t>. A substantial amount of decomposed oxygen is constantly vacuumed in the high-vacuum electron microscope column. The vacuum column brings about oxygen deprivation and, as a result, the tungsten oxide formed would have a lower oxidation state than the fragment precursors. Therefore, the nanorods synthesized are likely to be oxygen reduced.</w:t>
      </w:r>
    </w:p>
    <w:tbl>
      <w:tblPr>
        <w:tblW w:w="0" w:type="auto"/>
        <w:tblLook w:val="00A0"/>
      </w:tblPr>
      <w:tblGrid>
        <w:gridCol w:w="8712"/>
      </w:tblGrid>
      <w:tr w:rsidR="004C4532" w:rsidRPr="009C433E" w:rsidTr="00E44694">
        <w:tc>
          <w:tcPr>
            <w:tcW w:w="9576" w:type="dxa"/>
          </w:tcPr>
          <w:p w:rsidR="004C4532" w:rsidRPr="009C433E" w:rsidRDefault="004C4532" w:rsidP="00E44694">
            <w:pPr>
              <w:pStyle w:val="NoSpacing"/>
              <w:keepNext/>
              <w:tabs>
                <w:tab w:val="left" w:pos="432"/>
              </w:tabs>
              <w:spacing w:line="360" w:lineRule="auto"/>
              <w:ind w:firstLine="0"/>
              <w:jc w:val="center"/>
              <w:outlineLvl w:val="0"/>
              <w:rPr>
                <w:sz w:val="20"/>
                <w:szCs w:val="20"/>
              </w:rPr>
            </w:pPr>
            <w:r w:rsidRPr="009C433E">
              <w:rPr>
                <w:noProof/>
                <w:sz w:val="20"/>
                <w:szCs w:val="20"/>
              </w:rPr>
              <w:lastRenderedPageBreak/>
              <w:drawing>
                <wp:inline distT="0" distB="0" distL="0" distR="0">
                  <wp:extent cx="5283200" cy="64389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2"/>
                          <a:srcRect/>
                          <a:stretch>
                            <a:fillRect/>
                          </a:stretch>
                        </pic:blipFill>
                        <pic:spPr bwMode="auto">
                          <a:xfrm>
                            <a:off x="0" y="0"/>
                            <a:ext cx="5283200" cy="6438900"/>
                          </a:xfrm>
                          <a:prstGeom prst="rect">
                            <a:avLst/>
                          </a:prstGeom>
                          <a:noFill/>
                          <a:ln w="9525">
                            <a:noFill/>
                            <a:miter lim="800000"/>
                            <a:headEnd/>
                            <a:tailEnd/>
                          </a:ln>
                        </pic:spPr>
                      </pic:pic>
                    </a:graphicData>
                  </a:graphic>
                </wp:inline>
              </w:drawing>
            </w:r>
          </w:p>
        </w:tc>
      </w:tr>
      <w:tr w:rsidR="004C4532" w:rsidRPr="009C433E" w:rsidTr="00E44694">
        <w:tc>
          <w:tcPr>
            <w:tcW w:w="9576" w:type="dxa"/>
          </w:tcPr>
          <w:p w:rsidR="004C4532" w:rsidRPr="009C433E" w:rsidRDefault="004C4532" w:rsidP="00192AE4">
            <w:pPr>
              <w:pStyle w:val="Caption"/>
              <w:jc w:val="both"/>
            </w:pPr>
            <w:bookmarkStart w:id="161" w:name="_Toc385420407"/>
            <w:r w:rsidRPr="009C433E">
              <w:t xml:space="preserve">Figure </w:t>
            </w:r>
            <w:r w:rsidR="00A01F48" w:rsidRPr="009C433E">
              <w:fldChar w:fldCharType="begin"/>
            </w:r>
            <w:r w:rsidRPr="009C433E">
              <w:instrText xml:space="preserve"> STYLEREF 1 \s </w:instrText>
            </w:r>
            <w:r w:rsidR="00A01F48" w:rsidRPr="009C433E">
              <w:fldChar w:fldCharType="separate"/>
            </w:r>
            <w:r w:rsidR="001A72DA">
              <w:rPr>
                <w:noProof/>
                <w:cs/>
              </w:rPr>
              <w:t>‎</w:t>
            </w:r>
            <w:r w:rsidR="001A72DA">
              <w:rPr>
                <w:noProof/>
              </w:rPr>
              <w:t>6</w:t>
            </w:r>
            <w:r w:rsidR="00A01F48" w:rsidRPr="009C433E">
              <w:rPr>
                <w:noProof/>
              </w:rPr>
              <w:fldChar w:fldCharType="end"/>
            </w:r>
            <w:r w:rsidRPr="009C433E">
              <w:noBreakHyphen/>
            </w:r>
            <w:r w:rsidR="00A01F48" w:rsidRPr="009C433E">
              <w:fldChar w:fldCharType="begin"/>
            </w:r>
            <w:r w:rsidRPr="009C433E">
              <w:instrText xml:space="preserve"> SEQ Figure \* ARABIC \s 1 </w:instrText>
            </w:r>
            <w:r w:rsidR="00A01F48" w:rsidRPr="009C433E">
              <w:fldChar w:fldCharType="separate"/>
            </w:r>
            <w:r w:rsidR="001A72DA">
              <w:rPr>
                <w:noProof/>
              </w:rPr>
              <w:t>6</w:t>
            </w:r>
            <w:r w:rsidR="00A01F48" w:rsidRPr="009C433E">
              <w:rPr>
                <w:noProof/>
              </w:rPr>
              <w:fldChar w:fldCharType="end"/>
            </w:r>
            <w:r w:rsidRPr="009C433E">
              <w:t xml:space="preserve">- </w:t>
            </w:r>
            <w:r w:rsidRPr="00C36EE6">
              <w:rPr>
                <w:b w:val="0"/>
                <w:bCs w:val="0"/>
              </w:rPr>
              <w:t>Schematics and supportive TEM images of the proposed growth mechanism of nanorods due to electron beam irradiation; (a) for</w:t>
            </w:r>
            <w:r w:rsidR="00192AE4">
              <w:rPr>
                <w:b w:val="0"/>
                <w:bCs w:val="0"/>
              </w:rPr>
              <w:t>mation of small particle (early stage)</w:t>
            </w:r>
            <w:r w:rsidRPr="00C36EE6">
              <w:rPr>
                <w:b w:val="0"/>
                <w:bCs w:val="0"/>
              </w:rPr>
              <w:t>; (b) nucleation and recombination of the ultra-small particles to nanorods; (c) formation of tungsten sub-oxide nanorods; (d) fully formed tungsten oxide nanorods.</w:t>
            </w:r>
            <w:bookmarkEnd w:id="161"/>
          </w:p>
        </w:tc>
      </w:tr>
    </w:tbl>
    <w:p w:rsidR="00EF0AC4" w:rsidRPr="009C433E" w:rsidRDefault="00EF0AC4" w:rsidP="0013544E">
      <w:pPr>
        <w:autoSpaceDE w:val="0"/>
        <w:autoSpaceDN w:val="0"/>
        <w:adjustRightInd w:val="0"/>
        <w:jc w:val="both"/>
      </w:pPr>
      <w:r w:rsidRPr="009C433E">
        <w:t xml:space="preserve">We can hypothesize that the following processes take place: (I) as the concentrated EB passes through the flame-formed fragments, elemental oxygen and tungsten are instantaneously released. Ultra-small size particles are formed by the </w:t>
      </w:r>
      <w:r w:rsidRPr="009C433E">
        <w:lastRenderedPageBreak/>
        <w:t xml:space="preserve">nucleation of the W/O molecules evaporated and/or sublimated due to EB irradiation; (II) in the very high vacuum environment as the elements travel, they nucleate/recombine/aggregate to form small discrete shapeless seeds; and (III) once the seeds are formed and as the influx of </w:t>
      </w:r>
      <w:proofErr w:type="spellStart"/>
      <w:r w:rsidRPr="009C433E">
        <w:t>WO</w:t>
      </w:r>
      <w:r w:rsidRPr="009C433E">
        <w:rPr>
          <w:vertAlign w:val="subscript"/>
        </w:rPr>
        <w:t>x</w:t>
      </w:r>
      <w:proofErr w:type="spellEnd"/>
      <w:r w:rsidRPr="009C433E">
        <w:t xml:space="preserve"> and/or elemental W and O continue to be supplied due to the EB irradiation, they can be completely consumed/diffused at the tip of existing solid structures resulting in longer nanorods. </w:t>
      </w:r>
    </w:p>
    <w:p w:rsidR="004C4532" w:rsidRPr="009C433E" w:rsidRDefault="00EF0AC4" w:rsidP="004C4532">
      <w:pPr>
        <w:autoSpaceDE w:val="0"/>
        <w:autoSpaceDN w:val="0"/>
        <w:adjustRightInd w:val="0"/>
        <w:jc w:val="both"/>
      </w:pPr>
      <w:r w:rsidRPr="009C433E">
        <w:t xml:space="preserve">It is noteworthy that the temperature of the growing environment changes; it is higher during EB irradiation and lower as the seeds travel and deposit further away from the EB irradiated spot. The gas-to-solid conversion is evident within the formed structures. </w:t>
      </w:r>
    </w:p>
    <w:p w:rsidR="00EF0AC4" w:rsidRPr="009C433E" w:rsidRDefault="00EF0AC4" w:rsidP="00D82CD8">
      <w:pPr>
        <w:jc w:val="both"/>
      </w:pPr>
      <w:r w:rsidRPr="009C433E">
        <w:t>The effect of cooling, solidification, and crystallization process in the structures is apparent from our TEM analysis in figure 6-6 where some of the particles appear to cool, solidify, and crystallize before they were completely diffused and consumed into the surface of the existing rods. Experiments conducted at longer EB irradiation times showed that no significant change in density and length of the nanorods occurs. Furthermore, a significant amount of the fragments (source materials) remained after the longer EB irradiation. This is due to the fact that the remaining material is composed of more stable material such as WO</w:t>
      </w:r>
      <w:r w:rsidRPr="009C433E">
        <w:rPr>
          <w:vertAlign w:val="subscript"/>
        </w:rPr>
        <w:t>3</w:t>
      </w:r>
      <w:r w:rsidRPr="009C433E">
        <w:t xml:space="preserve"> since it can be relatively stable under an intense electron beam </w:t>
      </w:r>
      <w:r w:rsidR="00A01F48" w:rsidRPr="009C433E">
        <w:fldChar w:fldCharType="begin"/>
      </w:r>
      <w:r w:rsidR="00536BD7">
        <w:instrText xml:space="preserve"> ADDIN EN.CITE &lt;EndNote&gt;&lt;Cite&gt;&lt;Author&gt;Shen&lt;/Author&gt;&lt;Year&gt;2008&lt;/Year&gt;&lt;RecNum&gt;149&lt;/RecNum&gt;&lt;DisplayText&gt;[186]&lt;/DisplayText&gt;&lt;record&gt;&lt;rec-number&gt;149&lt;/rec-number&gt;&lt;foreign-keys&gt;&lt;key app="EN" db-id="warvvrrw3ffxxeevw5cxdxsk5z9vz5x9azvw"&gt;149&lt;/key&gt;&lt;/foreign-keys&gt;&lt;ref-type name="Journal Article"&gt;17&lt;/ref-type&gt;&lt;contributors&gt;&lt;authors&gt;&lt;author&gt;Guozhen Shen&lt;/author&gt;&lt;author&gt;Yoshio Bando&lt;/author&gt;&lt;author&gt;Dmitri Golberg&lt;/author&gt;&lt;author&gt;Chongwu Zhou&lt;/author&gt;&lt;/authors&gt;&lt;/contributors&gt;&lt;titles&gt;&lt;title&gt;&lt;style face="normal" font="default" size="100%"&gt;Electron-Beam-Induced Synthesis and Characterization of W&lt;/style&gt;&lt;style face="subscript" font="default" size="100%"&gt;18&lt;/style&gt;&lt;style face="normal" font="default" size="100%"&gt;O&lt;/style&gt;&lt;style face="subscript" font="default" size="100%"&gt;49&lt;/style&gt;&lt;style face="normal" font="default" size="100%"&gt; Nanowires&lt;/style&gt;&lt;/title&gt;&lt;secondary-title&gt;journal of physical Chemistry C&lt;/secondary-title&gt;&lt;/titles&gt;&lt;periodical&gt;&lt;full-title&gt;Journal of Physical Chemistry C&lt;/full-title&gt;&lt;abbr-1&gt;J. Phys. Chem. C&lt;/abbr-1&gt;&lt;/periodical&gt;&lt;pages&gt;5856-5859&lt;/pages&gt;&lt;volume&gt;112&lt;/volume&gt;&lt;section&gt;5856&lt;/section&gt;&lt;dates&gt;&lt;year&gt;2008&lt;/year&gt;&lt;/dates&gt;&lt;urls&gt;&lt;/urls&gt;&lt;/record&gt;&lt;/Cite&gt;&lt;/EndNote&gt;</w:instrText>
      </w:r>
      <w:r w:rsidR="00A01F48" w:rsidRPr="009C433E">
        <w:fldChar w:fldCharType="separate"/>
      </w:r>
      <w:r w:rsidR="00536BD7">
        <w:rPr>
          <w:noProof/>
        </w:rPr>
        <w:t>[</w:t>
      </w:r>
      <w:hyperlink w:anchor="_ENREF_186" w:tooltip="Shen, 2008 #149" w:history="1">
        <w:r w:rsidR="00D82CD8">
          <w:rPr>
            <w:noProof/>
          </w:rPr>
          <w:t>186</w:t>
        </w:r>
      </w:hyperlink>
      <w:r w:rsidR="00536BD7">
        <w:rPr>
          <w:noProof/>
        </w:rPr>
        <w:t>]</w:t>
      </w:r>
      <w:r w:rsidR="00A01F48" w:rsidRPr="009C433E">
        <w:fldChar w:fldCharType="end"/>
      </w:r>
      <w:r w:rsidRPr="009C433E">
        <w:t>. The results of stable material correlates well with our flame formed WO</w:t>
      </w:r>
      <w:r w:rsidRPr="009C433E">
        <w:rPr>
          <w:vertAlign w:val="subscript"/>
        </w:rPr>
        <w:t>3</w:t>
      </w:r>
      <w:r w:rsidRPr="009C433E">
        <w:t xml:space="preserve"> nanorods where no changes in morphology of the rods occurred during the structural and chemical characterization with low and HR-TEM.</w:t>
      </w:r>
    </w:p>
    <w:p w:rsidR="00EF0AC4" w:rsidRPr="00072EFA" w:rsidRDefault="00EF0AC4" w:rsidP="00072EFA">
      <w:pPr>
        <w:pStyle w:val="Heading2"/>
      </w:pPr>
      <w:bookmarkStart w:id="162" w:name="_Toc385420362"/>
      <w:r w:rsidRPr="00072EFA">
        <w:lastRenderedPageBreak/>
        <w:t>Chapter conclusions</w:t>
      </w:r>
      <w:bookmarkEnd w:id="162"/>
    </w:p>
    <w:p w:rsidR="00EF0AC4" w:rsidRPr="009C433E" w:rsidRDefault="00EF0AC4" w:rsidP="004571BF">
      <w:pPr>
        <w:jc w:val="both"/>
      </w:pPr>
      <w:r w:rsidRPr="009C433E">
        <w:t xml:space="preserve">We report the electron beam induced growth of tungsten sub-oxide nanorods. Tungsten oxides precursor fragments were grown in a counter-flow flame environment on the surface of a </w:t>
      </w:r>
      <w:r w:rsidR="007968D4">
        <w:t xml:space="preserve">high purity </w:t>
      </w:r>
      <w:r w:rsidRPr="009C433E">
        <w:t>tungsten probe. The precursors were exposed to a high intensity electron beam that resulted in the growth of tungsten sub-oxide nanorods of various lengths and aspect ratios. The electron beam irradiation over the flame formed fragments lead to decomposition of the precursor and formation of tungsten oxide nanorods with lower state oxygen. Early formed ultra-small sized particles were the seed for growth of 1-D nanorods under the irradiation. The growth rate of nanorods is an exponential function of their distance to the irradiated spot i.e. the higher growth rate was achieved closer to the precursor cluster. Longer nanorods are observed closer to the irradiated spot. Electron beam irradiated growth using an in-situ flame-formed precursor offers a way to produce nanorods of a desired length locally and very rapidly by controlling the distance to the precursor and time of irradiation.</w:t>
      </w:r>
    </w:p>
    <w:p w:rsidR="00EF0AC4" w:rsidRPr="009C433E" w:rsidRDefault="00EF0AC4" w:rsidP="00834C4F">
      <w:pPr>
        <w:spacing w:line="240" w:lineRule="auto"/>
      </w:pPr>
      <w:r w:rsidRPr="009C433E">
        <w:br w:type="page"/>
      </w:r>
    </w:p>
    <w:p w:rsidR="00EF0AC4" w:rsidRPr="009C433E" w:rsidRDefault="00EF0AC4" w:rsidP="00273475">
      <w:pPr>
        <w:pStyle w:val="Heading1"/>
      </w:pPr>
      <w:bookmarkStart w:id="163" w:name="_Toc385420363"/>
      <w:r w:rsidRPr="009C433E">
        <w:lastRenderedPageBreak/>
        <w:t xml:space="preserve">Recommendations for </w:t>
      </w:r>
      <w:r w:rsidR="00273475">
        <w:t>f</w:t>
      </w:r>
      <w:r w:rsidRPr="009C433E">
        <w:t xml:space="preserve">uture </w:t>
      </w:r>
      <w:r w:rsidR="00273475">
        <w:t>w</w:t>
      </w:r>
      <w:r w:rsidRPr="009C433E">
        <w:t>ork</w:t>
      </w:r>
      <w:bookmarkEnd w:id="163"/>
    </w:p>
    <w:p w:rsidR="001520EB" w:rsidRDefault="00EF0AC4" w:rsidP="001520EB">
      <w:pPr>
        <w:jc w:val="both"/>
      </w:pPr>
      <w:r w:rsidRPr="009C433E">
        <w:t>Feasibility of synthesizing metal oxide</w:t>
      </w:r>
      <w:r w:rsidR="001520EB">
        <w:t xml:space="preserve"> nanostructures</w:t>
      </w:r>
      <w:r w:rsidRPr="009C433E">
        <w:t xml:space="preserve"> inside the flame has been fully investigated at this point.</w:t>
      </w:r>
      <w:r w:rsidR="001520EB">
        <w:t xml:space="preserve"> Following recommendation </w:t>
      </w:r>
      <w:proofErr w:type="gramStart"/>
      <w:r w:rsidR="001520EB">
        <w:t>are</w:t>
      </w:r>
      <w:proofErr w:type="gramEnd"/>
      <w:r w:rsidR="001520EB">
        <w:t xml:space="preserve"> made for future studies:</w:t>
      </w:r>
    </w:p>
    <w:p w:rsidR="00EF0AC4" w:rsidRPr="009C433E" w:rsidRDefault="001520EB" w:rsidP="001520EB">
      <w:pPr>
        <w:jc w:val="both"/>
      </w:pPr>
      <w:r>
        <w:t xml:space="preserve">1- </w:t>
      </w:r>
      <w:r w:rsidR="00EF0AC4" w:rsidRPr="009C433E">
        <w:t>Studying the mechanical and electrical properties is proposed to be conducted. Characteristic and properties and flame grown material have not been compared with materials grown with different methods.</w:t>
      </w:r>
    </w:p>
    <w:p w:rsidR="00EF0AC4" w:rsidRPr="009C433E" w:rsidRDefault="001520EB" w:rsidP="00904BC9">
      <w:pPr>
        <w:jc w:val="both"/>
      </w:pPr>
      <w:r>
        <w:t xml:space="preserve">2- </w:t>
      </w:r>
      <w:r w:rsidR="00EF0AC4" w:rsidRPr="009C433E">
        <w:t>Aligned and uniform nanostructures are the most desirable form for application</w:t>
      </w:r>
      <w:r>
        <w:t>s</w:t>
      </w:r>
      <w:r w:rsidR="00EF0AC4" w:rsidRPr="009C433E">
        <w:t>. Producing aligned nanostructures are more expensive and finding a way to reduce the production cost is proposed to be investigated in the future.</w:t>
      </w:r>
    </w:p>
    <w:p w:rsidR="00EF0AC4" w:rsidRPr="009C433E" w:rsidRDefault="001520EB" w:rsidP="00904BC9">
      <w:pPr>
        <w:jc w:val="both"/>
      </w:pPr>
      <w:r>
        <w:t xml:space="preserve">3- </w:t>
      </w:r>
      <w:r w:rsidR="00EF0AC4" w:rsidRPr="009C433E">
        <w:t>Although experimental observation and proposed growth mechanism have been studied by several researchers, theoretical investigation on growth of metal oxide nanostructures inside the flame has not been carried out thoroughly. Numerical computer code that can predict the growth and morphology of nanostructure at different conditions (source material, environment temperature and oxygen content) reduces production cost which is desirable for industry.</w:t>
      </w:r>
    </w:p>
    <w:p w:rsidR="00EF0AC4" w:rsidRPr="009C433E" w:rsidRDefault="00EF0AC4">
      <w:pPr>
        <w:spacing w:line="240" w:lineRule="auto"/>
        <w:ind w:firstLine="0"/>
        <w:rPr>
          <w:b/>
          <w:sz w:val="28"/>
          <w:szCs w:val="32"/>
        </w:rPr>
      </w:pPr>
      <w:r w:rsidRPr="009C433E">
        <w:br w:type="page"/>
      </w:r>
    </w:p>
    <w:p w:rsidR="00EF0AC4" w:rsidRPr="009C433E" w:rsidRDefault="00EF0AC4" w:rsidP="00072EFA">
      <w:pPr>
        <w:pStyle w:val="TOCHeading"/>
      </w:pPr>
      <w:bookmarkStart w:id="164" w:name="_Toc385420364"/>
      <w:r w:rsidRPr="009C433E">
        <w:lastRenderedPageBreak/>
        <w:t>References</w:t>
      </w:r>
      <w:bookmarkEnd w:id="164"/>
    </w:p>
    <w:p w:rsidR="00D82CD8" w:rsidRDefault="00A01F48" w:rsidP="00720126">
      <w:pPr>
        <w:spacing w:after="60" w:line="240" w:lineRule="auto"/>
        <w:ind w:firstLine="0"/>
        <w:jc w:val="both"/>
        <w:rPr>
          <w:noProof/>
        </w:rPr>
      </w:pPr>
      <w:r w:rsidRPr="009C433E">
        <w:fldChar w:fldCharType="begin"/>
      </w:r>
      <w:r w:rsidR="00EF0AC4" w:rsidRPr="009C433E">
        <w:instrText xml:space="preserve"> ADDIN EN.REFLIST </w:instrText>
      </w:r>
      <w:r w:rsidRPr="009C433E">
        <w:fldChar w:fldCharType="separate"/>
      </w:r>
      <w:bookmarkStart w:id="165" w:name="_ENREF_1"/>
      <w:r w:rsidR="00D82CD8">
        <w:rPr>
          <w:noProof/>
        </w:rPr>
        <w:t>[1] M. Cahay, J.P. Leburton, D.J. Lockwood, S. Bandyopadhyay, J.S. Harris, Quantum confinement VI: nanostructured materials and devices, The electrochemical Society, Pennington, New Jersey, 2001.</w:t>
      </w:r>
      <w:bookmarkEnd w:id="165"/>
    </w:p>
    <w:p w:rsidR="00D82CD8" w:rsidRDefault="00D82CD8" w:rsidP="00720126">
      <w:pPr>
        <w:spacing w:after="60" w:line="240" w:lineRule="auto"/>
        <w:ind w:firstLine="0"/>
        <w:jc w:val="both"/>
        <w:rPr>
          <w:noProof/>
        </w:rPr>
      </w:pPr>
      <w:bookmarkStart w:id="166" w:name="_ENREF_2"/>
      <w:r>
        <w:rPr>
          <w:noProof/>
        </w:rPr>
        <w:t>[2] E. Comini, C. Baratto, G. Faglia, M. Ferroni, A. Vomiero, G. Sberveglieri, Quasi-one dimensional metal oxide semiconductors: Preparation, characterization and application as chemical sensors, Prog. Mater. Sci., 54 (2009) 1-67.</w:t>
      </w:r>
      <w:bookmarkEnd w:id="166"/>
    </w:p>
    <w:p w:rsidR="00D82CD8" w:rsidRDefault="00D82CD8" w:rsidP="00720126">
      <w:pPr>
        <w:spacing w:after="60" w:line="240" w:lineRule="auto"/>
        <w:ind w:firstLine="0"/>
        <w:jc w:val="both"/>
        <w:rPr>
          <w:noProof/>
        </w:rPr>
      </w:pPr>
      <w:bookmarkStart w:id="167" w:name="_ENREF_3"/>
      <w:r>
        <w:rPr>
          <w:noProof/>
        </w:rPr>
        <w:t>[3] G. Malandrino, S.T. Finocchiaro, R.L. Nigro, C. Bongiorno, C. Spinella, I.L. Fragalà, Free-standing copper(II) oxide nanotube arrays through an MOCVD template process, Chem. Mater., 16 (2004) 5559-5561.</w:t>
      </w:r>
      <w:bookmarkEnd w:id="167"/>
    </w:p>
    <w:p w:rsidR="00D82CD8" w:rsidRDefault="00D82CD8" w:rsidP="00720126">
      <w:pPr>
        <w:spacing w:after="60" w:line="240" w:lineRule="auto"/>
        <w:ind w:firstLine="0"/>
        <w:jc w:val="both"/>
        <w:rPr>
          <w:noProof/>
        </w:rPr>
      </w:pPr>
      <w:bookmarkStart w:id="168" w:name="_ENREF_4"/>
      <w:r>
        <w:rPr>
          <w:noProof/>
        </w:rPr>
        <w:t>[4] Z. Liu, D. Zhang, S. Han, C. Li, T. Tang, W. Jin, X. Liu, B. Lei, C. Zhou, Laser ablation synthesis and electron transport studies of tin oxide nanowires, Adv. Mater., 15 (2003) 1754-1757.</w:t>
      </w:r>
      <w:bookmarkEnd w:id="168"/>
    </w:p>
    <w:p w:rsidR="00D82CD8" w:rsidRDefault="00D82CD8" w:rsidP="00720126">
      <w:pPr>
        <w:spacing w:after="60" w:line="240" w:lineRule="auto"/>
        <w:ind w:firstLine="0"/>
        <w:jc w:val="both"/>
        <w:rPr>
          <w:noProof/>
        </w:rPr>
      </w:pPr>
      <w:bookmarkStart w:id="169" w:name="_ENREF_5"/>
      <w:r>
        <w:rPr>
          <w:noProof/>
        </w:rPr>
        <w:t>[5] Z.R. Dai, Z.W. Pan, Z.L. Wang, Novel nanostructures of functional oxides synthesized by thermal evaporation, Adv. Funct. Mater., 13 (2003) 9-24.</w:t>
      </w:r>
      <w:bookmarkEnd w:id="169"/>
    </w:p>
    <w:p w:rsidR="00D82CD8" w:rsidRDefault="00D82CD8" w:rsidP="00720126">
      <w:pPr>
        <w:spacing w:after="60" w:line="240" w:lineRule="auto"/>
        <w:ind w:firstLine="0"/>
        <w:jc w:val="both"/>
        <w:rPr>
          <w:noProof/>
        </w:rPr>
      </w:pPr>
      <w:bookmarkStart w:id="170" w:name="_ENREF_6"/>
      <w:r>
        <w:rPr>
          <w:noProof/>
        </w:rPr>
        <w:t>[6] R.S. Wagner, W.C. Ellis, Vapor-liquid-solid mechanism of single crystal growth, Appl. Phys. Lett., 4 (1964) 89-90.</w:t>
      </w:r>
      <w:bookmarkEnd w:id="170"/>
    </w:p>
    <w:p w:rsidR="00D82CD8" w:rsidRDefault="00D82CD8" w:rsidP="00720126">
      <w:pPr>
        <w:spacing w:after="60" w:line="240" w:lineRule="auto"/>
        <w:ind w:firstLine="0"/>
        <w:jc w:val="both"/>
        <w:rPr>
          <w:noProof/>
        </w:rPr>
      </w:pPr>
      <w:bookmarkStart w:id="171" w:name="_ENREF_7"/>
      <w:r>
        <w:rPr>
          <w:noProof/>
        </w:rPr>
        <w:t>[7] Q. Zhao, X. Xu, H. Zhang, Y. Chen, J. Xu, D. Yu, Catalyst-free growth of single-crystalline alumina nanowire arrays, Appl. Phys. A, 79 (2004) 1721-1724.</w:t>
      </w:r>
      <w:bookmarkEnd w:id="171"/>
    </w:p>
    <w:p w:rsidR="00D82CD8" w:rsidRDefault="00D82CD8" w:rsidP="00720126">
      <w:pPr>
        <w:spacing w:after="60" w:line="240" w:lineRule="auto"/>
        <w:ind w:firstLine="0"/>
        <w:jc w:val="both"/>
        <w:rPr>
          <w:noProof/>
        </w:rPr>
      </w:pPr>
      <w:bookmarkStart w:id="172" w:name="_ENREF_8"/>
      <w:r>
        <w:rPr>
          <w:noProof/>
        </w:rPr>
        <w:t>[8] A. Sekar, S.H. Kim, A. Umar, Y.B. Hahn, Catalyst-free synthesis of ZnO nanowires on Si by oxidation of Zn powders, J. Cryst. Growth, 277 (2005) 471-478.</w:t>
      </w:r>
      <w:bookmarkEnd w:id="172"/>
    </w:p>
    <w:p w:rsidR="00D82CD8" w:rsidRDefault="00D82CD8" w:rsidP="00720126">
      <w:pPr>
        <w:spacing w:after="60" w:line="240" w:lineRule="auto"/>
        <w:ind w:firstLine="0"/>
        <w:jc w:val="both"/>
        <w:rPr>
          <w:noProof/>
        </w:rPr>
      </w:pPr>
      <w:bookmarkStart w:id="173" w:name="_ENREF_9"/>
      <w:r>
        <w:rPr>
          <w:noProof/>
        </w:rPr>
        <w:t>[9] Y. Sun, G.M. Fuge, M.N.R. Ashfold, Growth mechanisms for ZnO nanorods formed by pulsed laser deposition, Superlattices Microstruct., 39 (2006) 33-40.</w:t>
      </w:r>
      <w:bookmarkEnd w:id="173"/>
    </w:p>
    <w:p w:rsidR="00D82CD8" w:rsidRDefault="00D82CD8" w:rsidP="00720126">
      <w:pPr>
        <w:spacing w:after="60" w:line="240" w:lineRule="auto"/>
        <w:ind w:firstLine="0"/>
        <w:jc w:val="both"/>
        <w:rPr>
          <w:noProof/>
        </w:rPr>
      </w:pPr>
      <w:bookmarkStart w:id="174" w:name="_ENREF_10"/>
      <w:r>
        <w:rPr>
          <w:noProof/>
        </w:rPr>
        <w:t>[10] J.M. Blakely, K.A. Jackson, Growth of crystal whiskers J. Chem. Phys., 37 (1962) 428-431.</w:t>
      </w:r>
      <w:bookmarkEnd w:id="174"/>
    </w:p>
    <w:p w:rsidR="00D82CD8" w:rsidRDefault="00D82CD8" w:rsidP="00720126">
      <w:pPr>
        <w:spacing w:after="60" w:line="240" w:lineRule="auto"/>
        <w:ind w:firstLine="0"/>
        <w:jc w:val="both"/>
        <w:rPr>
          <w:noProof/>
        </w:rPr>
      </w:pPr>
      <w:bookmarkStart w:id="175" w:name="_ENREF_11"/>
      <w:r>
        <w:rPr>
          <w:noProof/>
        </w:rPr>
        <w:t>[11] Y. Xia, P. Yang, Y. Sun, Y. Wu, B. Mayers, B. Gates, Y. Yin, F. Kim, H. Yan, One-dimensional nanostructures: synthesis, characterization, and applications, Adv. Mater., 15 (2003) 353-389.</w:t>
      </w:r>
      <w:bookmarkEnd w:id="175"/>
    </w:p>
    <w:p w:rsidR="00D82CD8" w:rsidRDefault="00D82CD8" w:rsidP="00720126">
      <w:pPr>
        <w:spacing w:after="60" w:line="240" w:lineRule="auto"/>
        <w:ind w:firstLine="0"/>
        <w:jc w:val="both"/>
        <w:rPr>
          <w:noProof/>
        </w:rPr>
      </w:pPr>
      <w:bookmarkStart w:id="176" w:name="_ENREF_12"/>
      <w:r>
        <w:rPr>
          <w:noProof/>
        </w:rPr>
        <w:t>[12] X.M. Liu, Y.C. Zhou, Electrochemical deposition and characterization of Cu</w:t>
      </w:r>
      <w:r w:rsidRPr="00D82CD8">
        <w:rPr>
          <w:noProof/>
          <w:vertAlign w:val="subscript"/>
        </w:rPr>
        <w:t>2</w:t>
      </w:r>
      <w:r>
        <w:rPr>
          <w:noProof/>
        </w:rPr>
        <w:t>O nanowires, Appl. Phys. A, 81 (2005) 685-689.</w:t>
      </w:r>
      <w:bookmarkEnd w:id="176"/>
    </w:p>
    <w:p w:rsidR="00D82CD8" w:rsidRDefault="00D82CD8" w:rsidP="00720126">
      <w:pPr>
        <w:spacing w:after="60" w:line="240" w:lineRule="auto"/>
        <w:ind w:firstLine="0"/>
        <w:jc w:val="both"/>
        <w:rPr>
          <w:noProof/>
        </w:rPr>
      </w:pPr>
      <w:bookmarkStart w:id="177" w:name="_ENREF_13"/>
      <w:r>
        <w:rPr>
          <w:noProof/>
        </w:rPr>
        <w:t>[13] Y.W. Chen, Y.C. Liu, S.X. Lu, C.S. Xu, C.L. Shao, C. Wang, J.Y. Zhang, Y.M. Lu, D.Z. Shen, X.W. Fan, Optical properties of ZnO and ZnO:In nanorods assembled by sol-gel method, J. Chem. Phys., 123 (2005) 134701-134706.</w:t>
      </w:r>
      <w:bookmarkEnd w:id="177"/>
    </w:p>
    <w:p w:rsidR="00D82CD8" w:rsidRDefault="00D82CD8" w:rsidP="00720126">
      <w:pPr>
        <w:spacing w:after="60" w:line="240" w:lineRule="auto"/>
        <w:ind w:firstLine="0"/>
        <w:jc w:val="both"/>
        <w:rPr>
          <w:noProof/>
        </w:rPr>
      </w:pPr>
      <w:bookmarkStart w:id="178" w:name="_ENREF_14"/>
      <w:r>
        <w:rPr>
          <w:noProof/>
        </w:rPr>
        <w:t>[14] X. Wang, X. Wang, W. Huang, P.J. Sebastian, S. Gamboa, Sol-gel template synthesis of highly ordered MnO</w:t>
      </w:r>
      <w:r w:rsidRPr="00D82CD8">
        <w:rPr>
          <w:noProof/>
          <w:vertAlign w:val="subscript"/>
        </w:rPr>
        <w:t>2</w:t>
      </w:r>
      <w:r>
        <w:rPr>
          <w:noProof/>
        </w:rPr>
        <w:t xml:space="preserve"> nanowire arrays, J. Power Sources, 140 (2005) 211-215.</w:t>
      </w:r>
      <w:bookmarkEnd w:id="178"/>
    </w:p>
    <w:p w:rsidR="00D82CD8" w:rsidRDefault="00D82CD8" w:rsidP="00720126">
      <w:pPr>
        <w:spacing w:after="60" w:line="240" w:lineRule="auto"/>
        <w:ind w:firstLine="0"/>
        <w:jc w:val="both"/>
        <w:rPr>
          <w:noProof/>
        </w:rPr>
      </w:pPr>
      <w:bookmarkStart w:id="179" w:name="_ENREF_15"/>
      <w:r>
        <w:rPr>
          <w:noProof/>
        </w:rPr>
        <w:t>[15] L.I. Stepanova, L.S. Ivashkevich, G.A. Branitskii, Hydrothermal synthesis of tungsten molybdenum mixed oxides, Russ. J. Inorg. Chem., 54 (2009) 1553-1558.</w:t>
      </w:r>
      <w:bookmarkEnd w:id="179"/>
    </w:p>
    <w:p w:rsidR="00D82CD8" w:rsidRDefault="00D82CD8" w:rsidP="00720126">
      <w:pPr>
        <w:spacing w:after="60" w:line="240" w:lineRule="auto"/>
        <w:ind w:firstLine="0"/>
        <w:jc w:val="both"/>
        <w:rPr>
          <w:noProof/>
        </w:rPr>
      </w:pPr>
      <w:bookmarkStart w:id="180" w:name="_ENREF_16"/>
      <w:r>
        <w:rPr>
          <w:noProof/>
        </w:rPr>
        <w:t>[16] D.-S. Kang, S.K. Han, J.-H. Kim, S.M. Yang, J.G. Kim, S.-K. Hong, D. Kim, H. Kim, J.-H. Song, ZnO nanowires prepared by hydrothermal growth followed by chemical vapor deposition for gas sensors, J. Vac. Sci. Technol. B, 27 (2009) 1667-1673.</w:t>
      </w:r>
      <w:bookmarkEnd w:id="180"/>
    </w:p>
    <w:p w:rsidR="00D82CD8" w:rsidRDefault="00D82CD8" w:rsidP="00720126">
      <w:pPr>
        <w:spacing w:after="60" w:line="240" w:lineRule="auto"/>
        <w:ind w:firstLine="0"/>
        <w:jc w:val="both"/>
        <w:rPr>
          <w:noProof/>
        </w:rPr>
      </w:pPr>
      <w:bookmarkStart w:id="181" w:name="_ENREF_17"/>
      <w:r>
        <w:rPr>
          <w:noProof/>
        </w:rPr>
        <w:lastRenderedPageBreak/>
        <w:t>[17] J. Qiu, X. Li, W. He, S.J. Park, H.K. Kim, Y.H. Hwang, J.H. Lee, Y.D. Kim, The growth mechanism and optical properties of ultralong ZnO nanorod arrays with a high aspect ratio by a preheating hydrothermal method, Nanotechnology, 20 (2009) 155603.</w:t>
      </w:r>
      <w:bookmarkEnd w:id="181"/>
    </w:p>
    <w:p w:rsidR="00D82CD8" w:rsidRDefault="00D82CD8" w:rsidP="00720126">
      <w:pPr>
        <w:spacing w:after="60" w:line="240" w:lineRule="auto"/>
        <w:ind w:firstLine="0"/>
        <w:jc w:val="both"/>
        <w:rPr>
          <w:noProof/>
        </w:rPr>
      </w:pPr>
      <w:bookmarkStart w:id="182" w:name="_ENREF_18"/>
      <w:r>
        <w:rPr>
          <w:noProof/>
        </w:rPr>
        <w:t>[18] R. Strobel, S.E. Pratsinis, Flame aerosol synthesis of smart nanostructured materials, J. Mater. Chem., 17 (2007) 4743-4756.</w:t>
      </w:r>
      <w:bookmarkEnd w:id="182"/>
    </w:p>
    <w:p w:rsidR="00D82CD8" w:rsidRDefault="00D82CD8" w:rsidP="00720126">
      <w:pPr>
        <w:spacing w:after="60" w:line="240" w:lineRule="auto"/>
        <w:ind w:firstLine="0"/>
        <w:jc w:val="both"/>
        <w:rPr>
          <w:noProof/>
        </w:rPr>
      </w:pPr>
      <w:bookmarkStart w:id="183" w:name="_ENREF_19"/>
      <w:r>
        <w:rPr>
          <w:noProof/>
        </w:rPr>
        <w:t>[19] S. Thybo, S. Jensen, J. Johansen, T. Johannessen, O. Hansen, U.J. Quaade, Flame spray deposition of porous catalysts on surfaces and in microsystems, J. Catal., 223 (2004) 271-277.</w:t>
      </w:r>
      <w:bookmarkEnd w:id="183"/>
    </w:p>
    <w:p w:rsidR="00D82CD8" w:rsidRDefault="00D82CD8" w:rsidP="00720126">
      <w:pPr>
        <w:spacing w:after="60" w:line="240" w:lineRule="auto"/>
        <w:ind w:firstLine="0"/>
        <w:jc w:val="both"/>
        <w:rPr>
          <w:noProof/>
        </w:rPr>
      </w:pPr>
      <w:bookmarkStart w:id="184" w:name="_ENREF_20"/>
      <w:r>
        <w:rPr>
          <w:noProof/>
        </w:rPr>
        <w:t>[20] K.C. Patil, S.T. Aruna, S. Ekambaram, Combustion synthesis, Curr. Opin. Solid State Mater. Sci., 2 (1997) 158-165.</w:t>
      </w:r>
      <w:bookmarkEnd w:id="184"/>
    </w:p>
    <w:p w:rsidR="00D82CD8" w:rsidRDefault="00D82CD8" w:rsidP="00720126">
      <w:pPr>
        <w:spacing w:after="60" w:line="240" w:lineRule="auto"/>
        <w:ind w:firstLine="0"/>
        <w:jc w:val="both"/>
        <w:rPr>
          <w:noProof/>
        </w:rPr>
      </w:pPr>
      <w:bookmarkStart w:id="185" w:name="_ENREF_21"/>
      <w:r>
        <w:rPr>
          <w:noProof/>
        </w:rPr>
        <w:t>[21] S.T. Aruna, A.S. Mukasyan, Combustion synthesis and nanomaterials, Curr. Opin. Solid State Mater. Sci., 12 (2008) 44-50.</w:t>
      </w:r>
      <w:bookmarkEnd w:id="185"/>
    </w:p>
    <w:p w:rsidR="00D82CD8" w:rsidRDefault="00D82CD8" w:rsidP="00720126">
      <w:pPr>
        <w:spacing w:after="60" w:line="240" w:lineRule="auto"/>
        <w:ind w:firstLine="0"/>
        <w:jc w:val="both"/>
        <w:rPr>
          <w:noProof/>
        </w:rPr>
      </w:pPr>
      <w:bookmarkStart w:id="186" w:name="_ENREF_22"/>
      <w:r>
        <w:rPr>
          <w:noProof/>
        </w:rPr>
        <w:t>[22] R.A. Dobbins, C.M. Megaridis, Morphology of flame-generated soot as determined by thermophoretic sampling, Langmuir, 3 (1987) 254-259.</w:t>
      </w:r>
      <w:bookmarkEnd w:id="186"/>
    </w:p>
    <w:p w:rsidR="00D82CD8" w:rsidRDefault="00D82CD8" w:rsidP="00720126">
      <w:pPr>
        <w:spacing w:after="60" w:line="240" w:lineRule="auto"/>
        <w:ind w:firstLine="0"/>
        <w:jc w:val="both"/>
        <w:rPr>
          <w:noProof/>
        </w:rPr>
      </w:pPr>
      <w:bookmarkStart w:id="187" w:name="_ENREF_23"/>
      <w:r>
        <w:rPr>
          <w:noProof/>
        </w:rPr>
        <w:t>[23] W. Merchan-Merchan, S.G. Sanmiguel, S. McCollam, Analysis of soot particles derived from biodiesels and diesel fuel air-flames, Fuel, 102 (2012) 525-535.</w:t>
      </w:r>
      <w:bookmarkEnd w:id="187"/>
    </w:p>
    <w:p w:rsidR="00D82CD8" w:rsidRDefault="00D82CD8" w:rsidP="00720126">
      <w:pPr>
        <w:spacing w:after="60" w:line="240" w:lineRule="auto"/>
        <w:ind w:firstLine="0"/>
        <w:jc w:val="both"/>
        <w:rPr>
          <w:noProof/>
        </w:rPr>
      </w:pPr>
      <w:bookmarkStart w:id="188" w:name="_ENREF_24"/>
      <w:r>
        <w:rPr>
          <w:noProof/>
        </w:rPr>
        <w:t>[24] A.M. Taylor, in:  Aerospace and Mechanical Engineering, University of Oklahoma, Norman, 2008.</w:t>
      </w:r>
      <w:bookmarkEnd w:id="188"/>
    </w:p>
    <w:p w:rsidR="00D82CD8" w:rsidRDefault="00D82CD8" w:rsidP="00720126">
      <w:pPr>
        <w:spacing w:after="60" w:line="240" w:lineRule="auto"/>
        <w:ind w:firstLine="0"/>
        <w:jc w:val="both"/>
        <w:rPr>
          <w:noProof/>
        </w:rPr>
      </w:pPr>
      <w:bookmarkStart w:id="189" w:name="_ENREF_25"/>
      <w:r>
        <w:rPr>
          <w:noProof/>
        </w:rPr>
        <w:t>[25] C.J. Sung, J.B. Liu, C.K. Law, Structural response of counterflow diffusion flames to strain rate variations, Combust. Flame, 102 (1995) 481-492.</w:t>
      </w:r>
      <w:bookmarkEnd w:id="189"/>
    </w:p>
    <w:p w:rsidR="00D82CD8" w:rsidRDefault="00D82CD8" w:rsidP="00720126">
      <w:pPr>
        <w:spacing w:after="60" w:line="240" w:lineRule="auto"/>
        <w:ind w:firstLine="0"/>
        <w:jc w:val="both"/>
        <w:rPr>
          <w:noProof/>
        </w:rPr>
      </w:pPr>
      <w:bookmarkStart w:id="190" w:name="_ENREF_26"/>
      <w:r>
        <w:rPr>
          <w:noProof/>
        </w:rPr>
        <w:t>[26] J. Thangala, S. Vaddiraju, S. Malhotra, V. Chakrapani, M.K. Sunkara, A hot-wire chemical vapor deposition (HWCVD) method for metal oxide and their alloy nanowire arrays, Thin Solid Films, 517 (2009) 3600-3605.</w:t>
      </w:r>
      <w:bookmarkEnd w:id="190"/>
    </w:p>
    <w:p w:rsidR="00D82CD8" w:rsidRDefault="00D82CD8" w:rsidP="00720126">
      <w:pPr>
        <w:spacing w:after="60" w:line="240" w:lineRule="auto"/>
        <w:ind w:firstLine="0"/>
        <w:jc w:val="both"/>
        <w:rPr>
          <w:noProof/>
        </w:rPr>
      </w:pPr>
      <w:bookmarkStart w:id="191" w:name="_ENREF_27"/>
      <w:r>
        <w:rPr>
          <w:noProof/>
        </w:rPr>
        <w:t>[27] V. Levitin, High temperature strain of metals and alloys: Physical fundamentals, Wiley-VCH, Weinheim, 2006.</w:t>
      </w:r>
      <w:bookmarkEnd w:id="191"/>
    </w:p>
    <w:p w:rsidR="00D82CD8" w:rsidRDefault="00D82CD8" w:rsidP="00720126">
      <w:pPr>
        <w:spacing w:after="60" w:line="240" w:lineRule="auto"/>
        <w:ind w:firstLine="0"/>
        <w:jc w:val="both"/>
        <w:rPr>
          <w:noProof/>
        </w:rPr>
      </w:pPr>
      <w:bookmarkStart w:id="192" w:name="_ENREF_28"/>
      <w:r>
        <w:rPr>
          <w:noProof/>
        </w:rPr>
        <w:t>[28] K. Arshak, G. Hickey, J. Harris, E. Forde, in:  Sensors Applications Symposium, IEEE, Atlanta, GA 2008, pp. 187-192.</w:t>
      </w:r>
      <w:bookmarkEnd w:id="192"/>
    </w:p>
    <w:p w:rsidR="00D82CD8" w:rsidRDefault="00D82CD8" w:rsidP="00720126">
      <w:pPr>
        <w:spacing w:after="60" w:line="240" w:lineRule="auto"/>
        <w:ind w:firstLine="0"/>
        <w:jc w:val="both"/>
        <w:rPr>
          <w:noProof/>
        </w:rPr>
      </w:pPr>
      <w:bookmarkStart w:id="193" w:name="_ENREF_29"/>
      <w:r>
        <w:rPr>
          <w:noProof/>
        </w:rPr>
        <w:t>[29] M.A. Aegerter, Sol–gel niobium pentoxide: A promising material for electrochromic coatings, batteries, nanocrystalline solar cells and catalysis, Sol. Energy Mater. Sol. Cells, 68 (2001) 401-422.</w:t>
      </w:r>
      <w:bookmarkEnd w:id="193"/>
    </w:p>
    <w:p w:rsidR="00D82CD8" w:rsidRDefault="00D82CD8" w:rsidP="00720126">
      <w:pPr>
        <w:spacing w:after="60" w:line="240" w:lineRule="auto"/>
        <w:ind w:firstLine="0"/>
        <w:jc w:val="both"/>
        <w:rPr>
          <w:noProof/>
        </w:rPr>
      </w:pPr>
      <w:bookmarkStart w:id="194" w:name="_ENREF_30"/>
      <w:r>
        <w:rPr>
          <w:noProof/>
        </w:rPr>
        <w:t>[30] N. Uekawa, T. Kudo, F. Mori, Y.J. Wu, K. Kakegawa, Low-temperature synthesis of niobium oxide nanoparticles from peroxo niobic acid sol, J. Colloid Interface Sci., 264 (2003) 378-384.</w:t>
      </w:r>
      <w:bookmarkEnd w:id="194"/>
    </w:p>
    <w:p w:rsidR="00D82CD8" w:rsidRDefault="00D82CD8" w:rsidP="00720126">
      <w:pPr>
        <w:spacing w:after="60" w:line="240" w:lineRule="auto"/>
        <w:ind w:firstLine="0"/>
        <w:jc w:val="both"/>
        <w:rPr>
          <w:noProof/>
        </w:rPr>
      </w:pPr>
      <w:bookmarkStart w:id="195" w:name="_ENREF_31"/>
      <w:r>
        <w:rPr>
          <w:noProof/>
        </w:rPr>
        <w:t>[31] S.-J. Kim, B.J. Cho, M.B. Yu, M.-F. Li, Y.-Z. Xiong, C. Zhu, A. Chin, D.-L. Kwong, Metal-insulator-metal RF bypass capacitor using niobium oxide (Nb</w:t>
      </w:r>
      <w:r w:rsidRPr="00D82CD8">
        <w:rPr>
          <w:noProof/>
          <w:vertAlign w:val="subscript"/>
        </w:rPr>
        <w:t>2</w:t>
      </w:r>
      <w:r>
        <w:rPr>
          <w:noProof/>
        </w:rPr>
        <w:t>O</w:t>
      </w:r>
      <w:r w:rsidRPr="00D82CD8">
        <w:rPr>
          <w:noProof/>
          <w:vertAlign w:val="subscript"/>
        </w:rPr>
        <w:t>5</w:t>
      </w:r>
      <w:r>
        <w:rPr>
          <w:noProof/>
        </w:rPr>
        <w:t>) with HfO</w:t>
      </w:r>
      <w:r w:rsidRPr="00D82CD8">
        <w:rPr>
          <w:noProof/>
          <w:vertAlign w:val="subscript"/>
        </w:rPr>
        <w:t>2</w:t>
      </w:r>
      <w:r>
        <w:rPr>
          <w:noProof/>
        </w:rPr>
        <w:t>/Al</w:t>
      </w:r>
      <w:r w:rsidRPr="00D82CD8">
        <w:rPr>
          <w:noProof/>
          <w:vertAlign w:val="subscript"/>
        </w:rPr>
        <w:t>2</w:t>
      </w:r>
      <w:r>
        <w:rPr>
          <w:noProof/>
        </w:rPr>
        <w:t>O</w:t>
      </w:r>
      <w:r w:rsidRPr="00D82CD8">
        <w:rPr>
          <w:noProof/>
          <w:vertAlign w:val="subscript"/>
        </w:rPr>
        <w:t>3</w:t>
      </w:r>
      <w:r>
        <w:rPr>
          <w:noProof/>
        </w:rPr>
        <w:t xml:space="preserve"> barriers, IEEE Electron Device Lett., 26 (2005) 625 - 627 </w:t>
      </w:r>
      <w:bookmarkEnd w:id="195"/>
    </w:p>
    <w:p w:rsidR="00D82CD8" w:rsidRDefault="00D82CD8" w:rsidP="00720126">
      <w:pPr>
        <w:spacing w:after="60" w:line="240" w:lineRule="auto"/>
        <w:ind w:firstLine="0"/>
        <w:jc w:val="both"/>
        <w:rPr>
          <w:noProof/>
        </w:rPr>
      </w:pPr>
      <w:bookmarkStart w:id="196" w:name="_ENREF_32"/>
      <w:r>
        <w:rPr>
          <w:noProof/>
        </w:rPr>
        <w:t>[32] H. Lin, S. Jiang, J. Wu, F. Song, N. Peyghambarian, E.Y.B. Pun, Er</w:t>
      </w:r>
      <w:r w:rsidRPr="00D82CD8">
        <w:rPr>
          <w:noProof/>
          <w:vertAlign w:val="superscript"/>
        </w:rPr>
        <w:t>3+</w:t>
      </w:r>
      <w:r>
        <w:rPr>
          <w:noProof/>
        </w:rPr>
        <w:t xml:space="preserve"> doped Na</w:t>
      </w:r>
      <w:r w:rsidRPr="00D82CD8">
        <w:rPr>
          <w:noProof/>
          <w:vertAlign w:val="subscript"/>
        </w:rPr>
        <w:t>2</w:t>
      </w:r>
      <w:r>
        <w:rPr>
          <w:noProof/>
        </w:rPr>
        <w:t>O–Nb</w:t>
      </w:r>
      <w:r w:rsidRPr="00D82CD8">
        <w:rPr>
          <w:noProof/>
          <w:vertAlign w:val="subscript"/>
        </w:rPr>
        <w:t>2</w:t>
      </w:r>
      <w:r>
        <w:rPr>
          <w:noProof/>
        </w:rPr>
        <w:t>O</w:t>
      </w:r>
      <w:r w:rsidRPr="00D82CD8">
        <w:rPr>
          <w:noProof/>
          <w:vertAlign w:val="subscript"/>
        </w:rPr>
        <w:t>5</w:t>
      </w:r>
      <w:r>
        <w:rPr>
          <w:noProof/>
        </w:rPr>
        <w:t>–TeO</w:t>
      </w:r>
      <w:r w:rsidRPr="00D82CD8">
        <w:rPr>
          <w:noProof/>
          <w:vertAlign w:val="subscript"/>
        </w:rPr>
        <w:t>2</w:t>
      </w:r>
      <w:r>
        <w:rPr>
          <w:noProof/>
        </w:rPr>
        <w:t xml:space="preserve"> glasses for optical waveguide laser and amplifier, J. Phys. D: Appl. Phys., 36 (2003) 812–817.</w:t>
      </w:r>
      <w:bookmarkEnd w:id="196"/>
    </w:p>
    <w:p w:rsidR="00D82CD8" w:rsidRDefault="00D82CD8" w:rsidP="00720126">
      <w:pPr>
        <w:spacing w:after="60" w:line="240" w:lineRule="auto"/>
        <w:ind w:firstLine="0"/>
        <w:jc w:val="both"/>
        <w:rPr>
          <w:noProof/>
        </w:rPr>
      </w:pPr>
      <w:bookmarkStart w:id="197" w:name="_ENREF_33"/>
      <w:r>
        <w:rPr>
          <w:noProof/>
        </w:rPr>
        <w:t>[33] F. Lai, M. Li, H. Wang, H. Hu, X. Wang, J.G. Hou, Y. Song, Y. Jiang, Optical scattering characteristic of annealed niobium oxide films, Thin Solid Films, 488 (2005) 314-320.</w:t>
      </w:r>
      <w:bookmarkEnd w:id="197"/>
    </w:p>
    <w:p w:rsidR="00D82CD8" w:rsidRDefault="00D82CD8" w:rsidP="00720126">
      <w:pPr>
        <w:spacing w:after="60" w:line="240" w:lineRule="auto"/>
        <w:ind w:firstLine="0"/>
        <w:jc w:val="both"/>
        <w:rPr>
          <w:noProof/>
        </w:rPr>
      </w:pPr>
      <w:bookmarkStart w:id="198" w:name="_ENREF_34"/>
      <w:r>
        <w:rPr>
          <w:noProof/>
        </w:rPr>
        <w:lastRenderedPageBreak/>
        <w:t>[34] A.L. Viet, M.V. Reddy, R. Jose, B.V.R. Chowdari, S. Ramakrishna, Nanostructured Nb</w:t>
      </w:r>
      <w:r w:rsidRPr="00D82CD8">
        <w:rPr>
          <w:noProof/>
          <w:vertAlign w:val="subscript"/>
        </w:rPr>
        <w:t>2</w:t>
      </w:r>
      <w:r>
        <w:rPr>
          <w:noProof/>
        </w:rPr>
        <w:t>O</w:t>
      </w:r>
      <w:r w:rsidRPr="00D82CD8">
        <w:rPr>
          <w:noProof/>
          <w:vertAlign w:val="subscript"/>
        </w:rPr>
        <w:t>5</w:t>
      </w:r>
      <w:r>
        <w:rPr>
          <w:noProof/>
        </w:rPr>
        <w:t xml:space="preserve"> polymorphs by electrospinning for rechargeable lithium batteries, J. Phys. Chem. C, 114 (2010) 664-671.</w:t>
      </w:r>
      <w:bookmarkEnd w:id="198"/>
    </w:p>
    <w:p w:rsidR="00D82CD8" w:rsidRDefault="00D82CD8" w:rsidP="00720126">
      <w:pPr>
        <w:spacing w:after="60" w:line="240" w:lineRule="auto"/>
        <w:ind w:firstLine="0"/>
        <w:jc w:val="both"/>
        <w:rPr>
          <w:noProof/>
        </w:rPr>
      </w:pPr>
      <w:bookmarkStart w:id="199" w:name="_ENREF_35"/>
      <w:r>
        <w:rPr>
          <w:noProof/>
        </w:rPr>
        <w:t>[35] M. Paulis, M. Martı́n, D.B. Soria, A. Dı́az, J.A. Odriozola, M. Montes, Preparation and characterization of niobium oxide for the catalytic aldol condensation of acetone, Appl. Catal. A: Gen, 180 (1999) 411-420.</w:t>
      </w:r>
      <w:bookmarkEnd w:id="199"/>
    </w:p>
    <w:p w:rsidR="00D82CD8" w:rsidRDefault="00D82CD8" w:rsidP="00720126">
      <w:pPr>
        <w:spacing w:after="60" w:line="240" w:lineRule="auto"/>
        <w:ind w:firstLine="0"/>
        <w:jc w:val="both"/>
        <w:rPr>
          <w:noProof/>
        </w:rPr>
      </w:pPr>
      <w:bookmarkStart w:id="200" w:name="_ENREF_36"/>
      <w:r>
        <w:rPr>
          <w:noProof/>
        </w:rPr>
        <w:t>[36] B. Varghese, S.C. Haur, C.-T. Lim, Nb</w:t>
      </w:r>
      <w:r w:rsidRPr="00D82CD8">
        <w:rPr>
          <w:noProof/>
          <w:vertAlign w:val="subscript"/>
        </w:rPr>
        <w:t>2</w:t>
      </w:r>
      <w:r>
        <w:rPr>
          <w:noProof/>
        </w:rPr>
        <w:t>O</w:t>
      </w:r>
      <w:r w:rsidRPr="00D82CD8">
        <w:rPr>
          <w:noProof/>
          <w:vertAlign w:val="subscript"/>
        </w:rPr>
        <w:t>5</w:t>
      </w:r>
      <w:r>
        <w:rPr>
          <w:noProof/>
        </w:rPr>
        <w:t xml:space="preserve"> nanowires as efficient electron field emitters, J. Phys. Chem. C, 112 (2008) 10008–10012.</w:t>
      </w:r>
      <w:bookmarkEnd w:id="200"/>
    </w:p>
    <w:p w:rsidR="00D82CD8" w:rsidRDefault="00D82CD8" w:rsidP="00720126">
      <w:pPr>
        <w:spacing w:after="60" w:line="240" w:lineRule="auto"/>
        <w:ind w:firstLine="0"/>
        <w:jc w:val="both"/>
        <w:rPr>
          <w:noProof/>
        </w:rPr>
      </w:pPr>
      <w:bookmarkStart w:id="201" w:name="_ENREF_37"/>
      <w:r>
        <w:rPr>
          <w:noProof/>
        </w:rPr>
        <w:t>[37] C.O. Avellaneda, A. Pawlicka, M.A. Aegerter, Two methods of obtaining sol–gel Nb</w:t>
      </w:r>
      <w:r w:rsidRPr="00D82CD8">
        <w:rPr>
          <w:noProof/>
          <w:vertAlign w:val="subscript"/>
        </w:rPr>
        <w:t>2</w:t>
      </w:r>
      <w:r>
        <w:rPr>
          <w:noProof/>
        </w:rPr>
        <w:t>O</w:t>
      </w:r>
      <w:r w:rsidRPr="00D82CD8">
        <w:rPr>
          <w:noProof/>
          <w:vertAlign w:val="subscript"/>
        </w:rPr>
        <w:t>5</w:t>
      </w:r>
      <w:r>
        <w:rPr>
          <w:noProof/>
        </w:rPr>
        <w:t xml:space="preserve"> thin films for electrochromic devices, J. Mater. Sci., 33 (1998) 2181-2185.</w:t>
      </w:r>
      <w:bookmarkEnd w:id="201"/>
    </w:p>
    <w:p w:rsidR="00D82CD8" w:rsidRDefault="00D82CD8" w:rsidP="00720126">
      <w:pPr>
        <w:spacing w:after="60" w:line="240" w:lineRule="auto"/>
        <w:ind w:firstLine="0"/>
        <w:jc w:val="both"/>
        <w:rPr>
          <w:noProof/>
        </w:rPr>
      </w:pPr>
      <w:bookmarkStart w:id="202" w:name="_ENREF_38"/>
      <w:r>
        <w:rPr>
          <w:noProof/>
        </w:rPr>
        <w:t>[38] P. Viswanathamurthi, N. Bhattarai, H.Y. Kim, D.R. Lee, S.R. Kim, M.A. Morris, Preparation and morphology of niobium oxide fibres by electrospinning, Chem. Phys. Lett., 374 (2003) 79-84.</w:t>
      </w:r>
      <w:bookmarkEnd w:id="202"/>
    </w:p>
    <w:p w:rsidR="00D82CD8" w:rsidRDefault="00D82CD8" w:rsidP="00720126">
      <w:pPr>
        <w:spacing w:after="60" w:line="240" w:lineRule="auto"/>
        <w:ind w:firstLine="0"/>
        <w:jc w:val="both"/>
        <w:rPr>
          <w:noProof/>
        </w:rPr>
      </w:pPr>
      <w:bookmarkStart w:id="203" w:name="_ENREF_39"/>
      <w:r>
        <w:rPr>
          <w:noProof/>
        </w:rPr>
        <w:t>[39] J.H. Lim, G. Park, J. Choi, Synthesis of niobium oxide nanopowders by field-crystallization-assisted anodization, Curr. Appl Phys., 12 (2012) 155-159.</w:t>
      </w:r>
      <w:bookmarkEnd w:id="203"/>
    </w:p>
    <w:p w:rsidR="00D82CD8" w:rsidRDefault="00D82CD8" w:rsidP="00720126">
      <w:pPr>
        <w:spacing w:after="60" w:line="240" w:lineRule="auto"/>
        <w:ind w:firstLine="0"/>
        <w:jc w:val="both"/>
        <w:rPr>
          <w:noProof/>
        </w:rPr>
      </w:pPr>
      <w:bookmarkStart w:id="204" w:name="_ENREF_40"/>
      <w:r>
        <w:rPr>
          <w:noProof/>
        </w:rPr>
        <w:t>[40] J. Choi, J.H. Lim, J. Lee, K.J. Kim, Porous niobium oxide films prepared by anodization–annealing–anodization, Nanotechnology, 18 (2007) 055603.</w:t>
      </w:r>
      <w:bookmarkEnd w:id="204"/>
    </w:p>
    <w:p w:rsidR="00D82CD8" w:rsidRDefault="00D82CD8" w:rsidP="00720126">
      <w:pPr>
        <w:spacing w:after="60" w:line="240" w:lineRule="auto"/>
        <w:ind w:firstLine="0"/>
        <w:jc w:val="both"/>
        <w:rPr>
          <w:noProof/>
        </w:rPr>
      </w:pPr>
      <w:bookmarkStart w:id="205" w:name="_ENREF_41"/>
      <w:r>
        <w:rPr>
          <w:noProof/>
        </w:rPr>
        <w:t>[41] K. Hara, T. Horiguchi, T. Kinoshita, K. Sayama, H. Sugihara, H. Arakawa, Highly efficient photon-to-electron conversion with mercurochrome-sensitized nanoporous oxide semiconductor solar cells Sol. Energy Mater. Sol. Cells, 64 (2000) 115-134.</w:t>
      </w:r>
      <w:bookmarkEnd w:id="205"/>
    </w:p>
    <w:p w:rsidR="00D82CD8" w:rsidRDefault="00D82CD8" w:rsidP="00720126">
      <w:pPr>
        <w:spacing w:after="60" w:line="240" w:lineRule="auto"/>
        <w:ind w:firstLine="0"/>
        <w:jc w:val="both"/>
        <w:rPr>
          <w:noProof/>
        </w:rPr>
      </w:pPr>
      <w:bookmarkStart w:id="206" w:name="_ENREF_42"/>
      <w:r>
        <w:rPr>
          <w:noProof/>
        </w:rPr>
        <w:t xml:space="preserve">[42] S.A. O'Neill, I.P. Parkin, R.J.H. Clark, A. Mills, N. Elliott, Atmospheric pressure chemical vapour deposition of thin films of Nb2O5 on glass, J. Mater. Chem., 13 (2003) 2952-2956 </w:t>
      </w:r>
      <w:bookmarkEnd w:id="206"/>
    </w:p>
    <w:p w:rsidR="00D82CD8" w:rsidRDefault="00D82CD8" w:rsidP="00720126">
      <w:pPr>
        <w:spacing w:after="60" w:line="240" w:lineRule="auto"/>
        <w:ind w:firstLine="0"/>
        <w:jc w:val="both"/>
        <w:rPr>
          <w:noProof/>
        </w:rPr>
      </w:pPr>
      <w:bookmarkStart w:id="207" w:name="_ENREF_43"/>
      <w:r>
        <w:rPr>
          <w:noProof/>
        </w:rPr>
        <w:t>[43] R.L. Karlinsey, Preparation of self-organized niobium oxide microstructures via potentiostatic anodization, Electrochem. Commun., 7 (2005) 1190-1194.</w:t>
      </w:r>
      <w:bookmarkEnd w:id="207"/>
    </w:p>
    <w:p w:rsidR="00D82CD8" w:rsidRDefault="00D82CD8" w:rsidP="00720126">
      <w:pPr>
        <w:spacing w:after="60" w:line="240" w:lineRule="auto"/>
        <w:ind w:firstLine="0"/>
        <w:jc w:val="both"/>
        <w:rPr>
          <w:noProof/>
        </w:rPr>
      </w:pPr>
      <w:bookmarkStart w:id="208" w:name="_ENREF_44"/>
      <w:r>
        <w:rPr>
          <w:noProof/>
        </w:rPr>
        <w:t>[44] M. Mozetič, U. Cvelbar, M.K. Sunkara, S. Vaddiraju, A method for the rapid synthesis of large quantities of metal oxide nanowires at low temperatures, Adv. Mater., 17 (2005) 2138–2142.</w:t>
      </w:r>
      <w:bookmarkEnd w:id="208"/>
    </w:p>
    <w:p w:rsidR="00D82CD8" w:rsidRDefault="00D82CD8" w:rsidP="00720126">
      <w:pPr>
        <w:spacing w:after="60" w:line="240" w:lineRule="auto"/>
        <w:ind w:firstLine="0"/>
        <w:jc w:val="both"/>
        <w:rPr>
          <w:noProof/>
        </w:rPr>
      </w:pPr>
      <w:bookmarkStart w:id="209" w:name="_ENREF_45"/>
      <w:r>
        <w:rPr>
          <w:noProof/>
        </w:rPr>
        <w:t>[45] U. Cvelbar, M. Mozetič, Behaviour of oxygen atoms near the surface of nanostructured Nb2O5, J. Phys. D: Appl. Phys., 40 (2007) 2300-2303.</w:t>
      </w:r>
      <w:bookmarkEnd w:id="209"/>
    </w:p>
    <w:p w:rsidR="00D82CD8" w:rsidRDefault="00D82CD8" w:rsidP="00720126">
      <w:pPr>
        <w:spacing w:after="60" w:line="240" w:lineRule="auto"/>
        <w:ind w:firstLine="0"/>
        <w:jc w:val="both"/>
        <w:rPr>
          <w:noProof/>
        </w:rPr>
      </w:pPr>
      <w:bookmarkStart w:id="210" w:name="_ENREF_46"/>
      <w:r>
        <w:rPr>
          <w:noProof/>
        </w:rPr>
        <w:t>[46] M.E. Gimon-Kinsel, K.J.B. Jr., Pulsed laser deposition of mesoporous niobium oxide thin films and application as chemical sensors, Microporous Mesoporous Mater., 28 (1999) 113-123.</w:t>
      </w:r>
      <w:bookmarkEnd w:id="210"/>
    </w:p>
    <w:p w:rsidR="00D82CD8" w:rsidRDefault="00D82CD8" w:rsidP="00720126">
      <w:pPr>
        <w:spacing w:after="60" w:line="240" w:lineRule="auto"/>
        <w:ind w:firstLine="0"/>
        <w:jc w:val="both"/>
        <w:rPr>
          <w:noProof/>
        </w:rPr>
      </w:pPr>
      <w:bookmarkStart w:id="211" w:name="_ENREF_47"/>
      <w:r>
        <w:rPr>
          <w:noProof/>
        </w:rPr>
        <w:t>[47] K. Teo, C. Singh, M. Chhowalla, W.M. WI, Catalytic synthesis of carbon nanotubes and nanofibers in: H.S. Nalwa (Ed.) Encyclopedia of Nanoscience and Nanotechnology, American Scientific Publishers, 2004.</w:t>
      </w:r>
      <w:bookmarkEnd w:id="211"/>
    </w:p>
    <w:p w:rsidR="00D82CD8" w:rsidRDefault="00D82CD8" w:rsidP="00720126">
      <w:pPr>
        <w:spacing w:after="60" w:line="240" w:lineRule="auto"/>
        <w:ind w:firstLine="0"/>
        <w:jc w:val="both"/>
        <w:rPr>
          <w:noProof/>
        </w:rPr>
      </w:pPr>
      <w:bookmarkStart w:id="212" w:name="_ENREF_48"/>
      <w:r>
        <w:rPr>
          <w:noProof/>
        </w:rPr>
        <w:t>[48] A. Dabirian, Y. Kuzminykh, S. Harada, C. Parsons, S.C. Sandu, E. Wagner, G. Benvenuti, S. Rushworth, P. Muralt, P. Hoffmann, in:  IOP Conf. Series: Materials Science and Engineering, IOP Publishing, 2010, pp. 012026.</w:t>
      </w:r>
      <w:bookmarkEnd w:id="212"/>
    </w:p>
    <w:p w:rsidR="00D82CD8" w:rsidRDefault="00D82CD8" w:rsidP="00720126">
      <w:pPr>
        <w:spacing w:after="60" w:line="240" w:lineRule="auto"/>
        <w:ind w:firstLine="0"/>
        <w:jc w:val="both"/>
        <w:rPr>
          <w:noProof/>
        </w:rPr>
      </w:pPr>
      <w:bookmarkStart w:id="213" w:name="_ENREF_49"/>
      <w:r>
        <w:rPr>
          <w:noProof/>
        </w:rPr>
        <w:t>[49] A. Pawlicka, M. Atik, M.A. Aegerter, Synthesis of Nb2O5 thin films for electrochromic devices, J. Mater. Sci. Lett., 15 (1995) 1568-1570.</w:t>
      </w:r>
      <w:bookmarkEnd w:id="213"/>
    </w:p>
    <w:p w:rsidR="00D82CD8" w:rsidRDefault="00D82CD8" w:rsidP="00720126">
      <w:pPr>
        <w:spacing w:after="60" w:line="240" w:lineRule="auto"/>
        <w:ind w:firstLine="0"/>
        <w:jc w:val="both"/>
        <w:rPr>
          <w:noProof/>
        </w:rPr>
      </w:pPr>
      <w:bookmarkStart w:id="214" w:name="_ENREF_50"/>
      <w:r>
        <w:rPr>
          <w:noProof/>
        </w:rPr>
        <w:t>[50] I. Sieber, H. Hildebrand, A. Friedrich, P. Schmuki, Formation of self-organized niobium porous oxide on niobium, Electrochem. Commun., 7 (2005) 97-100.</w:t>
      </w:r>
      <w:bookmarkEnd w:id="214"/>
    </w:p>
    <w:p w:rsidR="00D82CD8" w:rsidRDefault="00D82CD8" w:rsidP="00720126">
      <w:pPr>
        <w:spacing w:after="60" w:line="240" w:lineRule="auto"/>
        <w:ind w:firstLine="0"/>
        <w:jc w:val="both"/>
        <w:rPr>
          <w:noProof/>
        </w:rPr>
      </w:pPr>
      <w:bookmarkStart w:id="215" w:name="_ENREF_51"/>
      <w:r>
        <w:rPr>
          <w:noProof/>
        </w:rPr>
        <w:lastRenderedPageBreak/>
        <w:t>[51] S. Yang, H. Habazaki, T. Fujii, Y. Aoki, P. Skeldon, G.E. Thompson, Control of morphology and surface wettability of anodic niobium oxide microcones formed in hot phosphate–glycerol electrolytes, Electrochim. Acta, 56 (2011) 7446-7453.</w:t>
      </w:r>
      <w:bookmarkEnd w:id="215"/>
    </w:p>
    <w:p w:rsidR="00D82CD8" w:rsidRDefault="00D82CD8" w:rsidP="00720126">
      <w:pPr>
        <w:spacing w:after="60" w:line="240" w:lineRule="auto"/>
        <w:ind w:firstLine="0"/>
        <w:jc w:val="both"/>
        <w:rPr>
          <w:noProof/>
        </w:rPr>
      </w:pPr>
      <w:bookmarkStart w:id="216" w:name="_ENREF_52"/>
      <w:r>
        <w:rPr>
          <w:noProof/>
        </w:rPr>
        <w:t>[52] M. Guenin, R. Frety, E. Garbowski, P. Vergnon, Characterization of niobium pentoxide prepared by flame reaction, J. Mater. Sci., 23 (1988) 1009-1013.</w:t>
      </w:r>
      <w:bookmarkEnd w:id="216"/>
    </w:p>
    <w:p w:rsidR="00D82CD8" w:rsidRDefault="00D82CD8" w:rsidP="00720126">
      <w:pPr>
        <w:spacing w:after="60" w:line="240" w:lineRule="auto"/>
        <w:ind w:firstLine="0"/>
        <w:jc w:val="both"/>
        <w:rPr>
          <w:noProof/>
        </w:rPr>
      </w:pPr>
      <w:bookmarkStart w:id="217" w:name="_ENREF_53"/>
      <w:r>
        <w:rPr>
          <w:noProof/>
        </w:rPr>
        <w:t>[53] R. Tomasi, Z.A. Munir, Effect of particle size on the reaction wave propagation in the combustion synthesis of Al</w:t>
      </w:r>
      <w:r w:rsidRPr="00D82CD8">
        <w:rPr>
          <w:noProof/>
          <w:vertAlign w:val="subscript"/>
        </w:rPr>
        <w:t>2</w:t>
      </w:r>
      <w:r>
        <w:rPr>
          <w:noProof/>
        </w:rPr>
        <w:t>O</w:t>
      </w:r>
      <w:r w:rsidRPr="00D82CD8">
        <w:rPr>
          <w:noProof/>
          <w:vertAlign w:val="subscript"/>
        </w:rPr>
        <w:t>3</w:t>
      </w:r>
      <w:r>
        <w:rPr>
          <w:noProof/>
        </w:rPr>
        <w:t>–ZrO</w:t>
      </w:r>
      <w:r w:rsidRPr="00D82CD8">
        <w:rPr>
          <w:noProof/>
          <w:vertAlign w:val="subscript"/>
        </w:rPr>
        <w:t>2</w:t>
      </w:r>
      <w:r>
        <w:rPr>
          <w:noProof/>
        </w:rPr>
        <w:t>–Nb composites, J. Am. Ceram. Soc., 28 (2004) 1985–1992.</w:t>
      </w:r>
      <w:bookmarkEnd w:id="217"/>
    </w:p>
    <w:p w:rsidR="00D82CD8" w:rsidRDefault="00D82CD8" w:rsidP="00720126">
      <w:pPr>
        <w:spacing w:after="60" w:line="240" w:lineRule="auto"/>
        <w:ind w:firstLine="0"/>
        <w:jc w:val="both"/>
        <w:rPr>
          <w:noProof/>
        </w:rPr>
      </w:pPr>
      <w:bookmarkStart w:id="218" w:name="_ENREF_54"/>
      <w:r>
        <w:rPr>
          <w:noProof/>
        </w:rPr>
        <w:t>[54] I.J. Shon, D.H. Rho, H.C. Kim, Z.A. Munir, Synthesis of WSi</w:t>
      </w:r>
      <w:r w:rsidRPr="00D82CD8">
        <w:rPr>
          <w:noProof/>
          <w:vertAlign w:val="subscript"/>
        </w:rPr>
        <w:t>2</w:t>
      </w:r>
      <w:r>
        <w:rPr>
          <w:noProof/>
        </w:rPr>
        <w:t>–ZrO</w:t>
      </w:r>
      <w:r w:rsidRPr="00D82CD8">
        <w:rPr>
          <w:noProof/>
          <w:vertAlign w:val="subscript"/>
        </w:rPr>
        <w:t>2</w:t>
      </w:r>
      <w:r>
        <w:rPr>
          <w:noProof/>
        </w:rPr>
        <w:t xml:space="preserve"> and WSi</w:t>
      </w:r>
      <w:r w:rsidRPr="00D82CD8">
        <w:rPr>
          <w:noProof/>
          <w:vertAlign w:val="subscript"/>
        </w:rPr>
        <w:t>2</w:t>
      </w:r>
      <w:r>
        <w:rPr>
          <w:noProof/>
        </w:rPr>
        <w:t>–Nb composites by field-activated combustion, J Alloy Compd, 327 (2001) 66-72.</w:t>
      </w:r>
      <w:bookmarkEnd w:id="218"/>
    </w:p>
    <w:p w:rsidR="00D82CD8" w:rsidRDefault="00D82CD8" w:rsidP="00720126">
      <w:pPr>
        <w:spacing w:after="60" w:line="240" w:lineRule="auto"/>
        <w:ind w:firstLine="0"/>
        <w:jc w:val="both"/>
        <w:rPr>
          <w:noProof/>
        </w:rPr>
      </w:pPr>
      <w:bookmarkStart w:id="219" w:name="_ENREF_55"/>
      <w:r>
        <w:rPr>
          <w:noProof/>
        </w:rPr>
        <w:t>[55] S.M. Zanetti, E.I. Santiago, L.O.S. Bulhoes, J.A. Varela, E.R. Leite, E. Longo, Preparation and characterization of nanosized SrBi</w:t>
      </w:r>
      <w:r w:rsidRPr="00D82CD8">
        <w:rPr>
          <w:noProof/>
          <w:vertAlign w:val="subscript"/>
        </w:rPr>
        <w:t>2</w:t>
      </w:r>
      <w:r>
        <w:rPr>
          <w:noProof/>
        </w:rPr>
        <w:t>Nb</w:t>
      </w:r>
      <w:r w:rsidRPr="00D82CD8">
        <w:rPr>
          <w:noProof/>
          <w:vertAlign w:val="subscript"/>
        </w:rPr>
        <w:t>2</w:t>
      </w:r>
      <w:r>
        <w:rPr>
          <w:noProof/>
        </w:rPr>
        <w:t>O</w:t>
      </w:r>
      <w:r w:rsidRPr="00D82CD8">
        <w:rPr>
          <w:noProof/>
          <w:vertAlign w:val="subscript"/>
        </w:rPr>
        <w:t>9</w:t>
      </w:r>
      <w:r>
        <w:rPr>
          <w:noProof/>
        </w:rPr>
        <w:t xml:space="preserve"> powder by the combustion synthesis, Mater. Lett., 57 (2003) 2812–2816.</w:t>
      </w:r>
      <w:bookmarkEnd w:id="219"/>
    </w:p>
    <w:p w:rsidR="00D82CD8" w:rsidRDefault="00D82CD8" w:rsidP="00720126">
      <w:pPr>
        <w:spacing w:after="60" w:line="240" w:lineRule="auto"/>
        <w:ind w:firstLine="0"/>
        <w:jc w:val="both"/>
        <w:rPr>
          <w:noProof/>
        </w:rPr>
      </w:pPr>
      <w:bookmarkStart w:id="220" w:name="_ENREF_56"/>
      <w:r>
        <w:rPr>
          <w:noProof/>
        </w:rPr>
        <w:t>[56] A. Teleki, N. Bjelobrk, S.E. Pratsinis, Flame-made Nb- and Cu-doped TiO</w:t>
      </w:r>
      <w:r w:rsidRPr="00D82CD8">
        <w:rPr>
          <w:noProof/>
          <w:vertAlign w:val="subscript"/>
        </w:rPr>
        <w:t>2</w:t>
      </w:r>
      <w:r>
        <w:rPr>
          <w:noProof/>
        </w:rPr>
        <w:t xml:space="preserve"> sensors for CO and ethanol, Sensor. Actuat. B, 130 (2008) 449–457.</w:t>
      </w:r>
      <w:bookmarkEnd w:id="220"/>
    </w:p>
    <w:p w:rsidR="00D82CD8" w:rsidRDefault="00D82CD8" w:rsidP="00720126">
      <w:pPr>
        <w:spacing w:after="60" w:line="240" w:lineRule="auto"/>
        <w:ind w:firstLine="0"/>
        <w:jc w:val="both"/>
        <w:rPr>
          <w:noProof/>
        </w:rPr>
      </w:pPr>
      <w:bookmarkStart w:id="221" w:name="_ENREF_57"/>
      <w:r>
        <w:rPr>
          <w:noProof/>
        </w:rPr>
        <w:t>[57] J.A. Nuetzel, C.J. Unrau, R. Indeck, R.L. Axelbaum, Flame synthesis of superparamagnetic Fe/Nb nanocomposites for biomedical applications, Proc. Combust. Inst., 32 (2009) 1871–1877.</w:t>
      </w:r>
      <w:bookmarkEnd w:id="221"/>
    </w:p>
    <w:p w:rsidR="00D82CD8" w:rsidRDefault="00D82CD8" w:rsidP="00720126">
      <w:pPr>
        <w:spacing w:after="60" w:line="240" w:lineRule="auto"/>
        <w:ind w:firstLine="0"/>
        <w:jc w:val="both"/>
        <w:rPr>
          <w:noProof/>
        </w:rPr>
      </w:pPr>
      <w:bookmarkStart w:id="222" w:name="_ENREF_58"/>
      <w:r>
        <w:rPr>
          <w:noProof/>
        </w:rPr>
        <w:t>[58] S. Phanichphant, C. Liewhiran, K. Wetchakun, A. Wisitsoraat, A. Tuantranont, Flame-made Nb-doped TiO</w:t>
      </w:r>
      <w:r w:rsidRPr="00D82CD8">
        <w:rPr>
          <w:noProof/>
          <w:vertAlign w:val="subscript"/>
        </w:rPr>
        <w:t>2</w:t>
      </w:r>
      <w:r>
        <w:rPr>
          <w:noProof/>
        </w:rPr>
        <w:t xml:space="preserve"> ethanol and acetone sensors, Sensors, 11 (2011) 472-484.</w:t>
      </w:r>
      <w:bookmarkEnd w:id="222"/>
    </w:p>
    <w:p w:rsidR="00D82CD8" w:rsidRDefault="00D82CD8" w:rsidP="00720126">
      <w:pPr>
        <w:spacing w:after="60" w:line="240" w:lineRule="auto"/>
        <w:ind w:firstLine="0"/>
        <w:jc w:val="both"/>
        <w:rPr>
          <w:noProof/>
        </w:rPr>
      </w:pPr>
      <w:bookmarkStart w:id="223" w:name="_ENREF_59"/>
      <w:r>
        <w:rPr>
          <w:noProof/>
        </w:rPr>
        <w:t>[59] C.L. Yeh, J.H. Chen, Combustion synthesis of (Ti</w:t>
      </w:r>
      <w:r w:rsidRPr="00D82CD8">
        <w:rPr>
          <w:noProof/>
          <w:vertAlign w:val="subscript"/>
        </w:rPr>
        <w:t>1-x</w:t>
      </w:r>
      <w:r>
        <w:rPr>
          <w:noProof/>
        </w:rPr>
        <w:t>Nb</w:t>
      </w:r>
      <w:r w:rsidRPr="00D82CD8">
        <w:rPr>
          <w:noProof/>
          <w:vertAlign w:val="subscript"/>
        </w:rPr>
        <w:t>x</w:t>
      </w:r>
      <w:r>
        <w:rPr>
          <w:noProof/>
        </w:rPr>
        <w:t>)</w:t>
      </w:r>
      <w:r w:rsidRPr="00D82CD8">
        <w:rPr>
          <w:noProof/>
          <w:vertAlign w:val="subscript"/>
        </w:rPr>
        <w:t>2</w:t>
      </w:r>
      <w:r>
        <w:rPr>
          <w:noProof/>
        </w:rPr>
        <w:t>AlC solid solutions from elemental and Nb</w:t>
      </w:r>
      <w:r w:rsidRPr="00D82CD8">
        <w:rPr>
          <w:noProof/>
          <w:vertAlign w:val="subscript"/>
        </w:rPr>
        <w:t>2</w:t>
      </w:r>
      <w:r>
        <w:rPr>
          <w:noProof/>
        </w:rPr>
        <w:t>O</w:t>
      </w:r>
      <w:r w:rsidRPr="00D82CD8">
        <w:rPr>
          <w:noProof/>
          <w:vertAlign w:val="subscript"/>
        </w:rPr>
        <w:t>5</w:t>
      </w:r>
      <w:r>
        <w:rPr>
          <w:noProof/>
        </w:rPr>
        <w:t>/Al</w:t>
      </w:r>
      <w:r w:rsidRPr="00D82CD8">
        <w:rPr>
          <w:noProof/>
          <w:vertAlign w:val="subscript"/>
        </w:rPr>
        <w:t>4</w:t>
      </w:r>
      <w:r>
        <w:rPr>
          <w:noProof/>
        </w:rPr>
        <w:t>C</w:t>
      </w:r>
      <w:r w:rsidRPr="00D82CD8">
        <w:rPr>
          <w:noProof/>
          <w:vertAlign w:val="subscript"/>
        </w:rPr>
        <w:t>3</w:t>
      </w:r>
      <w:r>
        <w:rPr>
          <w:noProof/>
        </w:rPr>
        <w:t>-containing powder compacts, Ceram. Int., 37 (2011) 3089-3094.</w:t>
      </w:r>
      <w:bookmarkEnd w:id="223"/>
    </w:p>
    <w:p w:rsidR="00D82CD8" w:rsidRDefault="00D82CD8" w:rsidP="00720126">
      <w:pPr>
        <w:spacing w:after="60" w:line="240" w:lineRule="auto"/>
        <w:ind w:firstLine="0"/>
        <w:jc w:val="both"/>
        <w:rPr>
          <w:noProof/>
        </w:rPr>
      </w:pPr>
      <w:bookmarkStart w:id="224" w:name="_ENREF_60"/>
      <w:r>
        <w:rPr>
          <w:noProof/>
        </w:rPr>
        <w:t xml:space="preserve">[60] V. Kruefu, C. Liewhiran, C. Khantha, S. Phanichphant, in:  5th IEEE International Conference on Nano/Micro Engineered and Molecular Systems (NEMS), Chiang Mai, Thailand 2010, pp. 61 - 65 </w:t>
      </w:r>
      <w:bookmarkEnd w:id="224"/>
    </w:p>
    <w:p w:rsidR="00D82CD8" w:rsidRDefault="00D82CD8" w:rsidP="00720126">
      <w:pPr>
        <w:spacing w:after="60" w:line="240" w:lineRule="auto"/>
        <w:ind w:firstLine="0"/>
        <w:jc w:val="both"/>
        <w:rPr>
          <w:noProof/>
        </w:rPr>
      </w:pPr>
      <w:bookmarkStart w:id="225" w:name="_ENREF_61"/>
      <w:r>
        <w:rPr>
          <w:noProof/>
        </w:rPr>
        <w:t xml:space="preserve">[61] C.R. Kachelmyer, A.S. Rogachev, A. Varma, Mechanistic and processing studies in combustion synthesis of niobium aluminides, J. Mater. Res., 10 (1995) 2260 - 2270 </w:t>
      </w:r>
      <w:bookmarkEnd w:id="225"/>
    </w:p>
    <w:p w:rsidR="00D82CD8" w:rsidRDefault="00D82CD8" w:rsidP="00720126">
      <w:pPr>
        <w:spacing w:after="60" w:line="240" w:lineRule="auto"/>
        <w:ind w:firstLine="0"/>
        <w:jc w:val="both"/>
        <w:rPr>
          <w:noProof/>
        </w:rPr>
      </w:pPr>
      <w:bookmarkStart w:id="226" w:name="_ENREF_62"/>
      <w:r>
        <w:rPr>
          <w:noProof/>
        </w:rPr>
        <w:t>[62] S. Gedevanishvili, Z.A. Munir, Field-activated combustion synthesis in the Nb-Si system, Mater. Sci. Eng., A, 211 (1996) 1-9.</w:t>
      </w:r>
      <w:bookmarkEnd w:id="226"/>
    </w:p>
    <w:p w:rsidR="00D82CD8" w:rsidRDefault="00D82CD8" w:rsidP="00720126">
      <w:pPr>
        <w:spacing w:after="60" w:line="240" w:lineRule="auto"/>
        <w:ind w:firstLine="0"/>
        <w:jc w:val="both"/>
        <w:rPr>
          <w:noProof/>
        </w:rPr>
      </w:pPr>
      <w:bookmarkStart w:id="227" w:name="_ENREF_63"/>
      <w:r>
        <w:rPr>
          <w:noProof/>
        </w:rPr>
        <w:t>[63] M. Silvestrini, W. Merchan-Merchan, H. Richter, A. Saveliev, L.A. Kennedy, Fullerene formation in atmospheric pressure opposed flow oxy-flames, Proc. Combust. Inst., 30 (2005) 2545-2552.</w:t>
      </w:r>
      <w:bookmarkEnd w:id="227"/>
    </w:p>
    <w:p w:rsidR="00D82CD8" w:rsidRDefault="00D82CD8" w:rsidP="00720126">
      <w:pPr>
        <w:spacing w:after="60" w:line="240" w:lineRule="auto"/>
        <w:ind w:firstLine="0"/>
        <w:jc w:val="both"/>
        <w:rPr>
          <w:noProof/>
        </w:rPr>
      </w:pPr>
      <w:bookmarkStart w:id="228" w:name="_ENREF_64"/>
      <w:r>
        <w:rPr>
          <w:noProof/>
        </w:rPr>
        <w:t>[64] Y. Lin, Y.J. Yang, C.c. Hsu, Synthesis of niobium oxide nanowires using an atmospheric pressure plasma jet, Thin Solid Films, 519 (2011) 3043.</w:t>
      </w:r>
      <w:bookmarkEnd w:id="228"/>
    </w:p>
    <w:p w:rsidR="00D82CD8" w:rsidRDefault="00D82CD8" w:rsidP="00720126">
      <w:pPr>
        <w:spacing w:after="60" w:line="240" w:lineRule="auto"/>
        <w:ind w:firstLine="0"/>
        <w:jc w:val="both"/>
        <w:rPr>
          <w:noProof/>
        </w:rPr>
      </w:pPr>
      <w:bookmarkStart w:id="229" w:name="_ENREF_65"/>
      <w:r>
        <w:rPr>
          <w:noProof/>
        </w:rPr>
        <w:t>[65] C.C. Hsu, M.J. Titus, D.B. Graves, Measurement and modeling of time- and spatial-resolved wafer surface temperature in inductively coupled plasmas J. Vac. Sci. Technol. A, 25 (2007) 607.</w:t>
      </w:r>
      <w:bookmarkEnd w:id="229"/>
    </w:p>
    <w:p w:rsidR="00D82CD8" w:rsidRDefault="00D82CD8" w:rsidP="00720126">
      <w:pPr>
        <w:spacing w:after="60" w:line="240" w:lineRule="auto"/>
        <w:ind w:firstLine="0"/>
        <w:jc w:val="both"/>
        <w:rPr>
          <w:noProof/>
        </w:rPr>
      </w:pPr>
      <w:bookmarkStart w:id="230" w:name="_ENREF_66"/>
      <w:r>
        <w:rPr>
          <w:noProof/>
        </w:rPr>
        <w:t>[66] M.J. Titus, C.C. Hsu, D.B. Graves, “SensArray” voltage sensor analysis in an inductively coupled plasma, J. Vac. Sci. Technol. A, 28 (2009) 139.</w:t>
      </w:r>
      <w:bookmarkEnd w:id="230"/>
    </w:p>
    <w:p w:rsidR="00D82CD8" w:rsidRDefault="00D82CD8" w:rsidP="00720126">
      <w:pPr>
        <w:spacing w:after="60" w:line="240" w:lineRule="auto"/>
        <w:ind w:firstLine="0"/>
        <w:jc w:val="both"/>
        <w:rPr>
          <w:noProof/>
        </w:rPr>
      </w:pPr>
      <w:bookmarkStart w:id="231" w:name="_ENREF_67"/>
      <w:r>
        <w:rPr>
          <w:noProof/>
        </w:rPr>
        <w:t>[67] N.P. Bansal, Synthesis and thermal evolution of structure in alkoxide-derived niobium pentoxide gels J. Mater. Sci., 29 (1994) 4481-4486.</w:t>
      </w:r>
      <w:bookmarkEnd w:id="231"/>
    </w:p>
    <w:p w:rsidR="00D82CD8" w:rsidRDefault="00D82CD8" w:rsidP="00720126">
      <w:pPr>
        <w:spacing w:after="60" w:line="240" w:lineRule="auto"/>
        <w:ind w:firstLine="0"/>
        <w:jc w:val="both"/>
        <w:rPr>
          <w:noProof/>
        </w:rPr>
      </w:pPr>
      <w:bookmarkStart w:id="232" w:name="_ENREF_68"/>
      <w:r>
        <w:rPr>
          <w:noProof/>
        </w:rPr>
        <w:lastRenderedPageBreak/>
        <w:t>[68] W. Merchan-Merchan, A.V. Saveliev, M. Desai, Volumetric flame synthesis of well-defined molybdenum oxide nanocrystals, Nanotechnology, 20 (2009) 475601.</w:t>
      </w:r>
      <w:bookmarkEnd w:id="232"/>
    </w:p>
    <w:p w:rsidR="00D82CD8" w:rsidRDefault="00D82CD8" w:rsidP="00720126">
      <w:pPr>
        <w:spacing w:after="60" w:line="240" w:lineRule="auto"/>
        <w:ind w:firstLine="0"/>
        <w:jc w:val="both"/>
        <w:rPr>
          <w:noProof/>
        </w:rPr>
      </w:pPr>
      <w:bookmarkStart w:id="233" w:name="_ENREF_69"/>
      <w:r>
        <w:rPr>
          <w:noProof/>
        </w:rPr>
        <w:t>[69] W. Merchan-Merchan, A.V. Saveliev, W.C. Jimenez, Solid support flame synthesis of 1-D and 3-D tungsten-oxide nanostructures, Proc. Combust. Inst., 33 (2011) 1899-1908.</w:t>
      </w:r>
      <w:bookmarkEnd w:id="233"/>
    </w:p>
    <w:p w:rsidR="00D82CD8" w:rsidRDefault="00D82CD8" w:rsidP="00720126">
      <w:pPr>
        <w:spacing w:after="60" w:line="240" w:lineRule="auto"/>
        <w:ind w:firstLine="0"/>
        <w:jc w:val="both"/>
        <w:rPr>
          <w:noProof/>
        </w:rPr>
      </w:pPr>
      <w:bookmarkStart w:id="234" w:name="_ENREF_70"/>
      <w:r>
        <w:rPr>
          <w:noProof/>
        </w:rPr>
        <w:t>[70] W. Merchan-Merchan, A.V. Saveliev, L.A. Kennedy, Flame synthesis of molybdenum oxide whiskers, Chem. Phys. Lett., 422 (2006) 72-77.</w:t>
      </w:r>
      <w:bookmarkEnd w:id="234"/>
    </w:p>
    <w:p w:rsidR="00D82CD8" w:rsidRDefault="00D82CD8" w:rsidP="00720126">
      <w:pPr>
        <w:spacing w:after="60" w:line="240" w:lineRule="auto"/>
        <w:ind w:firstLine="0"/>
        <w:jc w:val="both"/>
        <w:rPr>
          <w:noProof/>
        </w:rPr>
      </w:pPr>
      <w:bookmarkStart w:id="235" w:name="_ENREF_71"/>
      <w:r>
        <w:rPr>
          <w:noProof/>
        </w:rPr>
        <w:t>[71] F. Holtzberg, A. Reisman, M. Berry, M. Berkenblit, Chemistry of the group VB pentoxides. VI. the polymorphism of Nb</w:t>
      </w:r>
      <w:r w:rsidRPr="00D82CD8">
        <w:rPr>
          <w:noProof/>
          <w:vertAlign w:val="subscript"/>
        </w:rPr>
        <w:t>2</w:t>
      </w:r>
      <w:r>
        <w:rPr>
          <w:noProof/>
        </w:rPr>
        <w:t>O</w:t>
      </w:r>
      <w:r w:rsidRPr="00D82CD8">
        <w:rPr>
          <w:noProof/>
          <w:vertAlign w:val="subscript"/>
        </w:rPr>
        <w:t>5</w:t>
      </w:r>
      <w:r>
        <w:rPr>
          <w:noProof/>
        </w:rPr>
        <w:t>, J. Am. Chem. Soc., 79 (1957) 2039–2043.</w:t>
      </w:r>
      <w:bookmarkEnd w:id="235"/>
    </w:p>
    <w:p w:rsidR="00D82CD8" w:rsidRDefault="00D82CD8" w:rsidP="00720126">
      <w:pPr>
        <w:spacing w:after="60" w:line="240" w:lineRule="auto"/>
        <w:ind w:firstLine="0"/>
        <w:jc w:val="both"/>
        <w:rPr>
          <w:noProof/>
        </w:rPr>
      </w:pPr>
      <w:bookmarkStart w:id="236" w:name="_ENREF_72"/>
      <w:r>
        <w:rPr>
          <w:noProof/>
        </w:rPr>
        <w:t>[72] D.W. Bridges, W.M. Fassell, High pressure oxidation of niobium J. Electrochem. Soc., 103 (1956) 326-330.</w:t>
      </w:r>
      <w:bookmarkEnd w:id="236"/>
    </w:p>
    <w:p w:rsidR="00D82CD8" w:rsidRDefault="00D82CD8" w:rsidP="00720126">
      <w:pPr>
        <w:spacing w:after="60" w:line="240" w:lineRule="auto"/>
        <w:ind w:firstLine="0"/>
        <w:jc w:val="both"/>
        <w:rPr>
          <w:noProof/>
        </w:rPr>
      </w:pPr>
      <w:bookmarkStart w:id="237" w:name="_ENREF_73"/>
      <w:r>
        <w:rPr>
          <w:noProof/>
        </w:rPr>
        <w:t>[73] Y. Ito, K. Kushida, K. Sugawara, H. Takeuchi, A 100-MHz ultrasonic transducer array using ZnO thin films Ultrasonics, Ferroelectrics and Frequency Control, IEEE 42 (1995) 316-324.</w:t>
      </w:r>
      <w:bookmarkEnd w:id="237"/>
    </w:p>
    <w:p w:rsidR="00D82CD8" w:rsidRDefault="00D82CD8" w:rsidP="00720126">
      <w:pPr>
        <w:spacing w:after="60" w:line="240" w:lineRule="auto"/>
        <w:ind w:firstLine="0"/>
        <w:jc w:val="both"/>
        <w:rPr>
          <w:noProof/>
        </w:rPr>
      </w:pPr>
      <w:bookmarkStart w:id="238" w:name="_ENREF_74"/>
      <w:r>
        <w:rPr>
          <w:noProof/>
        </w:rPr>
        <w:t>[74] K. Keis, E. Magnusson, H. Lindstrom, S.E. lindquist, A. Hagfeldt, A 5% efficient photoelectrochemical solar cell based on nanostructured ZnO electrodes, Sol. Energy, 73 (2002) 51-58.</w:t>
      </w:r>
      <w:bookmarkEnd w:id="238"/>
    </w:p>
    <w:p w:rsidR="00D82CD8" w:rsidRDefault="00D82CD8" w:rsidP="00720126">
      <w:pPr>
        <w:spacing w:after="60" w:line="240" w:lineRule="auto"/>
        <w:ind w:firstLine="0"/>
        <w:jc w:val="both"/>
        <w:rPr>
          <w:noProof/>
        </w:rPr>
      </w:pPr>
      <w:bookmarkStart w:id="239" w:name="_ENREF_75"/>
      <w:r>
        <w:rPr>
          <w:noProof/>
        </w:rPr>
        <w:t>[75] H. Yumoto, T. Inoue, S.J. Li, T. Sako, K. Nishiyama, Application of ITO films to photocatalysis, Thin Solid Films, 345 (1999) 38-41.</w:t>
      </w:r>
      <w:bookmarkEnd w:id="239"/>
    </w:p>
    <w:p w:rsidR="00D82CD8" w:rsidRDefault="00D82CD8" w:rsidP="00720126">
      <w:pPr>
        <w:spacing w:after="60" w:line="240" w:lineRule="auto"/>
        <w:ind w:firstLine="0"/>
        <w:jc w:val="both"/>
        <w:rPr>
          <w:noProof/>
        </w:rPr>
      </w:pPr>
      <w:bookmarkStart w:id="240" w:name="_ENREF_76"/>
      <w:r>
        <w:rPr>
          <w:noProof/>
        </w:rPr>
        <w:t>[76] Uedono A, Koida T, Tsukazaki A, Kawasaki M, Chen Z Q, Chichibu S F, K. H, Defects in ZnO thin films grown on ScAlMgO4 substrates probed by a monoenergetic positron beam, J. Appl. Phys., 93 (2003) 2481-2485.</w:t>
      </w:r>
      <w:bookmarkEnd w:id="240"/>
    </w:p>
    <w:p w:rsidR="00D82CD8" w:rsidRDefault="00D82CD8" w:rsidP="00720126">
      <w:pPr>
        <w:spacing w:after="60" w:line="240" w:lineRule="auto"/>
        <w:ind w:firstLine="0"/>
        <w:jc w:val="both"/>
        <w:rPr>
          <w:noProof/>
        </w:rPr>
      </w:pPr>
      <w:bookmarkStart w:id="241" w:name="_ENREF_77"/>
      <w:r>
        <w:rPr>
          <w:noProof/>
        </w:rPr>
        <w:t>[77] J.H. Lim, C.K. Kang, K.K. Kim, I.K. Park, D.K. Hwang, S.J. Park, UV electroluminescence emission from ZnO light-emitting diodes grown by high-temperature radiofrequency sputtering, Adv. Mater., 18 (2006) 2720–2724.</w:t>
      </w:r>
      <w:bookmarkEnd w:id="241"/>
    </w:p>
    <w:p w:rsidR="00D82CD8" w:rsidRDefault="00D82CD8" w:rsidP="00720126">
      <w:pPr>
        <w:spacing w:after="60" w:line="240" w:lineRule="auto"/>
        <w:ind w:firstLine="0"/>
        <w:jc w:val="both"/>
        <w:rPr>
          <w:noProof/>
        </w:rPr>
      </w:pPr>
      <w:bookmarkStart w:id="242" w:name="_ENREF_78"/>
      <w:r>
        <w:rPr>
          <w:noProof/>
        </w:rPr>
        <w:t>[78] Wei Z. P., Lu Y. M., Shen D. Z., Zhang Z. Z., Yao B., Li B. H., Zhang J. Y., Zhao D. X., Fan X. W., T.Z. K., Room temperature p-n ZnO blue-violet light-emitting diodes, Appl. Phys. Lett., 90 (2007) 042113-042113.</w:t>
      </w:r>
      <w:bookmarkEnd w:id="242"/>
    </w:p>
    <w:p w:rsidR="00D82CD8" w:rsidRDefault="00D82CD8" w:rsidP="00720126">
      <w:pPr>
        <w:spacing w:after="60" w:line="240" w:lineRule="auto"/>
        <w:ind w:firstLine="0"/>
        <w:jc w:val="both"/>
        <w:rPr>
          <w:noProof/>
        </w:rPr>
      </w:pPr>
      <w:bookmarkStart w:id="243" w:name="_ENREF_79"/>
      <w:r>
        <w:rPr>
          <w:noProof/>
        </w:rPr>
        <w:t>[79] S. Xiao-Ping, Y. Ai-Huan, H. Ye-Min, J. Yuan, X. Zheng, H. Zheng, Fabrication, characterization and field emission properties of large-scale uniform ZnO nanotube arrays, Nanotechnology, 16 (2005) 2039-2043.</w:t>
      </w:r>
      <w:bookmarkEnd w:id="243"/>
    </w:p>
    <w:p w:rsidR="00D82CD8" w:rsidRDefault="00D82CD8" w:rsidP="00720126">
      <w:pPr>
        <w:spacing w:after="60" w:line="240" w:lineRule="auto"/>
        <w:ind w:firstLine="0"/>
        <w:jc w:val="both"/>
        <w:rPr>
          <w:noProof/>
        </w:rPr>
      </w:pPr>
      <w:bookmarkStart w:id="244" w:name="_ENREF_80"/>
      <w:r>
        <w:rPr>
          <w:noProof/>
        </w:rPr>
        <w:t>[80] G.I. Dovbeshko, O.P. Pennytska, E.D. Obraztsova, Y.V. Shtogun, DNA interaction with single-walled carbon nanotubes: a SEIRA study, Chem. Phys. Lett., 372 (2003) 432-437.</w:t>
      </w:r>
      <w:bookmarkEnd w:id="244"/>
    </w:p>
    <w:p w:rsidR="00D82CD8" w:rsidRDefault="00D82CD8" w:rsidP="00720126">
      <w:pPr>
        <w:spacing w:after="60" w:line="240" w:lineRule="auto"/>
        <w:ind w:firstLine="0"/>
        <w:jc w:val="both"/>
        <w:rPr>
          <w:noProof/>
        </w:rPr>
      </w:pPr>
      <w:bookmarkStart w:id="245" w:name="_ENREF_81"/>
      <w:r>
        <w:rPr>
          <w:noProof/>
        </w:rPr>
        <w:t>[81] X.D. Bai, P.X. Gao, Z.L. Wang, E.G. Wang, Dual-mode mechanical resonance of individual ZnO nanobelts, Appl. Phys. Lett., 82 (2003) 4806-4809.</w:t>
      </w:r>
      <w:bookmarkEnd w:id="245"/>
    </w:p>
    <w:p w:rsidR="00D82CD8" w:rsidRDefault="00D82CD8" w:rsidP="00720126">
      <w:pPr>
        <w:spacing w:after="60" w:line="240" w:lineRule="auto"/>
        <w:ind w:firstLine="0"/>
        <w:jc w:val="both"/>
        <w:rPr>
          <w:noProof/>
        </w:rPr>
      </w:pPr>
      <w:bookmarkStart w:id="246" w:name="_ENREF_82"/>
      <w:r>
        <w:rPr>
          <w:noProof/>
        </w:rPr>
        <w:t>[82] W.L. Hughes, Z.L. Wang, Nanobelts as nanocantilevers, Appl. Phys. Lett., 82 (2003) 2886-2889.</w:t>
      </w:r>
      <w:bookmarkEnd w:id="246"/>
    </w:p>
    <w:p w:rsidR="00D82CD8" w:rsidRDefault="00D82CD8" w:rsidP="00720126">
      <w:pPr>
        <w:spacing w:after="60" w:line="240" w:lineRule="auto"/>
        <w:ind w:firstLine="0"/>
        <w:jc w:val="both"/>
        <w:rPr>
          <w:noProof/>
        </w:rPr>
      </w:pPr>
      <w:bookmarkStart w:id="247" w:name="_ENREF_83"/>
      <w:r>
        <w:rPr>
          <w:noProof/>
        </w:rPr>
        <w:t>[83] H.-W. Ryu, B.-S. Park, S.A. Akbar, W.-S. Lee, K.-J. Hong, Y.-J. Seo, D.-C. Shin, J.-S. Park, G.-P. Choi, ZnO sol–gel derived porous film for CO gas sensing, Sensor. Actuat. B-Chem., 96 (2003) 717-722.</w:t>
      </w:r>
      <w:bookmarkEnd w:id="247"/>
    </w:p>
    <w:p w:rsidR="00D82CD8" w:rsidRDefault="00D82CD8" w:rsidP="00720126">
      <w:pPr>
        <w:spacing w:after="60" w:line="240" w:lineRule="auto"/>
        <w:ind w:firstLine="0"/>
        <w:jc w:val="both"/>
        <w:rPr>
          <w:noProof/>
        </w:rPr>
      </w:pPr>
      <w:bookmarkStart w:id="248" w:name="_ENREF_84"/>
      <w:r>
        <w:rPr>
          <w:noProof/>
        </w:rPr>
        <w:t>[84] Q.H. Li, Q. Wan, Y.X. Liang, T.H. Wang, Electronic transport through individual ZnO nanowires, Appl. Phys. Lett., 84 (2004) 4556-4559.</w:t>
      </w:r>
      <w:bookmarkEnd w:id="248"/>
    </w:p>
    <w:p w:rsidR="00D82CD8" w:rsidRDefault="00D82CD8" w:rsidP="00720126">
      <w:pPr>
        <w:spacing w:after="60" w:line="240" w:lineRule="auto"/>
        <w:ind w:firstLine="0"/>
        <w:jc w:val="both"/>
        <w:rPr>
          <w:noProof/>
        </w:rPr>
      </w:pPr>
      <w:bookmarkStart w:id="249" w:name="_ENREF_85"/>
      <w:r>
        <w:rPr>
          <w:noProof/>
        </w:rPr>
        <w:lastRenderedPageBreak/>
        <w:t>[85] G.S.T. Rao, D.T. Rao, Gas sensitivity of ZnO based thick film sensor to NH</w:t>
      </w:r>
      <w:r w:rsidRPr="00D82CD8">
        <w:rPr>
          <w:noProof/>
          <w:vertAlign w:val="subscript"/>
        </w:rPr>
        <w:t>3</w:t>
      </w:r>
      <w:r>
        <w:rPr>
          <w:noProof/>
        </w:rPr>
        <w:t xml:space="preserve"> at room temperature, Sensor. Actuat. B-Chem., 55 (1999) 166-169.</w:t>
      </w:r>
      <w:bookmarkEnd w:id="249"/>
    </w:p>
    <w:p w:rsidR="00D82CD8" w:rsidRDefault="00D82CD8" w:rsidP="00720126">
      <w:pPr>
        <w:spacing w:after="60" w:line="240" w:lineRule="auto"/>
        <w:ind w:firstLine="0"/>
        <w:jc w:val="both"/>
        <w:rPr>
          <w:noProof/>
        </w:rPr>
      </w:pPr>
      <w:bookmarkStart w:id="250" w:name="_ENREF_86"/>
      <w:r>
        <w:rPr>
          <w:noProof/>
        </w:rPr>
        <w:t>[86] X.L. Cheng, H. Zhao, L.H. Huo, S. Gao, J.G. Zhao, ZnO nanoparticulate thin film: preparation, characterization and gas-sensing property, Sensor. Actuat. B-Chem., 102 (2004) 248-252.</w:t>
      </w:r>
      <w:bookmarkEnd w:id="250"/>
    </w:p>
    <w:p w:rsidR="00D82CD8" w:rsidRDefault="00D82CD8" w:rsidP="00720126">
      <w:pPr>
        <w:spacing w:after="60" w:line="240" w:lineRule="auto"/>
        <w:ind w:firstLine="0"/>
        <w:jc w:val="both"/>
        <w:rPr>
          <w:noProof/>
        </w:rPr>
      </w:pPr>
      <w:bookmarkStart w:id="251" w:name="_ENREF_87"/>
      <w:r>
        <w:rPr>
          <w:noProof/>
        </w:rPr>
        <w:t>[87] A. Kolmakov, M. Moskovits, Chemical sensing and catalysis by one-dimensional metal-oxide nanostructures, Annu. Rev. Mater. Res., 34 (2004) 151-180.</w:t>
      </w:r>
      <w:bookmarkEnd w:id="251"/>
    </w:p>
    <w:p w:rsidR="00D82CD8" w:rsidRDefault="00D82CD8" w:rsidP="00720126">
      <w:pPr>
        <w:spacing w:after="60" w:line="240" w:lineRule="auto"/>
        <w:ind w:firstLine="0"/>
        <w:jc w:val="both"/>
        <w:rPr>
          <w:noProof/>
        </w:rPr>
      </w:pPr>
      <w:bookmarkStart w:id="252" w:name="_ENREF_88"/>
      <w:r>
        <w:rPr>
          <w:noProof/>
        </w:rPr>
        <w:t>[88] Y. Gu, I.L. Kuskovsky, M. Yin, S. O’Brien, G.F. Neumark, Quantum confinement in ZnO nanorods, Appl. Phys. Lett., 85 (2004) 3833-3836.</w:t>
      </w:r>
      <w:bookmarkEnd w:id="252"/>
    </w:p>
    <w:p w:rsidR="00D82CD8" w:rsidRDefault="00D82CD8" w:rsidP="00720126">
      <w:pPr>
        <w:spacing w:after="60" w:line="240" w:lineRule="auto"/>
        <w:ind w:firstLine="0"/>
        <w:jc w:val="both"/>
        <w:rPr>
          <w:noProof/>
        </w:rPr>
      </w:pPr>
      <w:bookmarkStart w:id="253" w:name="_ENREF_89"/>
      <w:r>
        <w:rPr>
          <w:noProof/>
        </w:rPr>
        <w:t>[89] I. Shalish, H. Temkin, V. Narayanamurti, Size-dependent surface luminescence in ZnO nanowires, Phys. Rev. B, 69 (2004) 24401-24405.</w:t>
      </w:r>
      <w:bookmarkEnd w:id="253"/>
    </w:p>
    <w:p w:rsidR="00D82CD8" w:rsidRDefault="00D82CD8" w:rsidP="00720126">
      <w:pPr>
        <w:spacing w:after="60" w:line="240" w:lineRule="auto"/>
        <w:ind w:firstLine="0"/>
        <w:jc w:val="both"/>
        <w:rPr>
          <w:noProof/>
        </w:rPr>
      </w:pPr>
      <w:bookmarkStart w:id="254" w:name="_ENREF_90"/>
      <w:r>
        <w:rPr>
          <w:noProof/>
        </w:rPr>
        <w:t>[90] M.S. Arnold, P. Avouris, Z.W. Pan, Z.L. Wang, Field-effect transistors based on single semiconducting oxide nanobelts, J. Phys. Chem. B, 107 (2003) 659-663.</w:t>
      </w:r>
      <w:bookmarkEnd w:id="254"/>
    </w:p>
    <w:p w:rsidR="00D82CD8" w:rsidRDefault="00D82CD8" w:rsidP="00720126">
      <w:pPr>
        <w:spacing w:after="60" w:line="240" w:lineRule="auto"/>
        <w:ind w:firstLine="0"/>
        <w:jc w:val="both"/>
        <w:rPr>
          <w:noProof/>
        </w:rPr>
      </w:pPr>
      <w:bookmarkStart w:id="255" w:name="_ENREF_91"/>
      <w:r>
        <w:rPr>
          <w:noProof/>
        </w:rPr>
        <w:t>[91] W.I. Park, J.S. Kim, G.-C. Yi, M.H. Bae, H.J. Lee, Fabrication and electrical characteristics of high-performance ZnO nanorod field-effect transistors Appl. Phys. Lett., 85 (2004) 5052-5055.</w:t>
      </w:r>
      <w:bookmarkEnd w:id="255"/>
    </w:p>
    <w:p w:rsidR="00D82CD8" w:rsidRDefault="00D82CD8" w:rsidP="00720126">
      <w:pPr>
        <w:spacing w:after="60" w:line="240" w:lineRule="auto"/>
        <w:ind w:firstLine="0"/>
        <w:jc w:val="both"/>
        <w:rPr>
          <w:noProof/>
        </w:rPr>
      </w:pPr>
      <w:bookmarkStart w:id="256" w:name="_ENREF_92"/>
      <w:r>
        <w:rPr>
          <w:noProof/>
        </w:rPr>
        <w:t>[92] C. Li, G. Fang, N. Liu, J. Li, L. Liao, F. Su, G. Li, X. Wu, X. Zhao, Structural, photoluminescence, and field emission properties of vertically well-aligned ZnO nanorod arrays, J. Phys. Chem. C, 111 (2007) 12566-12571.</w:t>
      </w:r>
      <w:bookmarkEnd w:id="256"/>
    </w:p>
    <w:p w:rsidR="00D82CD8" w:rsidRDefault="00D82CD8" w:rsidP="00720126">
      <w:pPr>
        <w:spacing w:after="60" w:line="240" w:lineRule="auto"/>
        <w:ind w:firstLine="0"/>
        <w:jc w:val="both"/>
        <w:rPr>
          <w:noProof/>
        </w:rPr>
      </w:pPr>
      <w:bookmarkStart w:id="257" w:name="_ENREF_93"/>
      <w:r>
        <w:rPr>
          <w:noProof/>
        </w:rPr>
        <w:t>[93] Z. Guo, D. Zhao, D. Shen, F. Fang, J. Zhang, B. Li, Structure and Photoluminescence Properties of Aligned ZnO Nanobolt Arrays, Cryst. Growth Des., 7 (2007) 2294-22996.</w:t>
      </w:r>
      <w:bookmarkEnd w:id="257"/>
    </w:p>
    <w:p w:rsidR="00D82CD8" w:rsidRDefault="00D82CD8" w:rsidP="00720126">
      <w:pPr>
        <w:spacing w:after="60" w:line="240" w:lineRule="auto"/>
        <w:ind w:firstLine="0"/>
        <w:jc w:val="both"/>
        <w:rPr>
          <w:noProof/>
        </w:rPr>
      </w:pPr>
      <w:bookmarkStart w:id="258" w:name="_ENREF_94"/>
      <w:r>
        <w:rPr>
          <w:noProof/>
        </w:rPr>
        <w:t>[94] L. Vayssieres, Growth of Arrayed Nanorods and Nanowires of ZnO from Aqueous Solutions, Adv. Mater., 15 (2003) 464-466.</w:t>
      </w:r>
      <w:bookmarkEnd w:id="258"/>
    </w:p>
    <w:p w:rsidR="00D82CD8" w:rsidRDefault="00D82CD8" w:rsidP="00720126">
      <w:pPr>
        <w:spacing w:after="60" w:line="240" w:lineRule="auto"/>
        <w:ind w:firstLine="0"/>
        <w:jc w:val="both"/>
        <w:rPr>
          <w:noProof/>
        </w:rPr>
      </w:pPr>
      <w:bookmarkStart w:id="259" w:name="_ENREF_95"/>
      <w:r>
        <w:rPr>
          <w:noProof/>
        </w:rPr>
        <w:t xml:space="preserve">[95] C. Xu, Z. Liu, S. Liu, G. Wang, Growth of hexagonal ZnO nanowires and nanowhiskers, Scr. Mater., 48 (2003) 1367-1371 </w:t>
      </w:r>
      <w:bookmarkEnd w:id="259"/>
    </w:p>
    <w:p w:rsidR="00D82CD8" w:rsidRDefault="00D82CD8" w:rsidP="00720126">
      <w:pPr>
        <w:spacing w:after="60" w:line="240" w:lineRule="auto"/>
        <w:ind w:firstLine="0"/>
        <w:jc w:val="both"/>
        <w:rPr>
          <w:noProof/>
        </w:rPr>
      </w:pPr>
      <w:bookmarkStart w:id="260" w:name="_ENREF_96"/>
      <w:r>
        <w:rPr>
          <w:noProof/>
        </w:rPr>
        <w:t>[96] Y.X. Chen, X.Q. Zhao, J.H. Chen, fault directed growth of thin ZnO nanobelt, Mater. Lett., 62 (2008) 2369-2371.</w:t>
      </w:r>
      <w:bookmarkEnd w:id="260"/>
    </w:p>
    <w:p w:rsidR="00D82CD8" w:rsidRDefault="00D82CD8" w:rsidP="00720126">
      <w:pPr>
        <w:spacing w:after="60" w:line="240" w:lineRule="auto"/>
        <w:ind w:firstLine="0"/>
        <w:jc w:val="both"/>
        <w:rPr>
          <w:noProof/>
        </w:rPr>
      </w:pPr>
      <w:bookmarkStart w:id="261" w:name="_ENREF_97"/>
      <w:r>
        <w:rPr>
          <w:noProof/>
        </w:rPr>
        <w:t>[97] P.X. Gao, Z.L. Wang, High-yield synthesis of single-crystal nanosprings of ZnO, Small, 1 (2005) 945–949.</w:t>
      </w:r>
      <w:bookmarkEnd w:id="261"/>
    </w:p>
    <w:p w:rsidR="00D82CD8" w:rsidRDefault="00D82CD8" w:rsidP="00720126">
      <w:pPr>
        <w:spacing w:after="60" w:line="240" w:lineRule="auto"/>
        <w:ind w:firstLine="0"/>
        <w:jc w:val="both"/>
        <w:rPr>
          <w:noProof/>
        </w:rPr>
      </w:pPr>
      <w:bookmarkStart w:id="262" w:name="_ENREF_98"/>
      <w:r>
        <w:rPr>
          <w:noProof/>
        </w:rPr>
        <w:t>[98] Z.L. Wang, X.Y. Kong, J.M. Zuo, Induced growth of asymmetric nanocantilever arrays on polar surfaces, Phys. Rev. Lett., 91 (2003) 185502.</w:t>
      </w:r>
      <w:bookmarkEnd w:id="262"/>
    </w:p>
    <w:p w:rsidR="00D82CD8" w:rsidRDefault="00D82CD8" w:rsidP="00720126">
      <w:pPr>
        <w:spacing w:after="60" w:line="240" w:lineRule="auto"/>
        <w:ind w:firstLine="0"/>
        <w:jc w:val="both"/>
        <w:rPr>
          <w:noProof/>
        </w:rPr>
      </w:pPr>
      <w:bookmarkStart w:id="263" w:name="_ENREF_99"/>
      <w:r>
        <w:rPr>
          <w:noProof/>
        </w:rPr>
        <w:t>[99] H.T. Ng, J. Li, M.K. Smith, P. Nguyen, A. Cassell, J. Han, M. Meyyappan, Growth of epitaxial nanowires at the junctions of nanowalls Science, 300 (2003).</w:t>
      </w:r>
      <w:bookmarkEnd w:id="263"/>
    </w:p>
    <w:p w:rsidR="00D82CD8" w:rsidRDefault="00D82CD8" w:rsidP="00720126">
      <w:pPr>
        <w:spacing w:after="60" w:line="240" w:lineRule="auto"/>
        <w:ind w:firstLine="0"/>
        <w:jc w:val="both"/>
        <w:rPr>
          <w:noProof/>
        </w:rPr>
      </w:pPr>
      <w:bookmarkStart w:id="264" w:name="_ENREF_100"/>
      <w:r>
        <w:rPr>
          <w:noProof/>
        </w:rPr>
        <w:t>[100] J.Y. Lao, J.Y. Huang, D.Z. Wang, Z.F. Ren, Hierarchical ZnO Nanostructures, Nano. Lett., 3 (2003) 235-238.</w:t>
      </w:r>
      <w:bookmarkEnd w:id="264"/>
    </w:p>
    <w:p w:rsidR="00D82CD8" w:rsidRDefault="00D82CD8" w:rsidP="00720126">
      <w:pPr>
        <w:spacing w:after="60" w:line="240" w:lineRule="auto"/>
        <w:ind w:firstLine="0"/>
        <w:jc w:val="both"/>
        <w:rPr>
          <w:noProof/>
        </w:rPr>
      </w:pPr>
      <w:bookmarkStart w:id="265" w:name="_ENREF_101"/>
      <w:r>
        <w:rPr>
          <w:noProof/>
        </w:rPr>
        <w:t>[101] X. Zhang, Y. Zhang, J. Xu, Z. Wang, X. Chen, D. Yu, P. Zhang, H. Qi, Y. Tian, Peculiar ZnO nanopushpins and nanotubes synthesized via simple thermal evaporation, Appl. Phys. Lett., 87 (2005).</w:t>
      </w:r>
      <w:bookmarkEnd w:id="265"/>
    </w:p>
    <w:p w:rsidR="00D82CD8" w:rsidRDefault="00D82CD8" w:rsidP="00720126">
      <w:pPr>
        <w:spacing w:after="60" w:line="240" w:lineRule="auto"/>
        <w:ind w:firstLine="0"/>
        <w:jc w:val="both"/>
        <w:rPr>
          <w:noProof/>
        </w:rPr>
      </w:pPr>
      <w:bookmarkStart w:id="266" w:name="_ENREF_102"/>
      <w:r>
        <w:rPr>
          <w:noProof/>
        </w:rPr>
        <w:t>[102] P.X. Gao, Y. Ding, W. Mai, W.L. Hughes, C. Lao, Z.L. Wang, Conversion of zinc oxide nanobelts into superlattice-structured nanohelices, Science, 309 (2005) 1700-1704.</w:t>
      </w:r>
      <w:bookmarkEnd w:id="266"/>
    </w:p>
    <w:p w:rsidR="00D82CD8" w:rsidRDefault="00D82CD8" w:rsidP="00720126">
      <w:pPr>
        <w:spacing w:after="60" w:line="240" w:lineRule="auto"/>
        <w:ind w:firstLine="0"/>
        <w:jc w:val="both"/>
        <w:rPr>
          <w:noProof/>
        </w:rPr>
      </w:pPr>
      <w:bookmarkStart w:id="267" w:name="_ENREF_103"/>
      <w:r>
        <w:rPr>
          <w:noProof/>
        </w:rPr>
        <w:lastRenderedPageBreak/>
        <w:t>[103] J.Y. Lao, J.Y. Huang, D.Z. Wang, Z.F. Ren, Hierarchical oxide nanostructures, J. Mater. Chem., 14 (2004) 770-773.</w:t>
      </w:r>
      <w:bookmarkEnd w:id="267"/>
    </w:p>
    <w:p w:rsidR="00D82CD8" w:rsidRDefault="00D82CD8" w:rsidP="00720126">
      <w:pPr>
        <w:spacing w:after="60" w:line="240" w:lineRule="auto"/>
        <w:ind w:firstLine="0"/>
        <w:jc w:val="both"/>
        <w:rPr>
          <w:noProof/>
        </w:rPr>
      </w:pPr>
      <w:bookmarkStart w:id="268" w:name="_ENREF_104"/>
      <w:r>
        <w:rPr>
          <w:noProof/>
        </w:rPr>
        <w:t>[104] R.T.R. Kumar, E. McGlynn, C. McLoughlin, S. Chakrabarti, R.C. Smith, J.D. Carey, J.P. Mosnier, M.O. Henry1, Control of ZnO nanorod array density by Zn supersaturation variation and effects on field emission Nanotechnology, 18 (2007) 1215704.</w:t>
      </w:r>
      <w:bookmarkEnd w:id="268"/>
    </w:p>
    <w:p w:rsidR="00D82CD8" w:rsidRDefault="00D82CD8" w:rsidP="00720126">
      <w:pPr>
        <w:spacing w:after="60" w:line="240" w:lineRule="auto"/>
        <w:ind w:firstLine="0"/>
        <w:jc w:val="both"/>
        <w:rPr>
          <w:noProof/>
        </w:rPr>
      </w:pPr>
      <w:bookmarkStart w:id="269" w:name="_ENREF_105"/>
      <w:r>
        <w:rPr>
          <w:noProof/>
        </w:rPr>
        <w:t>[105] P.-C. Chang, Z. Fan, D. Wang, W.-Y. Tseng, W.-A. Chiou, J. Hong, J.G. Lu, ZnO nanowires synthesized by vapor trapping CVD method, Chem. Mater., 16 (2004) 5133-5137.</w:t>
      </w:r>
      <w:bookmarkEnd w:id="269"/>
    </w:p>
    <w:p w:rsidR="00D82CD8" w:rsidRDefault="00D82CD8" w:rsidP="00720126">
      <w:pPr>
        <w:spacing w:after="60" w:line="240" w:lineRule="auto"/>
        <w:ind w:firstLine="0"/>
        <w:jc w:val="both"/>
        <w:rPr>
          <w:noProof/>
        </w:rPr>
      </w:pPr>
      <w:bookmarkStart w:id="270" w:name="_ENREF_106"/>
      <w:r>
        <w:rPr>
          <w:noProof/>
        </w:rPr>
        <w:t>[106] R. Yang, J. Zheng, W. Li, J. Qu, X. Zhang, X. Li, Low-temperature growth of ZnO nanostructures by oxygen plasma oxidation of ZnCl</w:t>
      </w:r>
      <w:r w:rsidRPr="00D82CD8">
        <w:rPr>
          <w:noProof/>
          <w:vertAlign w:val="subscript"/>
        </w:rPr>
        <w:t>2</w:t>
      </w:r>
      <w:r>
        <w:rPr>
          <w:noProof/>
        </w:rPr>
        <w:t>, Mater. Chem. Phys., 129 (2011) 693-695.</w:t>
      </w:r>
      <w:bookmarkEnd w:id="270"/>
    </w:p>
    <w:p w:rsidR="00D82CD8" w:rsidRDefault="00D82CD8" w:rsidP="00720126">
      <w:pPr>
        <w:spacing w:after="60" w:line="240" w:lineRule="auto"/>
        <w:ind w:firstLine="0"/>
        <w:jc w:val="both"/>
        <w:rPr>
          <w:noProof/>
        </w:rPr>
      </w:pPr>
      <w:bookmarkStart w:id="271" w:name="_ENREF_107"/>
      <w:r>
        <w:rPr>
          <w:noProof/>
        </w:rPr>
        <w:t>[107] S. Singh, R. Kumar, T. Ganguli, R.S. Srinivasa, S.S. Major, High optical quality ZnO epilayers grown on sapphire substrates by reactive magnetron sputtering of zinc target, J. Cryst. Growth, 310 (2008) 4640-4646.</w:t>
      </w:r>
      <w:bookmarkEnd w:id="271"/>
    </w:p>
    <w:p w:rsidR="00D82CD8" w:rsidRDefault="00D82CD8" w:rsidP="00720126">
      <w:pPr>
        <w:spacing w:after="60" w:line="240" w:lineRule="auto"/>
        <w:ind w:firstLine="0"/>
        <w:jc w:val="both"/>
        <w:rPr>
          <w:noProof/>
        </w:rPr>
      </w:pPr>
      <w:bookmarkStart w:id="272" w:name="_ENREF_108"/>
      <w:r>
        <w:rPr>
          <w:noProof/>
        </w:rPr>
        <w:t>[108] M.J. Height, L. Mädler, S.E. Pratsinis, Nanorods of ZnO made by flame spray pyrolysis, Chem. Mater., 18 (2006) 572-578.</w:t>
      </w:r>
      <w:bookmarkEnd w:id="272"/>
    </w:p>
    <w:p w:rsidR="00D82CD8" w:rsidRDefault="00D82CD8" w:rsidP="00720126">
      <w:pPr>
        <w:spacing w:after="60" w:line="240" w:lineRule="auto"/>
        <w:ind w:firstLine="0"/>
        <w:jc w:val="both"/>
        <w:rPr>
          <w:noProof/>
        </w:rPr>
      </w:pPr>
      <w:bookmarkStart w:id="273" w:name="_ENREF_109"/>
      <w:r>
        <w:rPr>
          <w:noProof/>
        </w:rPr>
        <w:t>[109] N. Tamaekong, C. Liewhiran, A. Wisitsoraat, S. Phanichphant, Flame-spray-made undoped zinc oxide films for gas sensing applications, Sensors, 10 (2010) 7863-7873.</w:t>
      </w:r>
      <w:bookmarkEnd w:id="273"/>
    </w:p>
    <w:p w:rsidR="00D82CD8" w:rsidRDefault="00D82CD8" w:rsidP="00720126">
      <w:pPr>
        <w:spacing w:after="60" w:line="240" w:lineRule="auto"/>
        <w:ind w:firstLine="0"/>
        <w:jc w:val="both"/>
        <w:rPr>
          <w:noProof/>
        </w:rPr>
      </w:pPr>
      <w:bookmarkStart w:id="274" w:name="_ENREF_110"/>
      <w:r>
        <w:rPr>
          <w:noProof/>
        </w:rPr>
        <w:t>[110] Y. Masuda, K. Kato, Aqueous synthesis of ZnO rod arrays for molecular sensor, Cryst. Growth Des., 9 (2009) 3083-3088.</w:t>
      </w:r>
      <w:bookmarkEnd w:id="274"/>
    </w:p>
    <w:p w:rsidR="00D82CD8" w:rsidRDefault="00D82CD8" w:rsidP="00720126">
      <w:pPr>
        <w:spacing w:after="60" w:line="240" w:lineRule="auto"/>
        <w:ind w:firstLine="0"/>
        <w:jc w:val="both"/>
        <w:rPr>
          <w:noProof/>
        </w:rPr>
      </w:pPr>
      <w:bookmarkStart w:id="275" w:name="_ENREF_111"/>
      <w:r>
        <w:rPr>
          <w:noProof/>
        </w:rPr>
        <w:t>[111] H. Saitoh, M. Satoh, N. Tanaka, Y. Ueda, S. Ohshio, Homogeneous growth of zinc oxide whiskers, Jpn. J. Appl. Phys., 38 (1999) 6973-6877.</w:t>
      </w:r>
      <w:bookmarkEnd w:id="275"/>
    </w:p>
    <w:p w:rsidR="00D82CD8" w:rsidRDefault="00D82CD8" w:rsidP="00720126">
      <w:pPr>
        <w:spacing w:after="60" w:line="240" w:lineRule="auto"/>
        <w:ind w:firstLine="0"/>
        <w:jc w:val="both"/>
        <w:rPr>
          <w:noProof/>
        </w:rPr>
      </w:pPr>
      <w:bookmarkStart w:id="276" w:name="_ENREF_112"/>
      <w:r>
        <w:rPr>
          <w:noProof/>
        </w:rPr>
        <w:t>[112] L. Znaidi, G.J.A.A.S. Illia, S. Benyahia, A.V.K. C. Sanchezb, Oriented ZnO thin films synthesis by sol-gel process for laser application, Thin Solid Films, 428 (2003) 257-262.</w:t>
      </w:r>
      <w:bookmarkEnd w:id="276"/>
    </w:p>
    <w:p w:rsidR="00D82CD8" w:rsidRDefault="00D82CD8" w:rsidP="00720126">
      <w:pPr>
        <w:spacing w:after="60" w:line="240" w:lineRule="auto"/>
        <w:ind w:firstLine="0"/>
        <w:jc w:val="both"/>
        <w:rPr>
          <w:noProof/>
        </w:rPr>
      </w:pPr>
      <w:bookmarkStart w:id="277" w:name="_ENREF_113"/>
      <w:r>
        <w:rPr>
          <w:noProof/>
        </w:rPr>
        <w:t>[113] Y. Zhang, N. Wang, S. Gao, R. He, S. Miao, J. Kiu, J. Zhu, X. Zhang, A simple method to synthesize nanowire, Chem. Mater., 14 (2002) 3564-3568.</w:t>
      </w:r>
      <w:bookmarkEnd w:id="277"/>
    </w:p>
    <w:p w:rsidR="00D82CD8" w:rsidRDefault="00D82CD8" w:rsidP="00720126">
      <w:pPr>
        <w:spacing w:after="60" w:line="240" w:lineRule="auto"/>
        <w:ind w:firstLine="0"/>
        <w:jc w:val="both"/>
        <w:rPr>
          <w:noProof/>
        </w:rPr>
      </w:pPr>
      <w:bookmarkStart w:id="278" w:name="_ENREF_114"/>
      <w:r>
        <w:rPr>
          <w:noProof/>
        </w:rPr>
        <w:t>[114] T. Tani, L. Madler, S.E. Pratsinis, Homogeneous ZnO nanoparticles by flame spray pyrolysis, J. Nanopart. Res., 4 (2002) 337-343.</w:t>
      </w:r>
      <w:bookmarkEnd w:id="278"/>
    </w:p>
    <w:p w:rsidR="00D82CD8" w:rsidRDefault="00D82CD8" w:rsidP="00720126">
      <w:pPr>
        <w:spacing w:after="60" w:line="240" w:lineRule="auto"/>
        <w:ind w:firstLine="0"/>
        <w:jc w:val="both"/>
        <w:rPr>
          <w:noProof/>
        </w:rPr>
      </w:pPr>
      <w:bookmarkStart w:id="279" w:name="_ENREF_115"/>
      <w:r>
        <w:rPr>
          <w:noProof/>
        </w:rPr>
        <w:t>[115] F. Xu, X. Liu, S.D. Tse, F. Cosandey, B.H. Kear, Flame synthesis of zinc oxide nanowires Chem. Phys. Lett., 449 (2007) 175-181.</w:t>
      </w:r>
      <w:bookmarkEnd w:id="279"/>
    </w:p>
    <w:p w:rsidR="00D82CD8" w:rsidRDefault="00D82CD8" w:rsidP="00720126">
      <w:pPr>
        <w:spacing w:after="60" w:line="240" w:lineRule="auto"/>
        <w:ind w:firstLine="0"/>
        <w:jc w:val="both"/>
        <w:rPr>
          <w:noProof/>
        </w:rPr>
      </w:pPr>
      <w:bookmarkStart w:id="280" w:name="_ENREF_116"/>
      <w:r>
        <w:rPr>
          <w:noProof/>
        </w:rPr>
        <w:t>[116] P. Kathirvela, J. Chandrasekaran, D. Manoharan, S. Kumar, Formation and characterization of flame synthesized hexagonal zinc oxide nanorods for gas sensor applications, Ceram. Int., 39 (2013) 5321-5325.</w:t>
      </w:r>
      <w:bookmarkEnd w:id="280"/>
    </w:p>
    <w:p w:rsidR="00D82CD8" w:rsidRDefault="00D82CD8" w:rsidP="00720126">
      <w:pPr>
        <w:spacing w:after="60" w:line="240" w:lineRule="auto"/>
        <w:ind w:firstLine="0"/>
        <w:jc w:val="both"/>
        <w:rPr>
          <w:noProof/>
        </w:rPr>
      </w:pPr>
      <w:bookmarkStart w:id="281" w:name="_ENREF_117"/>
      <w:r>
        <w:rPr>
          <w:noProof/>
        </w:rPr>
        <w:t>[117] N.L. Tarwal, P.R. Jadhav, S.A. Vanalakar, S.S. Kalagi, R.C. Pawar, J.S. Shaikh, S.S. Mali, D.S. Dalavi, P.S. Shinde, P.S. Patil, Photoluminescence of zinc oxide nanopowder synthesized by a combustion method, Powder Technol., 208 (2011) 185-188.</w:t>
      </w:r>
      <w:bookmarkEnd w:id="281"/>
    </w:p>
    <w:p w:rsidR="00D82CD8" w:rsidRDefault="00D82CD8" w:rsidP="00720126">
      <w:pPr>
        <w:spacing w:after="60" w:line="240" w:lineRule="auto"/>
        <w:ind w:firstLine="0"/>
        <w:jc w:val="both"/>
        <w:rPr>
          <w:noProof/>
        </w:rPr>
      </w:pPr>
      <w:bookmarkStart w:id="282" w:name="_ENREF_118"/>
      <w:r>
        <w:rPr>
          <w:noProof/>
        </w:rPr>
        <w:t>[118] A. Beltrame, P. Porshnev, W. Merchan-Merchan, A. Saveliev, A. Fridman, L.A. Kennedy, O. Petrova, S. Zhdanok, F. Amouri, O. Charon, Soot and NO formation in methane–oxygen enriched diffusion flames, Combust. Flame, 124 (2001) 295-310.</w:t>
      </w:r>
      <w:bookmarkEnd w:id="282"/>
    </w:p>
    <w:p w:rsidR="00D82CD8" w:rsidRDefault="00D82CD8" w:rsidP="00720126">
      <w:pPr>
        <w:spacing w:after="60" w:line="240" w:lineRule="auto"/>
        <w:ind w:firstLine="0"/>
        <w:jc w:val="both"/>
        <w:rPr>
          <w:noProof/>
        </w:rPr>
      </w:pPr>
      <w:bookmarkStart w:id="283" w:name="_ENREF_119"/>
      <w:r>
        <w:rPr>
          <w:noProof/>
        </w:rPr>
        <w:lastRenderedPageBreak/>
        <w:t>[119] H.B. Lu, L. Liao, H. Li, D.F. Wang, J.C. Li, Q. Fu, B.P. Zhu, Y. Wu, Well-aligned ZnO microprism arrays with umbrella-like tips: Low-temperature preparation, structure and UV photoluminescence improvement, Physica E, 40 (2008) 2931-2936.</w:t>
      </w:r>
      <w:bookmarkEnd w:id="283"/>
    </w:p>
    <w:p w:rsidR="00D82CD8" w:rsidRDefault="00D82CD8" w:rsidP="00720126">
      <w:pPr>
        <w:spacing w:after="60" w:line="240" w:lineRule="auto"/>
        <w:ind w:firstLine="0"/>
        <w:jc w:val="both"/>
        <w:rPr>
          <w:noProof/>
        </w:rPr>
      </w:pPr>
      <w:bookmarkStart w:id="284" w:name="_ENREF_120"/>
      <w:r>
        <w:rPr>
          <w:noProof/>
        </w:rPr>
        <w:t>[120] N.-K. Park, G.B. Han, J.D. Lee, S.O. Ryu, T.J. Lee, W.C. Chang, C.H. Chang, The growth of ZnO nano-wire by a thermal evaporation method with very small amount of oxygen, Curr. Appl Phys., 6S1 (2006) 176-181.</w:t>
      </w:r>
      <w:bookmarkEnd w:id="284"/>
    </w:p>
    <w:p w:rsidR="00D82CD8" w:rsidRDefault="00D82CD8" w:rsidP="00720126">
      <w:pPr>
        <w:spacing w:after="60" w:line="240" w:lineRule="auto"/>
        <w:ind w:firstLine="0"/>
        <w:jc w:val="both"/>
        <w:rPr>
          <w:noProof/>
        </w:rPr>
      </w:pPr>
      <w:bookmarkStart w:id="285" w:name="_ENREF_121"/>
      <w:r>
        <w:rPr>
          <w:noProof/>
        </w:rPr>
        <w:t>[121] X.N. Zhang, C.R. Li, Z. Z, Controlling the growth direction of one-dimensional ZnO nanostructures by changing the O content in reaction atmosphere, Appl. Phys. A, 82 (2006) 33-37.</w:t>
      </w:r>
      <w:bookmarkEnd w:id="285"/>
    </w:p>
    <w:p w:rsidR="00D82CD8" w:rsidRDefault="00D82CD8" w:rsidP="00720126">
      <w:pPr>
        <w:spacing w:after="60" w:line="240" w:lineRule="auto"/>
        <w:ind w:firstLine="0"/>
        <w:jc w:val="both"/>
        <w:rPr>
          <w:noProof/>
        </w:rPr>
      </w:pPr>
      <w:bookmarkStart w:id="286" w:name="_ENREF_122"/>
      <w:r>
        <w:rPr>
          <w:noProof/>
        </w:rPr>
        <w:t>[122] J. Zhang, Y. Yang, B. Xu, F. Jiang, J. Li, Shape-controlled synthesis of ZnO nano- and micro-structures, J. Cryst. Growth, 280 (2005) 509-515.</w:t>
      </w:r>
      <w:bookmarkEnd w:id="286"/>
    </w:p>
    <w:p w:rsidR="00D82CD8" w:rsidRDefault="00D82CD8" w:rsidP="00720126">
      <w:pPr>
        <w:spacing w:after="60" w:line="240" w:lineRule="auto"/>
        <w:ind w:firstLine="0"/>
        <w:jc w:val="both"/>
        <w:rPr>
          <w:noProof/>
        </w:rPr>
      </w:pPr>
      <w:bookmarkStart w:id="287" w:name="_ENREF_123"/>
      <w:r>
        <w:rPr>
          <w:noProof/>
        </w:rPr>
        <w:t>[123] D.H. Liu, L. Liao, J.C. Li, H.X. Guo, Q. Fu, Preparation and photoluminescence of ZnO nanostructures by thermal evaporation growth without catalysts, Mater. Sci. Eng., B, 121 (2005) 77-80.</w:t>
      </w:r>
      <w:bookmarkEnd w:id="287"/>
    </w:p>
    <w:p w:rsidR="00D82CD8" w:rsidRDefault="00D82CD8" w:rsidP="00720126">
      <w:pPr>
        <w:spacing w:after="60" w:line="240" w:lineRule="auto"/>
        <w:ind w:firstLine="0"/>
        <w:jc w:val="both"/>
        <w:rPr>
          <w:noProof/>
        </w:rPr>
      </w:pPr>
      <w:bookmarkStart w:id="288" w:name="_ENREF_124"/>
      <w:r>
        <w:rPr>
          <w:noProof/>
        </w:rPr>
        <w:t>[124] W.-J. Li, E.-W. Shi, W.-Z. Zhong, Z.-W. Yin, Growth mechanism and growth habit of oxide crystals, J. Cryst. Growth, 203 (1999) 186–196.</w:t>
      </w:r>
      <w:bookmarkEnd w:id="288"/>
    </w:p>
    <w:p w:rsidR="00D82CD8" w:rsidRDefault="00D82CD8" w:rsidP="00720126">
      <w:pPr>
        <w:spacing w:after="60" w:line="240" w:lineRule="auto"/>
        <w:ind w:firstLine="0"/>
        <w:jc w:val="both"/>
        <w:rPr>
          <w:noProof/>
        </w:rPr>
      </w:pPr>
      <w:bookmarkStart w:id="289" w:name="_ENREF_125"/>
      <w:r>
        <w:rPr>
          <w:noProof/>
        </w:rPr>
        <w:t>[125] F. Li, Z. Li, F. Jin, Fabrication and characterization of ZnO micro and nanostructures prepared by thermal evaporation, Physica B, 403 (2008) 664-669.</w:t>
      </w:r>
      <w:bookmarkEnd w:id="289"/>
    </w:p>
    <w:p w:rsidR="00D82CD8" w:rsidRDefault="00D82CD8" w:rsidP="00720126">
      <w:pPr>
        <w:spacing w:after="60" w:line="240" w:lineRule="auto"/>
        <w:ind w:firstLine="0"/>
        <w:jc w:val="both"/>
        <w:rPr>
          <w:noProof/>
        </w:rPr>
      </w:pPr>
      <w:bookmarkStart w:id="290" w:name="_ENREF_126"/>
      <w:r>
        <w:rPr>
          <w:noProof/>
        </w:rPr>
        <w:t>[126] R.T.R. Kumar, E. McGlynn, M. Biswas, R. Saunders, G. Trolliard, B. Soulestin, J.R. Duclere, J.P. Mosnier, M.O. Henry, Growth of ZnO nanostructures on Au-coated Si: Influence of growth temperature on grwoth mechanism and morphology, J. Appl. Phys., 104 (2008) 084309-084311.</w:t>
      </w:r>
      <w:bookmarkEnd w:id="290"/>
    </w:p>
    <w:p w:rsidR="00D82CD8" w:rsidRDefault="00D82CD8" w:rsidP="00720126">
      <w:pPr>
        <w:spacing w:after="60" w:line="240" w:lineRule="auto"/>
        <w:ind w:firstLine="0"/>
        <w:jc w:val="both"/>
        <w:rPr>
          <w:noProof/>
        </w:rPr>
      </w:pPr>
      <w:bookmarkStart w:id="291" w:name="_ENREF_127"/>
      <w:r>
        <w:rPr>
          <w:noProof/>
        </w:rPr>
        <w:t>[127] W. Merchan-Merchan, A.V. Saveliev, A.M. Taylor, Nucleation and growth mechanism for flame synthesis of MoO</w:t>
      </w:r>
      <w:r w:rsidRPr="00D82CD8">
        <w:rPr>
          <w:noProof/>
          <w:vertAlign w:val="subscript"/>
        </w:rPr>
        <w:t>2</w:t>
      </w:r>
      <w:r>
        <w:rPr>
          <w:noProof/>
        </w:rPr>
        <w:t xml:space="preserve"> hollow microchannels with nanometer wall thickness, Micron, 40 (2009) 821-826.</w:t>
      </w:r>
      <w:bookmarkEnd w:id="291"/>
    </w:p>
    <w:p w:rsidR="00D82CD8" w:rsidRDefault="00D82CD8" w:rsidP="00720126">
      <w:pPr>
        <w:spacing w:after="60" w:line="240" w:lineRule="auto"/>
        <w:ind w:firstLine="0"/>
        <w:jc w:val="both"/>
        <w:rPr>
          <w:noProof/>
        </w:rPr>
      </w:pPr>
      <w:bookmarkStart w:id="292" w:name="_ENREF_128"/>
      <w:r>
        <w:rPr>
          <w:noProof/>
        </w:rPr>
        <w:t>[128] L.Q. Mai, B. Hu, W. Chen, Y.Y. Qi, C.S. Lao, R.S. Yang, Y. Dai, Z.L. Wang, Lithiated MoO</w:t>
      </w:r>
      <w:r w:rsidRPr="00D82CD8">
        <w:rPr>
          <w:noProof/>
          <w:vertAlign w:val="subscript"/>
        </w:rPr>
        <w:t>3</w:t>
      </w:r>
      <w:r>
        <w:rPr>
          <w:noProof/>
        </w:rPr>
        <w:t xml:space="preserve"> nanobelts with greatly improved performance for lithium batteries, Adv. Mater., 19 (2007) 3712-3716.</w:t>
      </w:r>
      <w:bookmarkEnd w:id="292"/>
    </w:p>
    <w:p w:rsidR="00D82CD8" w:rsidRDefault="00D82CD8" w:rsidP="00720126">
      <w:pPr>
        <w:spacing w:after="60" w:line="240" w:lineRule="auto"/>
        <w:ind w:firstLine="0"/>
        <w:jc w:val="both"/>
        <w:rPr>
          <w:noProof/>
        </w:rPr>
      </w:pPr>
      <w:bookmarkStart w:id="293" w:name="_ENREF_129"/>
      <w:r>
        <w:rPr>
          <w:noProof/>
        </w:rPr>
        <w:t>[129] B. Hu, L. Mai, W. Chen, F. Yang, From MoO</w:t>
      </w:r>
      <w:r w:rsidRPr="00D82CD8">
        <w:rPr>
          <w:noProof/>
          <w:vertAlign w:val="subscript"/>
        </w:rPr>
        <w:t>3</w:t>
      </w:r>
      <w:r>
        <w:rPr>
          <w:noProof/>
        </w:rPr>
        <w:t xml:space="preserve"> nanobelts to MoO</w:t>
      </w:r>
      <w:r w:rsidRPr="00D82CD8">
        <w:rPr>
          <w:noProof/>
          <w:vertAlign w:val="subscript"/>
        </w:rPr>
        <w:t>2</w:t>
      </w:r>
      <w:r>
        <w:rPr>
          <w:noProof/>
        </w:rPr>
        <w:t xml:space="preserve"> nanorods: Structure transformation and electrical transport, ACS Nano, 3 (2009) 478-482.</w:t>
      </w:r>
      <w:bookmarkEnd w:id="293"/>
    </w:p>
    <w:p w:rsidR="00D82CD8" w:rsidRDefault="00D82CD8" w:rsidP="00720126">
      <w:pPr>
        <w:spacing w:after="60" w:line="240" w:lineRule="auto"/>
        <w:ind w:firstLine="0"/>
        <w:jc w:val="both"/>
        <w:rPr>
          <w:noProof/>
        </w:rPr>
      </w:pPr>
      <w:bookmarkStart w:id="294" w:name="_ENREF_130"/>
      <w:r>
        <w:rPr>
          <w:noProof/>
        </w:rPr>
        <w:t>[130] B. Yan, Z. Zheng, J. Zhang, H. Gong, Z. Shen, W. Huang, T. Yu, Orientation controllable growth of MoO</w:t>
      </w:r>
      <w:r w:rsidRPr="00D82CD8">
        <w:rPr>
          <w:noProof/>
          <w:vertAlign w:val="subscript"/>
        </w:rPr>
        <w:t>3</w:t>
      </w:r>
      <w:r>
        <w:rPr>
          <w:noProof/>
        </w:rPr>
        <w:t xml:space="preserve"> nanoflakes: Micro-raman, field emission, and birefringence properties, J. Phys. Chem. C, 113 (2009) 20259-20263.</w:t>
      </w:r>
      <w:bookmarkEnd w:id="294"/>
    </w:p>
    <w:p w:rsidR="00D82CD8" w:rsidRDefault="00D82CD8" w:rsidP="00720126">
      <w:pPr>
        <w:spacing w:after="60" w:line="240" w:lineRule="auto"/>
        <w:ind w:firstLine="0"/>
        <w:jc w:val="both"/>
        <w:rPr>
          <w:noProof/>
        </w:rPr>
      </w:pPr>
      <w:bookmarkStart w:id="295" w:name="_ENREF_131"/>
      <w:r>
        <w:rPr>
          <w:noProof/>
        </w:rPr>
        <w:t>[131] J. Zhou, N.S. Xu, S.Z. Deng, J. Chen, J.C. She, Z.L. Wang, Large-area nanowire arrays of molybdenum and molybdenum oxides: Synthesis and field emission properties, Adv. Mater., 15 (2003) 1835-1840.</w:t>
      </w:r>
      <w:bookmarkEnd w:id="295"/>
    </w:p>
    <w:p w:rsidR="00D82CD8" w:rsidRDefault="00D82CD8" w:rsidP="00720126">
      <w:pPr>
        <w:spacing w:after="60" w:line="240" w:lineRule="auto"/>
        <w:ind w:firstLine="0"/>
        <w:jc w:val="both"/>
        <w:rPr>
          <w:noProof/>
        </w:rPr>
      </w:pPr>
      <w:bookmarkStart w:id="296" w:name="_ENREF_132"/>
      <w:r>
        <w:rPr>
          <w:noProof/>
        </w:rPr>
        <w:t>[132] L. Zhou, L. Yang, P. Yuan, J. Zou, Y. Wu, C. Yu, α-MoO</w:t>
      </w:r>
      <w:r w:rsidRPr="00D82CD8">
        <w:rPr>
          <w:noProof/>
          <w:vertAlign w:val="subscript"/>
        </w:rPr>
        <w:t>3</w:t>
      </w:r>
      <w:r>
        <w:rPr>
          <w:noProof/>
        </w:rPr>
        <w:t xml:space="preserve"> nanobelts: A high performance cathode material for lithium ion batteries, J. Phys. Chem. C, 114 (2010) 21868-21872.</w:t>
      </w:r>
      <w:bookmarkEnd w:id="296"/>
    </w:p>
    <w:p w:rsidR="00D82CD8" w:rsidRDefault="00D82CD8" w:rsidP="00720126">
      <w:pPr>
        <w:spacing w:after="60" w:line="240" w:lineRule="auto"/>
        <w:ind w:firstLine="0"/>
        <w:jc w:val="both"/>
        <w:rPr>
          <w:noProof/>
        </w:rPr>
      </w:pPr>
      <w:bookmarkStart w:id="297" w:name="_ENREF_133"/>
      <w:r>
        <w:rPr>
          <w:noProof/>
        </w:rPr>
        <w:t>[133] R. Radhakrishnan, C. Reed, S.T. Oyama, Variability in the structure of supported MoO</w:t>
      </w:r>
      <w:r w:rsidRPr="00D82CD8">
        <w:rPr>
          <w:noProof/>
          <w:vertAlign w:val="subscript"/>
        </w:rPr>
        <w:t>3</w:t>
      </w:r>
      <w:r>
        <w:rPr>
          <w:noProof/>
        </w:rPr>
        <w:t xml:space="preserve"> catalysts:  Studies using raman and X-ray absorption spectroscopy with ab initio calculations, J. Phys. Chem. B, 105 (2001) 8519-8530.</w:t>
      </w:r>
      <w:bookmarkEnd w:id="297"/>
    </w:p>
    <w:p w:rsidR="00D82CD8" w:rsidRDefault="00D82CD8" w:rsidP="00720126">
      <w:pPr>
        <w:spacing w:after="60" w:line="240" w:lineRule="auto"/>
        <w:ind w:firstLine="0"/>
        <w:jc w:val="both"/>
        <w:rPr>
          <w:noProof/>
        </w:rPr>
      </w:pPr>
      <w:bookmarkStart w:id="298" w:name="_ENREF_134"/>
      <w:r>
        <w:rPr>
          <w:noProof/>
        </w:rPr>
        <w:lastRenderedPageBreak/>
        <w:t>[134] E. Comini, L. Yubao, Y. Brando, G. Sberveglieri, Gas sensing properties of MoO</w:t>
      </w:r>
      <w:r w:rsidRPr="00D82CD8">
        <w:rPr>
          <w:noProof/>
          <w:vertAlign w:val="subscript"/>
        </w:rPr>
        <w:t>3</w:t>
      </w:r>
      <w:r>
        <w:rPr>
          <w:noProof/>
        </w:rPr>
        <w:t xml:space="preserve"> nanorods to CO and CH</w:t>
      </w:r>
      <w:r w:rsidRPr="00D82CD8">
        <w:rPr>
          <w:noProof/>
          <w:vertAlign w:val="subscript"/>
        </w:rPr>
        <w:t>3</w:t>
      </w:r>
      <w:r>
        <w:rPr>
          <w:noProof/>
        </w:rPr>
        <w:t>OH, Chem. Phys. Lett., 407 (2005) 368-371.</w:t>
      </w:r>
      <w:bookmarkEnd w:id="298"/>
    </w:p>
    <w:p w:rsidR="00D82CD8" w:rsidRDefault="00D82CD8" w:rsidP="00720126">
      <w:pPr>
        <w:spacing w:after="60" w:line="240" w:lineRule="auto"/>
        <w:ind w:firstLine="0"/>
        <w:jc w:val="both"/>
        <w:rPr>
          <w:noProof/>
        </w:rPr>
      </w:pPr>
      <w:bookmarkStart w:id="299" w:name="_ENREF_135"/>
      <w:r>
        <w:rPr>
          <w:noProof/>
        </w:rPr>
        <w:t>[135] J.N. Yao, K. Hashimoto, A. Fujishima, Photochromism induced in an electrolytically pretreated MoO</w:t>
      </w:r>
      <w:r w:rsidRPr="00D82CD8">
        <w:rPr>
          <w:noProof/>
          <w:vertAlign w:val="subscript"/>
        </w:rPr>
        <w:t>3</w:t>
      </w:r>
      <w:r>
        <w:rPr>
          <w:noProof/>
        </w:rPr>
        <w:t xml:space="preserve"> thin film by visible light, Nature, 355 (1992) 624-626.</w:t>
      </w:r>
      <w:bookmarkEnd w:id="299"/>
    </w:p>
    <w:p w:rsidR="00D82CD8" w:rsidRDefault="00D82CD8" w:rsidP="00720126">
      <w:pPr>
        <w:spacing w:after="60" w:line="240" w:lineRule="auto"/>
        <w:ind w:firstLine="0"/>
        <w:jc w:val="both"/>
        <w:rPr>
          <w:noProof/>
        </w:rPr>
      </w:pPr>
      <w:bookmarkStart w:id="300" w:name="_ENREF_136"/>
      <w:r>
        <w:rPr>
          <w:noProof/>
        </w:rPr>
        <w:t>[136] S.-Y. Lin, C.-M. Wang, K.-S. Kao, Y.-C. Chen, C.-C. Liu, Electrochromic properties of MoO</w:t>
      </w:r>
      <w:r w:rsidRPr="00D82CD8">
        <w:rPr>
          <w:noProof/>
          <w:vertAlign w:val="subscript"/>
        </w:rPr>
        <w:t>3</w:t>
      </w:r>
      <w:r>
        <w:rPr>
          <w:noProof/>
        </w:rPr>
        <w:t xml:space="preserve"> thin films derived by a sol-gel process, J. Sol-Gel Sci. Technol., 53 (2010) 51-58.</w:t>
      </w:r>
      <w:bookmarkEnd w:id="300"/>
    </w:p>
    <w:p w:rsidR="00D82CD8" w:rsidRDefault="00D82CD8" w:rsidP="00720126">
      <w:pPr>
        <w:spacing w:after="60" w:line="240" w:lineRule="auto"/>
        <w:ind w:firstLine="0"/>
        <w:jc w:val="both"/>
        <w:rPr>
          <w:noProof/>
        </w:rPr>
      </w:pPr>
      <w:bookmarkStart w:id="301" w:name="_ENREF_137"/>
      <w:r>
        <w:rPr>
          <w:noProof/>
        </w:rPr>
        <w:t>[137] R. Prakash, D.M. Phase, R.J. Choudhary, R. Kumar, Structural, electrical, and magnetic properties of Mo</w:t>
      </w:r>
      <w:r w:rsidRPr="00D82CD8">
        <w:rPr>
          <w:noProof/>
          <w:vertAlign w:val="subscript"/>
        </w:rPr>
        <w:t>1−x</w:t>
      </w:r>
      <w:r>
        <w:rPr>
          <w:noProof/>
        </w:rPr>
        <w:t>Fe</w:t>
      </w:r>
      <w:r w:rsidRPr="00D82CD8">
        <w:rPr>
          <w:noProof/>
          <w:vertAlign w:val="subscript"/>
        </w:rPr>
        <w:t>x</w:t>
      </w:r>
      <w:r>
        <w:rPr>
          <w:noProof/>
        </w:rPr>
        <w:t>O</w:t>
      </w:r>
      <w:r w:rsidRPr="00D82CD8">
        <w:rPr>
          <w:noProof/>
          <w:vertAlign w:val="subscript"/>
        </w:rPr>
        <w:t>2</w:t>
      </w:r>
      <w:r>
        <w:rPr>
          <w:noProof/>
        </w:rPr>
        <w:t xml:space="preserve"> (x = 0–0.05) thin films grown by pulsed laser ablation J. Appl. Phys., 103 (2008) 043712.</w:t>
      </w:r>
      <w:bookmarkEnd w:id="301"/>
    </w:p>
    <w:p w:rsidR="00D82CD8" w:rsidRDefault="00D82CD8" w:rsidP="00720126">
      <w:pPr>
        <w:spacing w:after="60" w:line="240" w:lineRule="auto"/>
        <w:ind w:firstLine="0"/>
        <w:jc w:val="both"/>
        <w:rPr>
          <w:noProof/>
        </w:rPr>
      </w:pPr>
      <w:bookmarkStart w:id="302" w:name="_ENREF_138"/>
      <w:r>
        <w:rPr>
          <w:noProof/>
        </w:rPr>
        <w:t>[138] P.M. Woodward, A.W. Sleight, T. Vogt, Structure refinement of triclinic tungsten trioxide, J. Phys. Chem. Solids, 56 (1995) 1305-1315.</w:t>
      </w:r>
      <w:bookmarkEnd w:id="302"/>
    </w:p>
    <w:p w:rsidR="00D82CD8" w:rsidRDefault="00D82CD8" w:rsidP="00720126">
      <w:pPr>
        <w:spacing w:after="60" w:line="240" w:lineRule="auto"/>
        <w:ind w:firstLine="0"/>
        <w:jc w:val="both"/>
        <w:rPr>
          <w:noProof/>
        </w:rPr>
      </w:pPr>
      <w:bookmarkStart w:id="303" w:name="_ENREF_139"/>
      <w:r>
        <w:rPr>
          <w:noProof/>
        </w:rPr>
        <w:t>[139] J.S.E.M. Svensson, C.G. Granqvist, Electrochromic tungsten oxide films for energy efficient windows, Sol. Energ. Mater., 11 (1984) 29-34.</w:t>
      </w:r>
      <w:bookmarkEnd w:id="303"/>
    </w:p>
    <w:p w:rsidR="00D82CD8" w:rsidRDefault="00D82CD8" w:rsidP="00720126">
      <w:pPr>
        <w:spacing w:after="60" w:line="240" w:lineRule="auto"/>
        <w:ind w:firstLine="0"/>
        <w:jc w:val="both"/>
        <w:rPr>
          <w:noProof/>
        </w:rPr>
      </w:pPr>
      <w:bookmarkStart w:id="304" w:name="_ENREF_140"/>
      <w:r>
        <w:rPr>
          <w:noProof/>
        </w:rPr>
        <w:t>[140] A.C. Dillon, A.H. Mahan, R. Deshpande, P.A. Parilla, K.M. Jones, S.-H. Lee, Metal oxide nano-particles for improved electrochromic and lithium-ion battery technologies, Thin Solid films, 516 (2008) 794–797.</w:t>
      </w:r>
      <w:bookmarkEnd w:id="304"/>
    </w:p>
    <w:p w:rsidR="00D82CD8" w:rsidRDefault="00D82CD8" w:rsidP="00720126">
      <w:pPr>
        <w:spacing w:after="60" w:line="240" w:lineRule="auto"/>
        <w:ind w:firstLine="0"/>
        <w:jc w:val="both"/>
        <w:rPr>
          <w:noProof/>
        </w:rPr>
      </w:pPr>
      <w:bookmarkStart w:id="305" w:name="_ENREF_141"/>
      <w:r>
        <w:rPr>
          <w:noProof/>
        </w:rPr>
        <w:t>[141] X. Chang, S. Sun, Z. Lib, X. Xub, Y. Qiu, Assembly of tungsten oxide nanobundles and their electrochromic properties, Applied Surface Science, 257 (2011) 5726-5730.</w:t>
      </w:r>
      <w:bookmarkEnd w:id="305"/>
    </w:p>
    <w:p w:rsidR="00D82CD8" w:rsidRDefault="00D82CD8" w:rsidP="00720126">
      <w:pPr>
        <w:spacing w:after="60" w:line="240" w:lineRule="auto"/>
        <w:ind w:firstLine="0"/>
        <w:jc w:val="both"/>
        <w:rPr>
          <w:noProof/>
        </w:rPr>
      </w:pPr>
      <w:bookmarkStart w:id="306" w:name="_ENREF_142"/>
      <w:r>
        <w:rPr>
          <w:noProof/>
        </w:rPr>
        <w:t>[142] Y. He, Z. Wu, L. Fu, C. Li, Y. Miao, L. Cao, H. Fan, B. Zou, Photochromism and Size Effect of WO3 and WO3-TiO2 Aqueous Sol, Chemistry of Materials, 15 (2003) 4039-4045.</w:t>
      </w:r>
      <w:bookmarkEnd w:id="306"/>
    </w:p>
    <w:p w:rsidR="00D82CD8" w:rsidRDefault="00D82CD8" w:rsidP="00720126">
      <w:pPr>
        <w:spacing w:after="60" w:line="240" w:lineRule="auto"/>
        <w:ind w:firstLine="0"/>
        <w:jc w:val="both"/>
        <w:rPr>
          <w:noProof/>
        </w:rPr>
      </w:pPr>
      <w:bookmarkStart w:id="307" w:name="_ENREF_143"/>
      <w:r>
        <w:rPr>
          <w:noProof/>
        </w:rPr>
        <w:t>[143] M. Breedon, P. Spizzirri, M. Taylor, J.d. Plessis, D. McCulloch, J. Zhu, L. Yu, Z. Hu, C. Rix, W. Wlodarski, K. Kalantar-zadeh, Synthesis of Nanostructured Tungsten Oxide Thin Films: A Simple, Controllable, Inexpensive, Aqueous Sol-Gel Method, Crystal Growth and Design, 10 (2010) 430-439.</w:t>
      </w:r>
      <w:bookmarkEnd w:id="307"/>
    </w:p>
    <w:p w:rsidR="00D82CD8" w:rsidRDefault="00D82CD8" w:rsidP="00720126">
      <w:pPr>
        <w:spacing w:after="60" w:line="240" w:lineRule="auto"/>
        <w:ind w:firstLine="0"/>
        <w:jc w:val="both"/>
        <w:rPr>
          <w:noProof/>
        </w:rPr>
      </w:pPr>
      <w:bookmarkStart w:id="308" w:name="_ENREF_144"/>
      <w:r>
        <w:rPr>
          <w:noProof/>
        </w:rPr>
        <w:t>[144] S. Wang, Nano-crystalline tungsten oxide NO2 sensor, Sensors and Actuators B: Chemical, 94 (2003) 343-351.</w:t>
      </w:r>
      <w:bookmarkEnd w:id="308"/>
    </w:p>
    <w:p w:rsidR="00D82CD8" w:rsidRDefault="00D82CD8" w:rsidP="00720126">
      <w:pPr>
        <w:spacing w:after="60" w:line="240" w:lineRule="auto"/>
        <w:ind w:firstLine="0"/>
        <w:jc w:val="both"/>
        <w:rPr>
          <w:noProof/>
        </w:rPr>
      </w:pPr>
      <w:bookmarkStart w:id="309" w:name="_ENREF_145"/>
      <w:r>
        <w:rPr>
          <w:noProof/>
        </w:rPr>
        <w:t>[145] X.-L. Li, J.-F. Liu, Y.-D. Li, Large-Scale synthesis of tungsten oxide nanowires with high aspect ratio, Inorganic Chemistry, 42 (2003) 921-924.</w:t>
      </w:r>
      <w:bookmarkEnd w:id="309"/>
    </w:p>
    <w:p w:rsidR="00D82CD8" w:rsidRDefault="00D82CD8" w:rsidP="00720126">
      <w:pPr>
        <w:spacing w:after="60" w:line="240" w:lineRule="auto"/>
        <w:ind w:firstLine="0"/>
        <w:jc w:val="both"/>
        <w:rPr>
          <w:noProof/>
        </w:rPr>
      </w:pPr>
      <w:bookmarkStart w:id="310" w:name="_ENREF_146"/>
      <w:r>
        <w:rPr>
          <w:noProof/>
        </w:rPr>
        <w:t>[146] D. Chen, J. Ye, Hierarchical WO</w:t>
      </w:r>
      <w:r w:rsidRPr="00D82CD8">
        <w:rPr>
          <w:noProof/>
          <w:vertAlign w:val="subscript"/>
        </w:rPr>
        <w:t>3</w:t>
      </w:r>
      <w:r>
        <w:rPr>
          <w:noProof/>
        </w:rPr>
        <w:t xml:space="preserve"> Hollow Shells: Dendrite, Sphere, Dumbbell, and Their Photocatalytic Properties, Adv. Funct. Mater., 18 (2008) 1922–1928.</w:t>
      </w:r>
      <w:bookmarkEnd w:id="310"/>
    </w:p>
    <w:p w:rsidR="00D82CD8" w:rsidRDefault="00D82CD8" w:rsidP="00720126">
      <w:pPr>
        <w:spacing w:after="60" w:line="240" w:lineRule="auto"/>
        <w:ind w:firstLine="0"/>
        <w:jc w:val="both"/>
        <w:rPr>
          <w:noProof/>
        </w:rPr>
      </w:pPr>
      <w:bookmarkStart w:id="311" w:name="_ENREF_147"/>
      <w:r>
        <w:rPr>
          <w:noProof/>
        </w:rPr>
        <w:t>[147] P.F. Carcia, E.M.M. III, Synthesis and properties of thin film polymorphs of molybdenum trioxide, Thin Solid Films, 155 (1987) 53-63.</w:t>
      </w:r>
      <w:bookmarkEnd w:id="311"/>
    </w:p>
    <w:p w:rsidR="00D82CD8" w:rsidRDefault="00D82CD8" w:rsidP="00720126">
      <w:pPr>
        <w:spacing w:after="60" w:line="240" w:lineRule="auto"/>
        <w:ind w:firstLine="0"/>
        <w:jc w:val="both"/>
        <w:rPr>
          <w:noProof/>
        </w:rPr>
      </w:pPr>
      <w:bookmarkStart w:id="312" w:name="_ENREF_148"/>
      <w:r>
        <w:rPr>
          <w:noProof/>
        </w:rPr>
        <w:t>[148] L. Kihlborg, The crystal chemistry of molybdenum oxides, in:  Nonstoichiometric Compounds, American Chemical Society, 1963, pp. 37-45.</w:t>
      </w:r>
      <w:bookmarkEnd w:id="312"/>
    </w:p>
    <w:p w:rsidR="00D82CD8" w:rsidRDefault="00D82CD8" w:rsidP="00720126">
      <w:pPr>
        <w:spacing w:after="60" w:line="240" w:lineRule="auto"/>
        <w:ind w:firstLine="0"/>
        <w:jc w:val="both"/>
        <w:rPr>
          <w:noProof/>
        </w:rPr>
      </w:pPr>
      <w:bookmarkStart w:id="313" w:name="_ENREF_149"/>
      <w:r>
        <w:rPr>
          <w:noProof/>
        </w:rPr>
        <w:t>[149] A.K. Prasad, P.I. Gouma, MoO</w:t>
      </w:r>
      <w:r w:rsidRPr="00D82CD8">
        <w:rPr>
          <w:noProof/>
          <w:vertAlign w:val="subscript"/>
        </w:rPr>
        <w:t>3</w:t>
      </w:r>
      <w:r>
        <w:rPr>
          <w:noProof/>
        </w:rPr>
        <w:t xml:space="preserve"> and WO</w:t>
      </w:r>
      <w:r w:rsidRPr="00D82CD8">
        <w:rPr>
          <w:noProof/>
          <w:vertAlign w:val="subscript"/>
        </w:rPr>
        <w:t>3</w:t>
      </w:r>
      <w:r>
        <w:rPr>
          <w:noProof/>
        </w:rPr>
        <w:t xml:space="preserve"> based thin film conductimetric sensors for automotive applications, J. Mater. Sci., 38 (2003) 4347-4352.</w:t>
      </w:r>
      <w:bookmarkEnd w:id="313"/>
    </w:p>
    <w:p w:rsidR="00D82CD8" w:rsidRDefault="00D82CD8" w:rsidP="00720126">
      <w:pPr>
        <w:spacing w:after="60" w:line="240" w:lineRule="auto"/>
        <w:ind w:firstLine="0"/>
        <w:jc w:val="both"/>
        <w:rPr>
          <w:noProof/>
        </w:rPr>
      </w:pPr>
      <w:bookmarkStart w:id="314" w:name="_ENREF_150"/>
      <w:r>
        <w:rPr>
          <w:noProof/>
        </w:rPr>
        <w:t>[150] K. Galatsis, Y. Li, W. Wlodarski, C. Cantalini, M. Passacantando, S. Santucci, MoO</w:t>
      </w:r>
      <w:r w:rsidRPr="00D82CD8">
        <w:rPr>
          <w:noProof/>
          <w:vertAlign w:val="subscript"/>
        </w:rPr>
        <w:t>3</w:t>
      </w:r>
      <w:r>
        <w:rPr>
          <w:noProof/>
        </w:rPr>
        <w:t>, WO</w:t>
      </w:r>
      <w:r w:rsidRPr="00D82CD8">
        <w:rPr>
          <w:noProof/>
          <w:vertAlign w:val="subscript"/>
        </w:rPr>
        <w:t>3</w:t>
      </w:r>
      <w:r>
        <w:rPr>
          <w:noProof/>
        </w:rPr>
        <w:t xml:space="preserve"> single and binary oxide prepared by sol-gel method for gas sensing applications, J. Sol-Gel Sci. Technol., 26 (2003) 1097-1101.</w:t>
      </w:r>
      <w:bookmarkEnd w:id="314"/>
    </w:p>
    <w:p w:rsidR="00D82CD8" w:rsidRDefault="00D82CD8" w:rsidP="00720126">
      <w:pPr>
        <w:spacing w:after="60" w:line="240" w:lineRule="auto"/>
        <w:ind w:firstLine="0"/>
        <w:jc w:val="both"/>
        <w:rPr>
          <w:noProof/>
        </w:rPr>
      </w:pPr>
      <w:bookmarkStart w:id="315" w:name="_ENREF_151"/>
      <w:r>
        <w:rPr>
          <w:noProof/>
        </w:rPr>
        <w:lastRenderedPageBreak/>
        <w:t>[151] O. Merdrignac-Conanec, P.T. Moseley, Gas sensing properties of the mixed molybdenum tungsten oxide, W</w:t>
      </w:r>
      <w:r w:rsidRPr="00D82CD8">
        <w:rPr>
          <w:noProof/>
          <w:vertAlign w:val="subscript"/>
        </w:rPr>
        <w:t>0.9</w:t>
      </w:r>
      <w:r>
        <w:rPr>
          <w:noProof/>
        </w:rPr>
        <w:t>Mo</w:t>
      </w:r>
      <w:r w:rsidRPr="00D82CD8">
        <w:rPr>
          <w:noProof/>
          <w:vertAlign w:val="subscript"/>
        </w:rPr>
        <w:t>0.1</w:t>
      </w:r>
      <w:r>
        <w:rPr>
          <w:noProof/>
        </w:rPr>
        <w:t>O</w:t>
      </w:r>
      <w:r w:rsidRPr="00D82CD8">
        <w:rPr>
          <w:noProof/>
          <w:vertAlign w:val="subscript"/>
        </w:rPr>
        <w:t>3</w:t>
      </w:r>
      <w:r>
        <w:rPr>
          <w:noProof/>
        </w:rPr>
        <w:t>, J. Mater. Chem., 12 (2002) 1779-1781.</w:t>
      </w:r>
      <w:bookmarkEnd w:id="315"/>
    </w:p>
    <w:p w:rsidR="00D82CD8" w:rsidRDefault="00D82CD8" w:rsidP="00720126">
      <w:pPr>
        <w:spacing w:after="60" w:line="240" w:lineRule="auto"/>
        <w:ind w:firstLine="0"/>
        <w:jc w:val="both"/>
        <w:rPr>
          <w:noProof/>
        </w:rPr>
      </w:pPr>
      <w:bookmarkStart w:id="316" w:name="_ENREF_152"/>
      <w:r>
        <w:rPr>
          <w:noProof/>
        </w:rPr>
        <w:t>[152] K. Galatsis, Y.X. Li, W. Wlodarski, K. Kalantar-zadeh, Sol–gel prepared MoO</w:t>
      </w:r>
      <w:r w:rsidRPr="00D82CD8">
        <w:rPr>
          <w:noProof/>
          <w:vertAlign w:val="subscript"/>
        </w:rPr>
        <w:t>3</w:t>
      </w:r>
      <w:r>
        <w:rPr>
          <w:noProof/>
        </w:rPr>
        <w:t>-WO</w:t>
      </w:r>
      <w:r w:rsidRPr="00D82CD8">
        <w:rPr>
          <w:noProof/>
          <w:vertAlign w:val="subscript"/>
        </w:rPr>
        <w:t>3</w:t>
      </w:r>
      <w:r>
        <w:rPr>
          <w:noProof/>
        </w:rPr>
        <w:t xml:space="preserve"> thin-films for O</w:t>
      </w:r>
      <w:r w:rsidRPr="00D82CD8">
        <w:rPr>
          <w:noProof/>
          <w:vertAlign w:val="subscript"/>
        </w:rPr>
        <w:t>2</w:t>
      </w:r>
      <w:r>
        <w:rPr>
          <w:noProof/>
        </w:rPr>
        <w:t xml:space="preserve"> gas sensing, Sensor. Actuat. B, 77 (2001) 478-483.</w:t>
      </w:r>
      <w:bookmarkEnd w:id="316"/>
    </w:p>
    <w:p w:rsidR="00D82CD8" w:rsidRDefault="00D82CD8" w:rsidP="00720126">
      <w:pPr>
        <w:spacing w:after="60" w:line="240" w:lineRule="auto"/>
        <w:ind w:firstLine="0"/>
        <w:jc w:val="both"/>
        <w:rPr>
          <w:noProof/>
        </w:rPr>
      </w:pPr>
      <w:bookmarkStart w:id="317" w:name="_ENREF_153"/>
      <w:r>
        <w:rPr>
          <w:noProof/>
        </w:rPr>
        <w:t>[153] S.-H. Baeck, T.F. Jaramillo, D.H. Jeong, E.W. McFarland, Parallel synthesis and characterization of photoelectrochemically and electrochromically active tungsten-molybdenum oxides, Chem. Commun., (2004) 390-391.</w:t>
      </w:r>
      <w:bookmarkEnd w:id="317"/>
    </w:p>
    <w:p w:rsidR="00D82CD8" w:rsidRDefault="00D82CD8" w:rsidP="00720126">
      <w:pPr>
        <w:spacing w:after="60" w:line="240" w:lineRule="auto"/>
        <w:ind w:firstLine="0"/>
        <w:jc w:val="both"/>
        <w:rPr>
          <w:noProof/>
        </w:rPr>
      </w:pPr>
      <w:bookmarkStart w:id="318" w:name="_ENREF_154"/>
      <w:r>
        <w:rPr>
          <w:noProof/>
        </w:rPr>
        <w:t>[154] C.G. Granqvist, Electrochromic tungsten oxide films: Review of progress 1993–1998, Sol. Energy Mater. Sol. Cells, 60 (2000) 201-262.</w:t>
      </w:r>
      <w:bookmarkEnd w:id="318"/>
    </w:p>
    <w:p w:rsidR="00D82CD8" w:rsidRDefault="00D82CD8" w:rsidP="00720126">
      <w:pPr>
        <w:spacing w:after="60" w:line="240" w:lineRule="auto"/>
        <w:ind w:firstLine="0"/>
        <w:jc w:val="both"/>
        <w:rPr>
          <w:noProof/>
        </w:rPr>
      </w:pPr>
      <w:bookmarkStart w:id="319" w:name="_ENREF_155"/>
      <w:r>
        <w:rPr>
          <w:noProof/>
        </w:rPr>
        <w:t>[155] K. Gesheva, A. Szekeres, T. Ivanova, Optical properties of chemical vapor deposited thin films of molybdenum and tungsten based metal oxides, Sol. Energy Mater. Sol. Cells, 76 (2003) 563-576.</w:t>
      </w:r>
      <w:bookmarkEnd w:id="319"/>
    </w:p>
    <w:p w:rsidR="00D82CD8" w:rsidRDefault="00D82CD8" w:rsidP="00720126">
      <w:pPr>
        <w:spacing w:after="60" w:line="240" w:lineRule="auto"/>
        <w:ind w:firstLine="0"/>
        <w:jc w:val="both"/>
        <w:rPr>
          <w:noProof/>
        </w:rPr>
      </w:pPr>
      <w:bookmarkStart w:id="320" w:name="_ENREF_156"/>
      <w:r>
        <w:rPr>
          <w:noProof/>
        </w:rPr>
        <w:t>[156] X. Fang, B. Guo, Y. Shi, B. Li, C. Hua, C. Yao, Y. Zhang, Y.-S. Hu, Z. Wang, G.D. Stucky, L. Chen, Enhanced Li storage performance of ordered mesoporous MoO</w:t>
      </w:r>
      <w:r w:rsidRPr="00D82CD8">
        <w:rPr>
          <w:noProof/>
          <w:vertAlign w:val="subscript"/>
        </w:rPr>
        <w:t>2</w:t>
      </w:r>
      <w:r>
        <w:rPr>
          <w:noProof/>
        </w:rPr>
        <w:t xml:space="preserve"> via tungsten doping Nanoscale, (2012) 1541-1544.</w:t>
      </w:r>
      <w:bookmarkEnd w:id="320"/>
    </w:p>
    <w:p w:rsidR="00D82CD8" w:rsidRDefault="00D82CD8" w:rsidP="00720126">
      <w:pPr>
        <w:spacing w:after="60" w:line="240" w:lineRule="auto"/>
        <w:ind w:firstLine="0"/>
        <w:jc w:val="both"/>
        <w:rPr>
          <w:noProof/>
        </w:rPr>
      </w:pPr>
      <w:bookmarkStart w:id="321" w:name="_ENREF_157"/>
      <w:r>
        <w:rPr>
          <w:noProof/>
        </w:rPr>
        <w:t>[157] L. Kondrachova, B.P. Hahn, G. Vijayaraghavan, R.D. Williams, K.J. Stevenson, Cathodic electrodeposition of mixed molybdenum tungsten oxides from peroxo-polymolybdotungstate solutions, Langmuir, 22 (2006) 10490-10498.</w:t>
      </w:r>
      <w:bookmarkEnd w:id="321"/>
    </w:p>
    <w:p w:rsidR="00D82CD8" w:rsidRDefault="00D82CD8" w:rsidP="00720126">
      <w:pPr>
        <w:spacing w:after="60" w:line="240" w:lineRule="auto"/>
        <w:ind w:firstLine="0"/>
        <w:jc w:val="both"/>
        <w:rPr>
          <w:noProof/>
        </w:rPr>
      </w:pPr>
      <w:bookmarkStart w:id="322" w:name="_ENREF_158"/>
      <w:r>
        <w:rPr>
          <w:noProof/>
        </w:rPr>
        <w:t>[158] S. Li, M.S. El-Shall, Synthesis and characterization of photochromic molybdenum and tungsten oxide nanoparticles, Nanostruct. Mater., 12 (1999) 215–219.</w:t>
      </w:r>
      <w:bookmarkEnd w:id="322"/>
    </w:p>
    <w:p w:rsidR="00D82CD8" w:rsidRDefault="00D82CD8" w:rsidP="00720126">
      <w:pPr>
        <w:spacing w:after="60" w:line="240" w:lineRule="auto"/>
        <w:ind w:firstLine="0"/>
        <w:jc w:val="both"/>
        <w:rPr>
          <w:noProof/>
        </w:rPr>
      </w:pPr>
      <w:bookmarkStart w:id="323" w:name="_ENREF_159"/>
      <w:r>
        <w:rPr>
          <w:noProof/>
        </w:rPr>
        <w:t>[159] L. Zheng, Y. Xu, D. Jin, Y. Xie, Novel metastable hexagonal MoO</w:t>
      </w:r>
      <w:r w:rsidRPr="00D82CD8">
        <w:rPr>
          <w:noProof/>
          <w:vertAlign w:val="subscript"/>
        </w:rPr>
        <w:t>3</w:t>
      </w:r>
      <w:r>
        <w:rPr>
          <w:noProof/>
        </w:rPr>
        <w:t xml:space="preserve"> nanobelts: Synthesis, photochromic, and electrochromic properties, Chem. Mater., 21 (2009) 5681-5690.</w:t>
      </w:r>
      <w:bookmarkEnd w:id="323"/>
    </w:p>
    <w:p w:rsidR="00D82CD8" w:rsidRDefault="00D82CD8" w:rsidP="00720126">
      <w:pPr>
        <w:spacing w:after="60" w:line="240" w:lineRule="auto"/>
        <w:ind w:firstLine="0"/>
        <w:jc w:val="both"/>
        <w:rPr>
          <w:noProof/>
        </w:rPr>
      </w:pPr>
      <w:bookmarkStart w:id="324" w:name="_ENREF_160"/>
      <w:r>
        <w:rPr>
          <w:noProof/>
        </w:rPr>
        <w:t>[160] K.A. Gesheva, A. Cziraki, T. Ivanova, A. Szekeres, Crystallization of chemically vapor deposited molybdenum and mixed tungsten/molybdenum oxide films for electrochromic application, Thin Solid Films, 515 (2007) 4609-4613.</w:t>
      </w:r>
      <w:bookmarkEnd w:id="324"/>
    </w:p>
    <w:p w:rsidR="00D82CD8" w:rsidRDefault="00D82CD8" w:rsidP="00720126">
      <w:pPr>
        <w:spacing w:after="60" w:line="240" w:lineRule="auto"/>
        <w:ind w:firstLine="0"/>
        <w:jc w:val="both"/>
        <w:rPr>
          <w:noProof/>
        </w:rPr>
      </w:pPr>
      <w:bookmarkStart w:id="325" w:name="_ENREF_161"/>
      <w:r>
        <w:rPr>
          <w:noProof/>
        </w:rPr>
        <w:t>[161] T. Ivanova, K. A. Gesheva, M. Ganchev, E. Tzvetkova, Electrochromic behavior of CVD molybdenum oxide and Mo-W mixed-oxide thin films, J. Mater. Sci. Mater. Electron., 14 (2003) 755-758.</w:t>
      </w:r>
      <w:bookmarkEnd w:id="325"/>
    </w:p>
    <w:p w:rsidR="00D82CD8" w:rsidRDefault="00D82CD8" w:rsidP="00720126">
      <w:pPr>
        <w:spacing w:after="60" w:line="240" w:lineRule="auto"/>
        <w:ind w:firstLine="0"/>
        <w:jc w:val="both"/>
        <w:rPr>
          <w:noProof/>
        </w:rPr>
      </w:pPr>
      <w:bookmarkStart w:id="326" w:name="_ENREF_162"/>
      <w:r>
        <w:rPr>
          <w:noProof/>
        </w:rPr>
        <w:t>[162] X.L. Sun, A.H. Chen, H.Z. Zhang, H.T. Cao, Optical and Electrochromic Properties of Sol-Gel Deposited Mixed MoO</w:t>
      </w:r>
      <w:r w:rsidRPr="00D82CD8">
        <w:rPr>
          <w:noProof/>
          <w:vertAlign w:val="subscript"/>
        </w:rPr>
        <w:t>3</w:t>
      </w:r>
      <w:r>
        <w:rPr>
          <w:noProof/>
        </w:rPr>
        <w:t>-WO</w:t>
      </w:r>
      <w:r w:rsidRPr="00D82CD8">
        <w:rPr>
          <w:noProof/>
          <w:vertAlign w:val="subscript"/>
        </w:rPr>
        <w:t>3</w:t>
      </w:r>
      <w:r>
        <w:rPr>
          <w:noProof/>
        </w:rPr>
        <w:t xml:space="preserve"> Thin Films, Adv. Mat Res., 79-82 (2009) 843-846.</w:t>
      </w:r>
      <w:bookmarkEnd w:id="326"/>
    </w:p>
    <w:p w:rsidR="00D82CD8" w:rsidRDefault="00D82CD8" w:rsidP="00720126">
      <w:pPr>
        <w:spacing w:after="60" w:line="240" w:lineRule="auto"/>
        <w:ind w:firstLine="0"/>
        <w:jc w:val="both"/>
        <w:rPr>
          <w:noProof/>
        </w:rPr>
      </w:pPr>
      <w:bookmarkStart w:id="327" w:name="_ENREF_163"/>
      <w:r>
        <w:rPr>
          <w:noProof/>
        </w:rPr>
        <w:t>[163] C.E. Tracy, D.K. Benson, Preparation of amorphous electrochromic tungsten oxide and molybdenum oxide by plasma enhanced chemical vapor deposition J. Vac. Sci. Technol. A, 4 (1986) 2377-2383.</w:t>
      </w:r>
      <w:bookmarkEnd w:id="327"/>
    </w:p>
    <w:p w:rsidR="00D82CD8" w:rsidRDefault="00D82CD8" w:rsidP="00720126">
      <w:pPr>
        <w:spacing w:after="60" w:line="240" w:lineRule="auto"/>
        <w:ind w:firstLine="0"/>
        <w:jc w:val="both"/>
        <w:rPr>
          <w:noProof/>
        </w:rPr>
      </w:pPr>
      <w:bookmarkStart w:id="328" w:name="_ENREF_164"/>
      <w:r>
        <w:rPr>
          <w:noProof/>
        </w:rPr>
        <w:t>[164] U. Cvelbar, Z. Chen, I. Levchenko, R.M. Sheetz, J.B. Jasinski, M. Menon, M.K. Sunkara, K.K. Ostrikov, Sub-oxide-to-metallic, uniformly-nanoporous crystalline nanowires by plasma oxidation and electron reduction, Chem. Commun., 48 (2012) 11070-11072.</w:t>
      </w:r>
      <w:bookmarkEnd w:id="328"/>
    </w:p>
    <w:p w:rsidR="00D82CD8" w:rsidRDefault="00D82CD8" w:rsidP="00720126">
      <w:pPr>
        <w:spacing w:after="60" w:line="240" w:lineRule="auto"/>
        <w:ind w:firstLine="0"/>
        <w:jc w:val="both"/>
        <w:rPr>
          <w:noProof/>
        </w:rPr>
      </w:pPr>
      <w:bookmarkStart w:id="329" w:name="_ENREF_165"/>
      <w:r>
        <w:rPr>
          <w:noProof/>
        </w:rPr>
        <w:t>[165] K.A. Gesheva, T. Ivanova, A low-temperature atmospheric pressure CVD process for growing thin films of MoO</w:t>
      </w:r>
      <w:r w:rsidRPr="00D82CD8">
        <w:rPr>
          <w:noProof/>
          <w:vertAlign w:val="subscript"/>
        </w:rPr>
        <w:t>3</w:t>
      </w:r>
      <w:r>
        <w:rPr>
          <w:noProof/>
        </w:rPr>
        <w:t xml:space="preserve"> and MoO</w:t>
      </w:r>
      <w:r w:rsidRPr="00D82CD8">
        <w:rPr>
          <w:noProof/>
          <w:vertAlign w:val="subscript"/>
        </w:rPr>
        <w:t>3</w:t>
      </w:r>
      <w:r>
        <w:rPr>
          <w:noProof/>
        </w:rPr>
        <w:t>-WO</w:t>
      </w:r>
      <w:r w:rsidRPr="00D82CD8">
        <w:rPr>
          <w:noProof/>
          <w:vertAlign w:val="subscript"/>
        </w:rPr>
        <w:t>3</w:t>
      </w:r>
      <w:r>
        <w:rPr>
          <w:noProof/>
        </w:rPr>
        <w:t xml:space="preserve"> for electrochromic device applications, Chem. Vap. Deposition, 12 (2006) 231-238.</w:t>
      </w:r>
      <w:bookmarkEnd w:id="329"/>
    </w:p>
    <w:p w:rsidR="00D82CD8" w:rsidRDefault="00D82CD8" w:rsidP="00720126">
      <w:pPr>
        <w:spacing w:after="60" w:line="240" w:lineRule="auto"/>
        <w:ind w:firstLine="0"/>
        <w:jc w:val="both"/>
        <w:rPr>
          <w:noProof/>
        </w:rPr>
      </w:pPr>
      <w:bookmarkStart w:id="330" w:name="_ENREF_166"/>
      <w:r>
        <w:rPr>
          <w:noProof/>
        </w:rPr>
        <w:lastRenderedPageBreak/>
        <w:t>[166] T.M. McEvoy, K.J. Stevenson, Electrochemical preparation of molybdenum trioxide thin films:  effect of sintering on electrochromic and electroinsertion properties, Langmuir, 19 (2003) 4316-4326.</w:t>
      </w:r>
      <w:bookmarkEnd w:id="330"/>
    </w:p>
    <w:p w:rsidR="00D82CD8" w:rsidRDefault="00D82CD8" w:rsidP="00720126">
      <w:pPr>
        <w:spacing w:after="60" w:line="240" w:lineRule="auto"/>
        <w:ind w:firstLine="0"/>
        <w:jc w:val="both"/>
        <w:rPr>
          <w:noProof/>
        </w:rPr>
      </w:pPr>
      <w:bookmarkStart w:id="331" w:name="_ENREF_167"/>
      <w:r>
        <w:rPr>
          <w:noProof/>
        </w:rPr>
        <w:t>[167] A. Vomiero, G.D. Mea, M. Ferroni, G. Martinelli, G. Roncarati, V. Guidi, E. Comini, G. Sberveglieri, Preparation and microstructural characterization of nanosized Mo-TiO</w:t>
      </w:r>
      <w:r w:rsidRPr="00D82CD8">
        <w:rPr>
          <w:noProof/>
          <w:vertAlign w:val="subscript"/>
        </w:rPr>
        <w:t>2</w:t>
      </w:r>
      <w:r>
        <w:rPr>
          <w:noProof/>
        </w:rPr>
        <w:t xml:space="preserve"> and Mo-W-O thin films by sputtering: tailoring of composition and porosity by thermal treatment Mater. Sci. Eng., B, 101 (2003) 216-221.</w:t>
      </w:r>
      <w:bookmarkEnd w:id="331"/>
    </w:p>
    <w:p w:rsidR="00D82CD8" w:rsidRDefault="00D82CD8" w:rsidP="00720126">
      <w:pPr>
        <w:spacing w:after="60" w:line="240" w:lineRule="auto"/>
        <w:ind w:firstLine="0"/>
        <w:jc w:val="both"/>
        <w:rPr>
          <w:noProof/>
        </w:rPr>
      </w:pPr>
      <w:bookmarkStart w:id="332" w:name="_ENREF_168"/>
      <w:r>
        <w:rPr>
          <w:noProof/>
        </w:rPr>
        <w:t>[168] K. Galatsis, Y.X. Li, W. Wlodarski, E. Comini, G. Sberveglieri, C. Cantalini, S. Santucci, M. Passacantando, Comparison of single and binary oxide MoO</w:t>
      </w:r>
      <w:r w:rsidRPr="00D82CD8">
        <w:rPr>
          <w:noProof/>
          <w:vertAlign w:val="subscript"/>
        </w:rPr>
        <w:t>3</w:t>
      </w:r>
      <w:r>
        <w:rPr>
          <w:noProof/>
        </w:rPr>
        <w:t>, TiO</w:t>
      </w:r>
      <w:r w:rsidRPr="00D82CD8">
        <w:rPr>
          <w:noProof/>
          <w:vertAlign w:val="subscript"/>
        </w:rPr>
        <w:t>2</w:t>
      </w:r>
      <w:r>
        <w:rPr>
          <w:noProof/>
        </w:rPr>
        <w:t xml:space="preserve"> and WO</w:t>
      </w:r>
      <w:r w:rsidRPr="00D82CD8">
        <w:rPr>
          <w:noProof/>
          <w:vertAlign w:val="subscript"/>
        </w:rPr>
        <w:t>3</w:t>
      </w:r>
      <w:r>
        <w:rPr>
          <w:noProof/>
        </w:rPr>
        <w:t xml:space="preserve"> sol-gel gas sensors, Sensor. Actuat. B, 83 (2002) 276-280.</w:t>
      </w:r>
      <w:bookmarkEnd w:id="332"/>
    </w:p>
    <w:p w:rsidR="00D82CD8" w:rsidRDefault="00D82CD8" w:rsidP="00720126">
      <w:pPr>
        <w:spacing w:after="60" w:line="240" w:lineRule="auto"/>
        <w:ind w:firstLine="0"/>
        <w:jc w:val="both"/>
        <w:rPr>
          <w:noProof/>
        </w:rPr>
      </w:pPr>
      <w:bookmarkStart w:id="333" w:name="_ENREF_169"/>
      <w:r>
        <w:rPr>
          <w:noProof/>
        </w:rPr>
        <w:t>[169] L. Cai, P.M. Rao, X. Zheng, Morphology-Controlled Flame Synthesis of Single, Branched, and Flower-like α-MoO</w:t>
      </w:r>
      <w:r w:rsidRPr="00D82CD8">
        <w:rPr>
          <w:noProof/>
          <w:vertAlign w:val="subscript"/>
        </w:rPr>
        <w:t>3</w:t>
      </w:r>
      <w:r>
        <w:rPr>
          <w:noProof/>
        </w:rPr>
        <w:t xml:space="preserve"> Nanobelt Arrays, Nano. Lett., 11 (2011) 872-877.</w:t>
      </w:r>
      <w:bookmarkEnd w:id="333"/>
    </w:p>
    <w:p w:rsidR="00D82CD8" w:rsidRDefault="00D82CD8" w:rsidP="00720126">
      <w:pPr>
        <w:spacing w:after="60" w:line="240" w:lineRule="auto"/>
        <w:ind w:firstLine="0"/>
        <w:jc w:val="both"/>
        <w:rPr>
          <w:noProof/>
        </w:rPr>
      </w:pPr>
      <w:bookmarkStart w:id="334" w:name="_ENREF_170"/>
      <w:r>
        <w:rPr>
          <w:noProof/>
        </w:rPr>
        <w:t>[170] L. Cai, P.M. Rao, Y. Feng, X. Zheng, Flame synthesis of 1-D complex metal oxide nanomaterials, Proc. Combust. Inst., 34 (2013) 2229-2236.</w:t>
      </w:r>
      <w:bookmarkEnd w:id="334"/>
    </w:p>
    <w:p w:rsidR="00D82CD8" w:rsidRDefault="00D82CD8" w:rsidP="00720126">
      <w:pPr>
        <w:spacing w:after="60" w:line="240" w:lineRule="auto"/>
        <w:ind w:firstLine="0"/>
        <w:jc w:val="both"/>
        <w:rPr>
          <w:noProof/>
        </w:rPr>
      </w:pPr>
      <w:bookmarkStart w:id="335" w:name="_ENREF_171"/>
      <w:r>
        <w:rPr>
          <w:noProof/>
        </w:rPr>
        <w:t>[171] Y. Feng, I.S. Cho, L. Cai, P.M. Rao, X. Zheng, Sol-flame synthesis of hybrid metal oxide nanowires, Proc. Combust. Inst., 34 (2013) 2179-2186.</w:t>
      </w:r>
      <w:bookmarkEnd w:id="335"/>
    </w:p>
    <w:p w:rsidR="00D82CD8" w:rsidRDefault="00D82CD8" w:rsidP="00720126">
      <w:pPr>
        <w:spacing w:after="60" w:line="240" w:lineRule="auto"/>
        <w:ind w:firstLine="0"/>
        <w:jc w:val="both"/>
        <w:rPr>
          <w:noProof/>
        </w:rPr>
      </w:pPr>
      <w:bookmarkStart w:id="336" w:name="_ENREF_172"/>
      <w:r>
        <w:rPr>
          <w:noProof/>
        </w:rPr>
        <w:t>[172] W. Merchan-Merchan, A.V. Saveliev, S.G. Sanmiguel, M. Farmahini-Farahani, Flame volume synthesis of carbon-coated WO</w:t>
      </w:r>
      <w:r w:rsidRPr="00D82CD8">
        <w:rPr>
          <w:noProof/>
          <w:vertAlign w:val="subscript"/>
        </w:rPr>
        <w:t>3</w:t>
      </w:r>
      <w:r>
        <w:rPr>
          <w:noProof/>
        </w:rPr>
        <w:t xml:space="preserve"> nanoplatelets and nanorods, J. Nanopart. Res., 14 (2012) 1276-1278.</w:t>
      </w:r>
      <w:bookmarkEnd w:id="336"/>
    </w:p>
    <w:p w:rsidR="00D82CD8" w:rsidRDefault="00D82CD8" w:rsidP="00720126">
      <w:pPr>
        <w:spacing w:after="60" w:line="240" w:lineRule="auto"/>
        <w:ind w:firstLine="0"/>
        <w:jc w:val="both"/>
        <w:rPr>
          <w:noProof/>
        </w:rPr>
      </w:pPr>
      <w:bookmarkStart w:id="337" w:name="_ENREF_173"/>
      <w:r>
        <w:rPr>
          <w:noProof/>
        </w:rPr>
        <w:t>[173] Z. Hu, C. Zhou, M. Zheng, J. Lu, B. Varghese, H. Cheng, C.-H. Sow, K-enriched moo3 nanobundles: A layered structure with high electric conductivity, J. Phys. Chem. C, 116 (2012) 3962−3967.</w:t>
      </w:r>
      <w:bookmarkEnd w:id="337"/>
    </w:p>
    <w:p w:rsidR="00D82CD8" w:rsidRDefault="00D82CD8" w:rsidP="00720126">
      <w:pPr>
        <w:spacing w:after="60" w:line="240" w:lineRule="auto"/>
        <w:ind w:firstLine="0"/>
        <w:jc w:val="both"/>
        <w:rPr>
          <w:noProof/>
        </w:rPr>
      </w:pPr>
      <w:bookmarkStart w:id="338" w:name="_ENREF_174"/>
      <w:r>
        <w:rPr>
          <w:noProof/>
        </w:rPr>
        <w:t>[174] E. Salje, R. Gehlig, K. Viswanathan, Structural phase transition in mixed crystals W</w:t>
      </w:r>
      <w:r w:rsidRPr="00D82CD8">
        <w:rPr>
          <w:noProof/>
          <w:vertAlign w:val="subscript"/>
        </w:rPr>
        <w:t>x</w:t>
      </w:r>
      <w:r>
        <w:rPr>
          <w:noProof/>
        </w:rPr>
        <w:t>MO</w:t>
      </w:r>
      <w:r w:rsidRPr="00D82CD8">
        <w:rPr>
          <w:noProof/>
          <w:vertAlign w:val="subscript"/>
        </w:rPr>
        <w:t>1−x</w:t>
      </w:r>
      <w:r>
        <w:rPr>
          <w:noProof/>
        </w:rPr>
        <w:t>O</w:t>
      </w:r>
      <w:r w:rsidRPr="00D82CD8">
        <w:rPr>
          <w:noProof/>
          <w:vertAlign w:val="subscript"/>
        </w:rPr>
        <w:t>3</w:t>
      </w:r>
      <w:r>
        <w:rPr>
          <w:noProof/>
        </w:rPr>
        <w:t>, J. Solid State Chem., 25 (1978) 239-250.</w:t>
      </w:r>
      <w:bookmarkEnd w:id="338"/>
    </w:p>
    <w:p w:rsidR="00D82CD8" w:rsidRDefault="00D82CD8" w:rsidP="00720126">
      <w:pPr>
        <w:spacing w:after="60" w:line="240" w:lineRule="auto"/>
        <w:ind w:firstLine="0"/>
        <w:jc w:val="both"/>
        <w:rPr>
          <w:noProof/>
        </w:rPr>
      </w:pPr>
      <w:bookmarkStart w:id="339" w:name="_ENREF_175"/>
      <w:r>
        <w:rPr>
          <w:noProof/>
        </w:rPr>
        <w:t>[175] W. Widiyastuti, A. Purwanto, W.-N. Wang, F. Iskandar, H. Setyawan, K. Okuyama, Nanoparticle formation through solid-fed flame synthesis: Experiment and modeling, AlChE J., 55 (2009) 885-895.</w:t>
      </w:r>
      <w:bookmarkEnd w:id="339"/>
    </w:p>
    <w:p w:rsidR="00D82CD8" w:rsidRDefault="00D82CD8" w:rsidP="00720126">
      <w:pPr>
        <w:spacing w:after="60" w:line="240" w:lineRule="auto"/>
        <w:ind w:firstLine="0"/>
        <w:jc w:val="both"/>
        <w:rPr>
          <w:noProof/>
        </w:rPr>
      </w:pPr>
      <w:bookmarkStart w:id="340" w:name="_ENREF_176"/>
      <w:r>
        <w:rPr>
          <w:noProof/>
        </w:rPr>
        <w:t>[176] T. Kodas, Aerosol processing of materials, Wiley-VCH, New York, 1999.</w:t>
      </w:r>
      <w:bookmarkEnd w:id="340"/>
    </w:p>
    <w:p w:rsidR="00D82CD8" w:rsidRDefault="00D82CD8" w:rsidP="00720126">
      <w:pPr>
        <w:spacing w:after="60" w:line="240" w:lineRule="auto"/>
        <w:ind w:firstLine="0"/>
        <w:jc w:val="both"/>
        <w:rPr>
          <w:noProof/>
        </w:rPr>
      </w:pPr>
      <w:bookmarkStart w:id="341" w:name="_ENREF_177"/>
      <w:r>
        <w:rPr>
          <w:noProof/>
        </w:rPr>
        <w:t>[177] M. Figlarz, New oxides in the WO</w:t>
      </w:r>
      <w:r w:rsidRPr="00D82CD8">
        <w:rPr>
          <w:noProof/>
          <w:vertAlign w:val="subscript"/>
        </w:rPr>
        <w:t>3</w:t>
      </w:r>
      <w:r>
        <w:rPr>
          <w:noProof/>
        </w:rPr>
        <w:t>-MoO</w:t>
      </w:r>
      <w:r w:rsidRPr="00D82CD8">
        <w:rPr>
          <w:noProof/>
          <w:vertAlign w:val="subscript"/>
        </w:rPr>
        <w:t>3</w:t>
      </w:r>
      <w:r>
        <w:rPr>
          <w:noProof/>
        </w:rPr>
        <w:t xml:space="preserve"> system, Prog. Solid St. Chem., 19 (1989) 1-46.</w:t>
      </w:r>
      <w:bookmarkEnd w:id="341"/>
    </w:p>
    <w:p w:rsidR="00D82CD8" w:rsidRDefault="00D82CD8" w:rsidP="00720126">
      <w:pPr>
        <w:spacing w:after="60" w:line="240" w:lineRule="auto"/>
        <w:ind w:firstLine="0"/>
        <w:jc w:val="both"/>
        <w:rPr>
          <w:noProof/>
        </w:rPr>
      </w:pPr>
      <w:bookmarkStart w:id="342" w:name="_ENREF_178"/>
      <w:r>
        <w:rPr>
          <w:noProof/>
        </w:rPr>
        <w:t>[178] W.F.v. Dorp, C.W. Hagen, A critical literature review of focused electron beam induced deposition J. Appl. Phys., 104 (2008) 081301.</w:t>
      </w:r>
      <w:bookmarkEnd w:id="342"/>
    </w:p>
    <w:p w:rsidR="00D82CD8" w:rsidRDefault="00D82CD8" w:rsidP="00720126">
      <w:pPr>
        <w:spacing w:after="60" w:line="240" w:lineRule="auto"/>
        <w:ind w:firstLine="0"/>
        <w:jc w:val="both"/>
        <w:rPr>
          <w:noProof/>
        </w:rPr>
      </w:pPr>
      <w:bookmarkStart w:id="343" w:name="_ENREF_179"/>
      <w:r>
        <w:rPr>
          <w:noProof/>
        </w:rPr>
        <w:t>[179] K.L. Klein, S.J. Randolph, J.D. Fowlkes, L.F. Allard, H.M.M. III, M.L. Simpson, P.D. Rack, Single-crystal nanowires grown via electron-beam-induced deposition Nanotechnology, 19 (2008) 345705.</w:t>
      </w:r>
      <w:bookmarkEnd w:id="343"/>
    </w:p>
    <w:p w:rsidR="00D82CD8" w:rsidRDefault="00D82CD8" w:rsidP="00720126">
      <w:pPr>
        <w:spacing w:after="60" w:line="240" w:lineRule="auto"/>
        <w:ind w:firstLine="0"/>
        <w:jc w:val="both"/>
        <w:rPr>
          <w:noProof/>
        </w:rPr>
      </w:pPr>
      <w:bookmarkStart w:id="344" w:name="_ENREF_180"/>
      <w:r>
        <w:rPr>
          <w:noProof/>
        </w:rPr>
        <w:t>[180] Z.-Q. Liu, K. Mitsuishi, K. Furuya, Crystallization of Focused-Electron-Beam Deposited Tungsten Wire on Molybdenum Substrate, Jpn. J. Appl. Phys., 42 (2006) 5548-5551.</w:t>
      </w:r>
      <w:bookmarkEnd w:id="344"/>
    </w:p>
    <w:p w:rsidR="00D82CD8" w:rsidRDefault="00D82CD8" w:rsidP="00720126">
      <w:pPr>
        <w:spacing w:after="60" w:line="240" w:lineRule="auto"/>
        <w:ind w:firstLine="0"/>
        <w:jc w:val="both"/>
        <w:rPr>
          <w:noProof/>
        </w:rPr>
      </w:pPr>
      <w:bookmarkStart w:id="345" w:name="_ENREF_181"/>
      <w:r>
        <w:rPr>
          <w:noProof/>
        </w:rPr>
        <w:t>[181] K. Kuwana, K. Saito, Modeling CVD synthesis of carbon nanotubes: Nanoparticle formation from ferrocene, Carbon, 43 (2005) 2088-2095.</w:t>
      </w:r>
      <w:bookmarkEnd w:id="345"/>
    </w:p>
    <w:p w:rsidR="00D82CD8" w:rsidRDefault="00D82CD8" w:rsidP="00720126">
      <w:pPr>
        <w:spacing w:after="60" w:line="240" w:lineRule="auto"/>
        <w:ind w:firstLine="0"/>
        <w:jc w:val="both"/>
        <w:rPr>
          <w:noProof/>
        </w:rPr>
      </w:pPr>
      <w:bookmarkStart w:id="346" w:name="_ENREF_182"/>
      <w:r>
        <w:rPr>
          <w:noProof/>
        </w:rPr>
        <w:t xml:space="preserve">[182] M. Mahmoudi, M.A. Shokrgozar, A. Simchi, M. Imani, A.S. Milani, P. Stroeve, H. Vali, U.O. Häfeli, S. Bonakdar, Multiphysics Flow Modeling and in Vitro Toxicity </w:t>
      </w:r>
      <w:r>
        <w:rPr>
          <w:noProof/>
        </w:rPr>
        <w:lastRenderedPageBreak/>
        <w:t>of Iron Oxide Nanoparticles Coated with Poly(vinyl alcohol), J. Phys. Chem. C, 113 (2009) 2322–2331.</w:t>
      </w:r>
      <w:bookmarkEnd w:id="346"/>
    </w:p>
    <w:p w:rsidR="00D82CD8" w:rsidRDefault="00D82CD8" w:rsidP="00720126">
      <w:pPr>
        <w:spacing w:after="60" w:line="240" w:lineRule="auto"/>
        <w:ind w:firstLine="0"/>
        <w:jc w:val="both"/>
        <w:rPr>
          <w:noProof/>
        </w:rPr>
      </w:pPr>
      <w:bookmarkStart w:id="347" w:name="_ENREF_183"/>
      <w:r>
        <w:rPr>
          <w:noProof/>
        </w:rPr>
        <w:t>[183] H.W.P. Koops, C. Schössler, A. Kaya, M. Weber, Conductive dots, wires, and supertips for field electron emitters produced by electron-beam induced deposition on samples having increased temperature J. Vac. Sci. Technol. B, 14 (1996) 4105-4109.</w:t>
      </w:r>
      <w:bookmarkEnd w:id="347"/>
    </w:p>
    <w:p w:rsidR="00D82CD8" w:rsidRDefault="00D82CD8" w:rsidP="00720126">
      <w:pPr>
        <w:spacing w:after="60" w:line="240" w:lineRule="auto"/>
        <w:ind w:firstLine="0"/>
        <w:jc w:val="both"/>
        <w:rPr>
          <w:noProof/>
        </w:rPr>
      </w:pPr>
      <w:bookmarkStart w:id="348" w:name="_ENREF_184"/>
      <w:r>
        <w:rPr>
          <w:noProof/>
        </w:rPr>
        <w:t>[184] K. Mølhave, D.N. Madsen, S. Dohn, P. Bøggild, Constructing, connecting and soldering nanostructures by environmental electron beam deposition, Nanotechnology, 15 (2004) 1047-1053.</w:t>
      </w:r>
      <w:bookmarkEnd w:id="348"/>
    </w:p>
    <w:p w:rsidR="00D82CD8" w:rsidRDefault="00D82CD8" w:rsidP="00720126">
      <w:pPr>
        <w:spacing w:after="60" w:line="240" w:lineRule="auto"/>
        <w:ind w:firstLine="0"/>
        <w:jc w:val="both"/>
        <w:rPr>
          <w:noProof/>
        </w:rPr>
      </w:pPr>
      <w:bookmarkStart w:id="349" w:name="_ENREF_185"/>
      <w:r>
        <w:rPr>
          <w:noProof/>
        </w:rPr>
        <w:t>[185] L. Rotkina, S. Oh, J.N. Eckstein, S.V. Rotkin, Logarithmic behavior of the conductivity of electron-beam deposited granular Pt/C nanowires, Phys. Rev. B, 72 (2005) 233407.</w:t>
      </w:r>
      <w:bookmarkEnd w:id="349"/>
    </w:p>
    <w:p w:rsidR="00D82CD8" w:rsidRDefault="00D82CD8" w:rsidP="00720126">
      <w:pPr>
        <w:spacing w:after="60" w:line="240" w:lineRule="auto"/>
        <w:ind w:firstLine="0"/>
        <w:jc w:val="both"/>
        <w:rPr>
          <w:noProof/>
        </w:rPr>
      </w:pPr>
      <w:bookmarkStart w:id="350" w:name="_ENREF_186"/>
      <w:r>
        <w:rPr>
          <w:noProof/>
        </w:rPr>
        <w:t>[186] G. Shen, Y. Bando, D. Golberg, C. Zhou, Electron-Beam-Induced Synthesis and Characterization of W</w:t>
      </w:r>
      <w:r w:rsidRPr="00D82CD8">
        <w:rPr>
          <w:noProof/>
          <w:vertAlign w:val="subscript"/>
        </w:rPr>
        <w:t>18</w:t>
      </w:r>
      <w:r>
        <w:rPr>
          <w:noProof/>
        </w:rPr>
        <w:t>O</w:t>
      </w:r>
      <w:r w:rsidRPr="00D82CD8">
        <w:rPr>
          <w:noProof/>
          <w:vertAlign w:val="subscript"/>
        </w:rPr>
        <w:t>49</w:t>
      </w:r>
      <w:r>
        <w:rPr>
          <w:noProof/>
        </w:rPr>
        <w:t xml:space="preserve"> Nanowires, J. Phys. Chem. C, 112 (2008) 5856-5859.</w:t>
      </w:r>
      <w:bookmarkEnd w:id="350"/>
    </w:p>
    <w:p w:rsidR="00D82CD8" w:rsidRDefault="00D82CD8" w:rsidP="00720126">
      <w:pPr>
        <w:spacing w:after="60" w:line="240" w:lineRule="auto"/>
        <w:ind w:firstLine="0"/>
        <w:jc w:val="both"/>
        <w:rPr>
          <w:noProof/>
        </w:rPr>
      </w:pPr>
      <w:bookmarkStart w:id="351" w:name="_ENREF_187"/>
      <w:r>
        <w:rPr>
          <w:noProof/>
        </w:rPr>
        <w:t>[187] S.-H. Lee, R. Deshpande, P.A. Parilla, K.M. Jones, B. To, A.H. Mahan, A.C. Dillon, Crystalline WO</w:t>
      </w:r>
      <w:r w:rsidRPr="00D82CD8">
        <w:rPr>
          <w:noProof/>
          <w:vertAlign w:val="subscript"/>
        </w:rPr>
        <w:t>3</w:t>
      </w:r>
      <w:r>
        <w:rPr>
          <w:noProof/>
        </w:rPr>
        <w:t xml:space="preserve"> nanoparticles for highly improved electrochromic applications, Adv. Mater., 18 (2006) 763-766.</w:t>
      </w:r>
      <w:bookmarkEnd w:id="351"/>
    </w:p>
    <w:p w:rsidR="00D82CD8" w:rsidRDefault="00D82CD8" w:rsidP="00720126">
      <w:pPr>
        <w:spacing w:after="60" w:line="240" w:lineRule="auto"/>
        <w:ind w:firstLine="0"/>
        <w:jc w:val="both"/>
        <w:rPr>
          <w:noProof/>
        </w:rPr>
      </w:pPr>
      <w:bookmarkStart w:id="352" w:name="_ENREF_188"/>
      <w:r>
        <w:rPr>
          <w:noProof/>
        </w:rPr>
        <w:t>[188] C. Bock, B. MacDougall, The electrochemical oxidation of organics using tungsten oxide based electrodes, Electrochim. Acta, 47 (2002) 3361-3373.</w:t>
      </w:r>
      <w:bookmarkEnd w:id="352"/>
    </w:p>
    <w:p w:rsidR="00D82CD8" w:rsidRDefault="00D82CD8" w:rsidP="00720126">
      <w:pPr>
        <w:spacing w:after="60" w:line="240" w:lineRule="auto"/>
        <w:ind w:firstLine="0"/>
        <w:jc w:val="both"/>
        <w:rPr>
          <w:noProof/>
        </w:rPr>
      </w:pPr>
      <w:bookmarkStart w:id="353" w:name="_ENREF_189"/>
      <w:r>
        <w:rPr>
          <w:noProof/>
        </w:rPr>
        <w:t>[189] I. Turyan, U.O. Krasovec, B. Orel, T. Saraidorov, R. Reisfeld, D. Mandler, “Writing-reading-erasing” on tungsten oxide films using the scanning electrochemical microscope, Adv. Mater., 12 (2000) 330-333.</w:t>
      </w:r>
      <w:bookmarkEnd w:id="353"/>
    </w:p>
    <w:p w:rsidR="00D82CD8" w:rsidRDefault="00D82CD8" w:rsidP="00720126">
      <w:pPr>
        <w:spacing w:after="60" w:line="240" w:lineRule="auto"/>
        <w:ind w:firstLine="0"/>
        <w:jc w:val="both"/>
        <w:rPr>
          <w:noProof/>
        </w:rPr>
      </w:pPr>
      <w:bookmarkStart w:id="354" w:name="_ENREF_190"/>
      <w:r>
        <w:rPr>
          <w:noProof/>
        </w:rPr>
        <w:t>[190] J. Polleux, A. Gurlo, N. Barsan, U. Weimar, M. Antonietti, M. Niederberger, Template-Free Synthesis and Assembly of Single-Crystalline Tungsten Oxide Nanowires and their Gas-Sensing Properties, Angew, Chem. Int. Ed., 45 (2005) 261-265.</w:t>
      </w:r>
      <w:bookmarkEnd w:id="354"/>
    </w:p>
    <w:p w:rsidR="00D82CD8" w:rsidRDefault="00D82CD8" w:rsidP="00720126">
      <w:pPr>
        <w:spacing w:after="60" w:line="240" w:lineRule="auto"/>
        <w:ind w:firstLine="0"/>
        <w:jc w:val="both"/>
        <w:rPr>
          <w:noProof/>
        </w:rPr>
      </w:pPr>
      <w:bookmarkStart w:id="355" w:name="_ENREF_191"/>
      <w:r>
        <w:rPr>
          <w:noProof/>
        </w:rPr>
        <w:t>[191] S. Eibl, B.C. Gates, H. Knözinger, Structure of WO</w:t>
      </w:r>
      <w:r w:rsidRPr="00D82CD8">
        <w:rPr>
          <w:noProof/>
          <w:vertAlign w:val="subscript"/>
        </w:rPr>
        <w:t>x</w:t>
      </w:r>
      <w:r>
        <w:rPr>
          <w:noProof/>
        </w:rPr>
        <w:t>/TiO</w:t>
      </w:r>
      <w:r w:rsidRPr="00D82CD8">
        <w:rPr>
          <w:noProof/>
          <w:vertAlign w:val="subscript"/>
        </w:rPr>
        <w:t>2</w:t>
      </w:r>
      <w:r>
        <w:rPr>
          <w:noProof/>
        </w:rPr>
        <w:t xml:space="preserve"> catalysts prepared from hydrous titanium oxide hydroxide: Influence of peparation arameters, Langmuir, 17 (2001) 107-115.</w:t>
      </w:r>
      <w:bookmarkEnd w:id="355"/>
    </w:p>
    <w:p w:rsidR="00D82CD8" w:rsidRDefault="00D82CD8" w:rsidP="00720126">
      <w:pPr>
        <w:spacing w:after="60" w:line="240" w:lineRule="auto"/>
        <w:ind w:firstLine="0"/>
        <w:jc w:val="both"/>
        <w:rPr>
          <w:noProof/>
        </w:rPr>
      </w:pPr>
      <w:bookmarkStart w:id="356" w:name="_ENREF_192"/>
      <w:r>
        <w:rPr>
          <w:noProof/>
        </w:rPr>
        <w:t>[192] T. Kim, A. Burrows, C.J. Kiely, I.E. Wachs, Molecular/electronic structure–surface acidity relationships of model-supported tungsten oxide catalysts, J. Catal., 246 (2007) 370-381.</w:t>
      </w:r>
      <w:bookmarkEnd w:id="356"/>
    </w:p>
    <w:p w:rsidR="00D82CD8" w:rsidRDefault="00D82CD8" w:rsidP="00720126">
      <w:pPr>
        <w:spacing w:after="60" w:line="240" w:lineRule="auto"/>
        <w:ind w:firstLine="0"/>
        <w:jc w:val="both"/>
        <w:rPr>
          <w:noProof/>
        </w:rPr>
      </w:pPr>
      <w:bookmarkStart w:id="357" w:name="_ENREF_193"/>
      <w:r>
        <w:rPr>
          <w:noProof/>
        </w:rPr>
        <w:t>[193] J.F. Al-Sharab, R.K. Sadangi, V. Shukla, S.D. Tse, B.H. Kear, Synthesis of Nanostructured Tungsten Oxide (WO</w:t>
      </w:r>
      <w:r w:rsidRPr="00D82CD8">
        <w:rPr>
          <w:noProof/>
          <w:vertAlign w:val="subscript"/>
        </w:rPr>
        <w:t>2.9</w:t>
      </w:r>
      <w:r>
        <w:rPr>
          <w:noProof/>
        </w:rPr>
        <w:t>) Fibers and Discs, Cryst. Growth Des., 9 (2009) 4680-4684.</w:t>
      </w:r>
      <w:bookmarkEnd w:id="357"/>
    </w:p>
    <w:p w:rsidR="00D82CD8" w:rsidRDefault="00D82CD8" w:rsidP="00720126">
      <w:pPr>
        <w:spacing w:after="60" w:line="240" w:lineRule="auto"/>
        <w:ind w:firstLine="0"/>
        <w:jc w:val="both"/>
        <w:rPr>
          <w:noProof/>
        </w:rPr>
      </w:pPr>
      <w:bookmarkStart w:id="358" w:name="_ENREF_194"/>
      <w:r>
        <w:rPr>
          <w:noProof/>
        </w:rPr>
        <w:t>[194] W. Merchan-Merchan, M. Farmahini-Farahani, Flame synthesis of zinc oxide nanocrystals, Mater. Sci. Eng., B, 178 (2013) 127-134.</w:t>
      </w:r>
      <w:bookmarkEnd w:id="358"/>
    </w:p>
    <w:p w:rsidR="00D82CD8" w:rsidRDefault="00D82CD8" w:rsidP="00720126">
      <w:pPr>
        <w:spacing w:after="60" w:line="240" w:lineRule="auto"/>
        <w:ind w:firstLine="0"/>
        <w:jc w:val="both"/>
        <w:rPr>
          <w:noProof/>
        </w:rPr>
      </w:pPr>
      <w:bookmarkStart w:id="359" w:name="_ENREF_195"/>
      <w:r>
        <w:rPr>
          <w:noProof/>
        </w:rPr>
        <w:t>[195] W. Merchan-Merchan, M. Farmahini-Farahani, Rapid catalyst-free flame synthesis of α-Nb</w:t>
      </w:r>
      <w:r w:rsidRPr="00D82CD8">
        <w:rPr>
          <w:noProof/>
          <w:vertAlign w:val="subscript"/>
        </w:rPr>
        <w:t>2</w:t>
      </w:r>
      <w:r>
        <w:rPr>
          <w:noProof/>
        </w:rPr>
        <w:t>O</w:t>
      </w:r>
      <w:r w:rsidRPr="00D82CD8">
        <w:rPr>
          <w:noProof/>
          <w:vertAlign w:val="subscript"/>
        </w:rPr>
        <w:t>5</w:t>
      </w:r>
      <w:r>
        <w:rPr>
          <w:noProof/>
        </w:rPr>
        <w:t xml:space="preserve"> micro/nanorods, Mater. Chem. Phys., 140 (2013) 516-521.</w:t>
      </w:r>
      <w:bookmarkEnd w:id="359"/>
    </w:p>
    <w:p w:rsidR="00D82CD8" w:rsidRDefault="00D82CD8" w:rsidP="00720126">
      <w:pPr>
        <w:spacing w:after="60" w:line="240" w:lineRule="auto"/>
        <w:ind w:firstLine="0"/>
        <w:jc w:val="both"/>
        <w:rPr>
          <w:noProof/>
        </w:rPr>
      </w:pPr>
      <w:bookmarkStart w:id="360" w:name="_ENREF_196"/>
      <w:r>
        <w:rPr>
          <w:noProof/>
        </w:rPr>
        <w:t>[196] G.L. Frey, A. Rothschild, J. Sloan, R. Rosentsveig, R. Popovitz-Biro, R. Tenne, Investigations of nonstoichiometric tungsten oxide nanoparticles, J. Solid State Chem., 162 (2001) 300-314.</w:t>
      </w:r>
      <w:bookmarkEnd w:id="360"/>
    </w:p>
    <w:p w:rsidR="00D82CD8" w:rsidRDefault="00D82CD8" w:rsidP="00720126">
      <w:pPr>
        <w:spacing w:after="60" w:line="240" w:lineRule="auto"/>
        <w:ind w:firstLine="0"/>
        <w:jc w:val="both"/>
        <w:rPr>
          <w:noProof/>
        </w:rPr>
      </w:pPr>
      <w:bookmarkStart w:id="361" w:name="_ENREF_197"/>
      <w:r>
        <w:rPr>
          <w:noProof/>
        </w:rPr>
        <w:lastRenderedPageBreak/>
        <w:t>[197] R. Pandian, B.J. Kooi, J.T.M.D. Hosson, A. Pauza, Influence of electron beam exposure on crystallization of phase-change materials, J. Appl. Phys., 101 (2007) 053529.</w:t>
      </w:r>
      <w:bookmarkEnd w:id="361"/>
    </w:p>
    <w:p w:rsidR="00D82CD8" w:rsidRDefault="00D82CD8" w:rsidP="00720126">
      <w:pPr>
        <w:spacing w:after="60" w:line="240" w:lineRule="auto"/>
        <w:ind w:firstLine="0"/>
        <w:jc w:val="both"/>
        <w:rPr>
          <w:noProof/>
        </w:rPr>
      </w:pPr>
      <w:bookmarkStart w:id="362" w:name="_ENREF_198"/>
      <w:r>
        <w:rPr>
          <w:noProof/>
        </w:rPr>
        <w:t>[198] R.F. Egerton, P. Li, M. Malac, Radiation damage in the TEM and SEM, Micron, 35 (2004) 399-409.</w:t>
      </w:r>
      <w:bookmarkEnd w:id="362"/>
    </w:p>
    <w:p w:rsidR="00D82CD8" w:rsidRDefault="00D82CD8" w:rsidP="00720126">
      <w:pPr>
        <w:spacing w:after="60" w:line="240" w:lineRule="auto"/>
        <w:ind w:firstLine="0"/>
        <w:jc w:val="both"/>
        <w:rPr>
          <w:noProof/>
        </w:rPr>
      </w:pPr>
      <w:bookmarkStart w:id="363" w:name="_ENREF_199"/>
      <w:r>
        <w:rPr>
          <w:noProof/>
        </w:rPr>
        <w:t>[199] Z.W. Liu, Y. Bando, A novel method for preparing copper nanorods and nanowires, Adv. Mater., 15 (2003) 303-305.</w:t>
      </w:r>
      <w:bookmarkEnd w:id="363"/>
    </w:p>
    <w:p w:rsidR="00D82CD8" w:rsidRDefault="00D82CD8" w:rsidP="00720126">
      <w:pPr>
        <w:spacing w:after="60" w:line="240" w:lineRule="auto"/>
        <w:ind w:firstLine="0"/>
        <w:jc w:val="both"/>
        <w:rPr>
          <w:noProof/>
        </w:rPr>
      </w:pPr>
      <w:bookmarkStart w:id="364" w:name="_ENREF_200"/>
      <w:r>
        <w:rPr>
          <w:noProof/>
        </w:rPr>
        <w:t>[200] P.J. Feibelman, M.L. Knotek, Reinterpretation of electron-stimulated desorption data from chemisorption systems, Phys. Rev. B, 18 (1978) 6531–6539.</w:t>
      </w:r>
      <w:bookmarkEnd w:id="364"/>
    </w:p>
    <w:p w:rsidR="00D82CD8" w:rsidRDefault="00D82CD8" w:rsidP="00720126">
      <w:pPr>
        <w:spacing w:after="60" w:line="240" w:lineRule="auto"/>
        <w:ind w:firstLine="0"/>
        <w:jc w:val="both"/>
        <w:rPr>
          <w:noProof/>
        </w:rPr>
      </w:pPr>
      <w:bookmarkStart w:id="365" w:name="_ENREF_201"/>
      <w:r>
        <w:rPr>
          <w:noProof/>
        </w:rPr>
        <w:t>[201] M.L. Knotek, P.J. Feibelman, Ion desorption by core-hole auger decay, Phys. Rev. Lett., 40 (1978) 964–967.</w:t>
      </w:r>
      <w:bookmarkEnd w:id="365"/>
    </w:p>
    <w:p w:rsidR="00D82CD8" w:rsidRDefault="00D82CD8" w:rsidP="00720126">
      <w:pPr>
        <w:spacing w:after="60" w:line="240" w:lineRule="auto"/>
        <w:ind w:firstLine="0"/>
        <w:jc w:val="both"/>
        <w:rPr>
          <w:noProof/>
        </w:rPr>
      </w:pPr>
      <w:bookmarkStart w:id="366" w:name="_ENREF_202"/>
      <w:r>
        <w:rPr>
          <w:noProof/>
        </w:rPr>
        <w:t>[202] J.L. Morán-López, J.M. Sánchez, Advanced topics in materials science and engineering, Plenum Press, New York, 1993.</w:t>
      </w:r>
      <w:bookmarkEnd w:id="366"/>
    </w:p>
    <w:p w:rsidR="00D82CD8" w:rsidRDefault="00D82CD8" w:rsidP="00720126">
      <w:pPr>
        <w:spacing w:after="60" w:line="240" w:lineRule="auto"/>
        <w:jc w:val="both"/>
        <w:rPr>
          <w:noProof/>
        </w:rPr>
      </w:pPr>
    </w:p>
    <w:p w:rsidR="005009B6" w:rsidRDefault="00A01F48" w:rsidP="008E577C">
      <w:pPr>
        <w:spacing w:after="60"/>
      </w:pPr>
      <w:r w:rsidRPr="009C433E">
        <w:fldChar w:fldCharType="end"/>
      </w:r>
    </w:p>
    <w:p w:rsidR="005009B6" w:rsidRDefault="005009B6" w:rsidP="005009B6">
      <w:pPr>
        <w:rPr>
          <w:b/>
          <w:sz w:val="28"/>
          <w:szCs w:val="32"/>
        </w:rPr>
      </w:pPr>
      <w:r>
        <w:br w:type="page"/>
      </w:r>
    </w:p>
    <w:p w:rsidR="00EF0AC4" w:rsidRDefault="006218DE" w:rsidP="008E577C">
      <w:pPr>
        <w:pStyle w:val="TOCHeading"/>
      </w:pPr>
      <w:bookmarkStart w:id="367" w:name="_Toc385420365"/>
      <w:r>
        <w:lastRenderedPageBreak/>
        <w:t xml:space="preserve">Appendix </w:t>
      </w:r>
      <w:r w:rsidR="00B4302F" w:rsidRPr="009C433E">
        <w:t xml:space="preserve">A- </w:t>
      </w:r>
      <w:r w:rsidR="008E577C">
        <w:t>List of published papers</w:t>
      </w:r>
      <w:bookmarkEnd w:id="367"/>
    </w:p>
    <w:p w:rsidR="008E577C" w:rsidRPr="008E577C" w:rsidRDefault="008E577C" w:rsidP="008E577C">
      <w:pPr>
        <w:widowControl w:val="0"/>
        <w:autoSpaceDE w:val="0"/>
        <w:autoSpaceDN w:val="0"/>
        <w:adjustRightInd w:val="0"/>
        <w:spacing w:before="120" w:after="240" w:line="240" w:lineRule="auto"/>
        <w:ind w:firstLine="0"/>
        <w:jc w:val="both"/>
        <w:rPr>
          <w:rFonts w:eastAsia="Arial Unicode MS"/>
          <w:b/>
          <w:bCs/>
          <w:lang w:eastAsia="ja-JP"/>
        </w:rPr>
      </w:pPr>
      <w:r w:rsidRPr="008E577C">
        <w:rPr>
          <w:rFonts w:eastAsia="Arial Unicode MS"/>
          <w:b/>
          <w:bCs/>
          <w:lang w:eastAsia="ja-JP"/>
        </w:rPr>
        <w:t>Journal Papers:</w:t>
      </w:r>
    </w:p>
    <w:p w:rsidR="008E577C" w:rsidRPr="008E577C" w:rsidRDefault="008E577C" w:rsidP="008E577C">
      <w:pPr>
        <w:widowControl w:val="0"/>
        <w:numPr>
          <w:ilvl w:val="0"/>
          <w:numId w:val="4"/>
        </w:numPr>
        <w:tabs>
          <w:tab w:val="num" w:pos="335"/>
        </w:tabs>
        <w:autoSpaceDE w:val="0"/>
        <w:autoSpaceDN w:val="0"/>
        <w:adjustRightInd w:val="0"/>
        <w:spacing w:after="120" w:line="360" w:lineRule="auto"/>
        <w:ind w:left="245" w:hanging="245"/>
        <w:jc w:val="both"/>
        <w:rPr>
          <w:rFonts w:eastAsia="Arial Unicode M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w:t>
      </w: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xml:space="preserve">, Z.M. Rosenberg, “Electron-beam Induced Formation of Tungsten Sub-Oxide Nanorods from Flame-Formed Microcrystals,” </w:t>
      </w:r>
      <w:proofErr w:type="spellStart"/>
      <w:r w:rsidRPr="008E577C">
        <w:rPr>
          <w:rFonts w:eastAsia="Arial Unicode MS"/>
          <w:lang w:eastAsia="ja-JP"/>
        </w:rPr>
        <w:t>Mircon</w:t>
      </w:r>
      <w:proofErr w:type="spellEnd"/>
      <w:r w:rsidRPr="008E577C">
        <w:rPr>
          <w:rFonts w:eastAsia="Arial Unicode MS"/>
          <w:lang w:eastAsia="ja-JP"/>
        </w:rPr>
        <w:t>, 57, 23, 2014.</w:t>
      </w:r>
    </w:p>
    <w:p w:rsidR="008E577C" w:rsidRPr="008E577C" w:rsidRDefault="008E577C" w:rsidP="008E577C">
      <w:pPr>
        <w:widowControl w:val="0"/>
        <w:numPr>
          <w:ilvl w:val="0"/>
          <w:numId w:val="4"/>
        </w:numPr>
        <w:tabs>
          <w:tab w:val="num" w:pos="335"/>
        </w:tabs>
        <w:autoSpaceDE w:val="0"/>
        <w:autoSpaceDN w:val="0"/>
        <w:adjustRightInd w:val="0"/>
        <w:spacing w:after="120" w:line="360" w:lineRule="auto"/>
        <w:ind w:left="245" w:hanging="245"/>
        <w:jc w:val="both"/>
        <w:rPr>
          <w:rFonts w:eastAsia="Arial Unicode M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and </w:t>
      </w: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“Rapid Catalyst-Free Flame Synthesis of α-Nb</w:t>
      </w:r>
      <w:r w:rsidRPr="00674C33">
        <w:rPr>
          <w:rFonts w:eastAsia="Arial Unicode MS"/>
          <w:vertAlign w:val="subscript"/>
          <w:lang w:eastAsia="ja-JP"/>
        </w:rPr>
        <w:t>2</w:t>
      </w:r>
      <w:r w:rsidRPr="008E577C">
        <w:rPr>
          <w:rFonts w:eastAsia="Arial Unicode MS"/>
          <w:lang w:eastAsia="ja-JP"/>
        </w:rPr>
        <w:t>O</w:t>
      </w:r>
      <w:r w:rsidRPr="00674C33">
        <w:rPr>
          <w:rFonts w:eastAsia="Arial Unicode MS"/>
          <w:vertAlign w:val="subscript"/>
          <w:lang w:eastAsia="ja-JP"/>
        </w:rPr>
        <w:t>5</w:t>
      </w:r>
      <w:r w:rsidRPr="008E577C">
        <w:rPr>
          <w:rFonts w:eastAsia="Arial Unicode MS"/>
          <w:lang w:eastAsia="ja-JP"/>
        </w:rPr>
        <w:t xml:space="preserve"> Micro/Nanorods,” Materials Chemistry and Physics, 140, 516, 2013.</w:t>
      </w:r>
    </w:p>
    <w:p w:rsidR="008E577C" w:rsidRPr="008E577C" w:rsidRDefault="008E577C" w:rsidP="008E577C">
      <w:pPr>
        <w:widowControl w:val="0"/>
        <w:numPr>
          <w:ilvl w:val="0"/>
          <w:numId w:val="4"/>
        </w:numPr>
        <w:tabs>
          <w:tab w:val="num" w:pos="335"/>
        </w:tabs>
        <w:autoSpaceDE w:val="0"/>
        <w:autoSpaceDN w:val="0"/>
        <w:adjustRightInd w:val="0"/>
        <w:spacing w:after="120" w:line="360" w:lineRule="auto"/>
        <w:ind w:left="245" w:hanging="245"/>
        <w:jc w:val="both"/>
        <w:rPr>
          <w:rFonts w:eastAsia="Arial Unicode M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and </w:t>
      </w: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xml:space="preserve">, “Flame Synthesis of Zinc Oxide </w:t>
      </w:r>
      <w:proofErr w:type="spellStart"/>
      <w:r w:rsidRPr="008E577C">
        <w:rPr>
          <w:rFonts w:eastAsia="Arial Unicode MS"/>
          <w:lang w:eastAsia="ja-JP"/>
        </w:rPr>
        <w:t>Nanocrystals</w:t>
      </w:r>
      <w:proofErr w:type="spellEnd"/>
      <w:r w:rsidRPr="008E577C">
        <w:rPr>
          <w:rFonts w:eastAsia="Arial Unicode MS"/>
          <w:lang w:eastAsia="ja-JP"/>
        </w:rPr>
        <w:t>,” Materials Science and Engineering B, 178, 127, 2013.</w:t>
      </w:r>
    </w:p>
    <w:p w:rsidR="008E577C" w:rsidRPr="008E577C" w:rsidRDefault="008E577C" w:rsidP="008E577C">
      <w:pPr>
        <w:widowControl w:val="0"/>
        <w:numPr>
          <w:ilvl w:val="0"/>
          <w:numId w:val="4"/>
        </w:numPr>
        <w:tabs>
          <w:tab w:val="num" w:pos="335"/>
        </w:tabs>
        <w:autoSpaceDE w:val="0"/>
        <w:autoSpaceDN w:val="0"/>
        <w:adjustRightInd w:val="0"/>
        <w:spacing w:after="120" w:line="360" w:lineRule="auto"/>
        <w:ind w:left="245" w:hanging="245"/>
        <w:jc w:val="both"/>
        <w:rPr>
          <w:rFonts w:eastAsia="Arial Unicode M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A.V. </w:t>
      </w:r>
      <w:proofErr w:type="spellStart"/>
      <w:r w:rsidRPr="008E577C">
        <w:rPr>
          <w:rFonts w:eastAsia="Arial Unicode MS"/>
          <w:lang w:eastAsia="ja-JP"/>
        </w:rPr>
        <w:t>Saveliev</w:t>
      </w:r>
      <w:proofErr w:type="spellEnd"/>
      <w:r w:rsidRPr="008E577C">
        <w:rPr>
          <w:rFonts w:eastAsia="Arial Unicode MS"/>
          <w:lang w:eastAsia="ja-JP"/>
        </w:rPr>
        <w:t xml:space="preserve">, S.G. </w:t>
      </w:r>
      <w:proofErr w:type="spellStart"/>
      <w:r w:rsidRPr="008E577C">
        <w:rPr>
          <w:rFonts w:eastAsia="Arial Unicode MS"/>
          <w:lang w:eastAsia="ja-JP"/>
        </w:rPr>
        <w:t>Sanmiguel</w:t>
      </w:r>
      <w:proofErr w:type="spellEnd"/>
      <w:r w:rsidRPr="008E577C">
        <w:rPr>
          <w:rFonts w:eastAsia="Arial Unicode MS"/>
          <w:lang w:eastAsia="ja-JP"/>
        </w:rPr>
        <w:t xml:space="preserve">, </w:t>
      </w:r>
      <w:r w:rsidRPr="000C0B42">
        <w:rPr>
          <w:rFonts w:eastAsia="Arial Unicode MS"/>
          <w:b/>
          <w:bCs/>
          <w:lang w:eastAsia="ja-JP"/>
        </w:rPr>
        <w:t xml:space="preserve">M. </w:t>
      </w:r>
      <w:proofErr w:type="spellStart"/>
      <w:r w:rsidRPr="000C0B42">
        <w:rPr>
          <w:rFonts w:eastAsia="Arial Unicode MS"/>
          <w:b/>
          <w:bCs/>
          <w:lang w:eastAsia="ja-JP"/>
        </w:rPr>
        <w:t>Farmahini-Farahani</w:t>
      </w:r>
      <w:proofErr w:type="spellEnd"/>
      <w:r w:rsidRPr="008E577C">
        <w:rPr>
          <w:rFonts w:eastAsia="Arial Unicode MS"/>
          <w:lang w:eastAsia="ja-JP"/>
        </w:rPr>
        <w:t>, “Flame Volume Synthesis of Carbon-coated WO</w:t>
      </w:r>
      <w:r w:rsidRPr="00674C33">
        <w:rPr>
          <w:rFonts w:eastAsia="Arial Unicode MS"/>
          <w:vertAlign w:val="subscript"/>
          <w:lang w:eastAsia="ja-JP"/>
        </w:rPr>
        <w:t>3</w:t>
      </w:r>
      <w:r w:rsidRPr="008E577C">
        <w:rPr>
          <w:rFonts w:eastAsia="Arial Unicode MS"/>
          <w:lang w:eastAsia="ja-JP"/>
        </w:rPr>
        <w:t xml:space="preserve"> </w:t>
      </w:r>
      <w:proofErr w:type="spellStart"/>
      <w:r w:rsidRPr="008E577C">
        <w:rPr>
          <w:rFonts w:eastAsia="Arial Unicode MS"/>
          <w:lang w:eastAsia="ja-JP"/>
        </w:rPr>
        <w:t>Nanoplatelets</w:t>
      </w:r>
      <w:proofErr w:type="spellEnd"/>
      <w:r w:rsidRPr="008E577C">
        <w:rPr>
          <w:rFonts w:eastAsia="Arial Unicode MS"/>
          <w:lang w:eastAsia="ja-JP"/>
        </w:rPr>
        <w:t xml:space="preserve"> and Nanorods,” J. of Nanoparticle Research, 49, 1276, 2012.</w:t>
      </w:r>
    </w:p>
    <w:p w:rsidR="008E577C" w:rsidRPr="008E577C" w:rsidRDefault="008E577C" w:rsidP="008E577C">
      <w:pPr>
        <w:widowControl w:val="0"/>
        <w:autoSpaceDE w:val="0"/>
        <w:autoSpaceDN w:val="0"/>
        <w:adjustRightInd w:val="0"/>
        <w:spacing w:before="240" w:after="240" w:line="240" w:lineRule="auto"/>
        <w:ind w:firstLine="0"/>
        <w:jc w:val="both"/>
        <w:rPr>
          <w:rFonts w:eastAsia="Arial Unicode MS"/>
          <w:b/>
          <w:bCs/>
          <w:lang w:eastAsia="ja-JP"/>
        </w:rPr>
      </w:pPr>
      <w:r w:rsidRPr="008E577C">
        <w:rPr>
          <w:rFonts w:eastAsia="Arial Unicode MS"/>
          <w:b/>
          <w:bCs/>
          <w:lang w:eastAsia="ja-JP"/>
        </w:rPr>
        <w:t>Conference Papers:</w:t>
      </w:r>
    </w:p>
    <w:p w:rsidR="008E577C" w:rsidRPr="008E577C" w:rsidRDefault="008E577C" w:rsidP="008E577C">
      <w:pPr>
        <w:widowControl w:val="0"/>
        <w:numPr>
          <w:ilvl w:val="0"/>
          <w:numId w:val="8"/>
        </w:numPr>
        <w:tabs>
          <w:tab w:val="clear" w:pos="720"/>
          <w:tab w:val="num" w:pos="335"/>
        </w:tabs>
        <w:autoSpaceDE w:val="0"/>
        <w:autoSpaceDN w:val="0"/>
        <w:adjustRightInd w:val="0"/>
        <w:spacing w:after="120" w:line="360" w:lineRule="auto"/>
        <w:ind w:left="245" w:hanging="245"/>
        <w:jc w:val="both"/>
        <w:rPr>
          <w:rFonts w:eastAsia="Arial Unicode MS"/>
          <w:b/>
          <w:bCs/>
          <w:lang w:eastAsia="ja-JP"/>
        </w:rPr>
      </w:pP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xml:space="preserve">, A.V. </w:t>
      </w:r>
      <w:proofErr w:type="spellStart"/>
      <w:r w:rsidRPr="008E577C">
        <w:rPr>
          <w:rFonts w:eastAsia="Arial Unicode MS"/>
          <w:lang w:eastAsia="ja-JP"/>
        </w:rPr>
        <w:t>Savaliev</w:t>
      </w:r>
      <w:proofErr w:type="spellEnd"/>
      <w:r w:rsidRPr="008E577C">
        <w:rPr>
          <w:rFonts w:eastAsia="Arial Unicode MS"/>
          <w:lang w:eastAsia="ja-JP"/>
        </w:rPr>
        <w:t xml:space="preserve">, W. </w:t>
      </w:r>
      <w:proofErr w:type="spellStart"/>
      <w:r w:rsidRPr="008E577C">
        <w:rPr>
          <w:rFonts w:eastAsia="Arial Unicode MS"/>
          <w:lang w:eastAsia="ja-JP"/>
        </w:rPr>
        <w:t>Merchan-Merchan</w:t>
      </w:r>
      <w:proofErr w:type="spellEnd"/>
      <w:r w:rsidRPr="008E577C">
        <w:rPr>
          <w:rFonts w:eastAsia="Arial Unicode MS"/>
          <w:lang w:eastAsia="ja-JP"/>
        </w:rPr>
        <w:t xml:space="preserve">, “Synthesis of Niobium </w:t>
      </w:r>
      <w:proofErr w:type="spellStart"/>
      <w:r w:rsidRPr="008E577C">
        <w:rPr>
          <w:rFonts w:eastAsia="Arial Unicode MS"/>
          <w:lang w:eastAsia="ja-JP"/>
        </w:rPr>
        <w:t>Pentoxide</w:t>
      </w:r>
      <w:proofErr w:type="spellEnd"/>
      <w:r w:rsidRPr="008E577C">
        <w:rPr>
          <w:rFonts w:eastAsia="Arial Unicode MS"/>
          <w:lang w:eastAsia="ja-JP"/>
        </w:rPr>
        <w:t xml:space="preserve"> Micro/Nanorods in a Counter-Flow Flame,” </w:t>
      </w:r>
      <w:r w:rsidRPr="008E577C">
        <w:rPr>
          <w:rFonts w:eastAsia="Arial Unicode MS"/>
          <w:i/>
          <w:iCs/>
          <w:lang w:eastAsia="ja-JP"/>
        </w:rPr>
        <w:t xml:space="preserve">8th US </w:t>
      </w:r>
      <w:proofErr w:type="spellStart"/>
      <w:r w:rsidRPr="008E577C">
        <w:rPr>
          <w:rFonts w:eastAsia="Arial Unicode MS"/>
          <w:i/>
          <w:iCs/>
          <w:lang w:eastAsia="ja-JP"/>
        </w:rPr>
        <w:t>nat'l</w:t>
      </w:r>
      <w:proofErr w:type="spellEnd"/>
      <w:r w:rsidRPr="008E577C">
        <w:rPr>
          <w:rFonts w:eastAsia="Arial Unicode MS"/>
          <w:i/>
          <w:iCs/>
          <w:lang w:eastAsia="ja-JP"/>
        </w:rPr>
        <w:t>. Combust. Meeting</w:t>
      </w:r>
      <w:r w:rsidRPr="008E577C">
        <w:rPr>
          <w:rFonts w:eastAsia="Arial Unicode MS"/>
          <w:lang w:eastAsia="ja-JP"/>
        </w:rPr>
        <w:t>, Salt Lake City, UT, May 2013.</w:t>
      </w:r>
    </w:p>
    <w:p w:rsidR="008E577C" w:rsidRPr="008E577C" w:rsidRDefault="008E577C" w:rsidP="008E577C">
      <w:pPr>
        <w:widowControl w:val="0"/>
        <w:numPr>
          <w:ilvl w:val="0"/>
          <w:numId w:val="8"/>
        </w:numPr>
        <w:tabs>
          <w:tab w:val="num" w:pos="335"/>
        </w:tabs>
        <w:autoSpaceDE w:val="0"/>
        <w:autoSpaceDN w:val="0"/>
        <w:adjustRightInd w:val="0"/>
        <w:spacing w:after="120" w:line="360" w:lineRule="auto"/>
        <w:ind w:left="245" w:hanging="245"/>
        <w:jc w:val="both"/>
        <w:rPr>
          <w:rFonts w:eastAsia="Arial Unicode MS"/>
          <w:b/>
          <w:bC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A.V. </w:t>
      </w:r>
      <w:proofErr w:type="spellStart"/>
      <w:r w:rsidRPr="008E577C">
        <w:rPr>
          <w:rFonts w:eastAsia="Arial Unicode MS"/>
          <w:lang w:eastAsia="ja-JP"/>
        </w:rPr>
        <w:t>Saveliev</w:t>
      </w:r>
      <w:proofErr w:type="spellEnd"/>
      <w:r w:rsidRPr="008E577C">
        <w:rPr>
          <w:rFonts w:eastAsia="Arial Unicode MS"/>
          <w:lang w:eastAsia="ja-JP"/>
        </w:rPr>
        <w:t xml:space="preserve">, </w:t>
      </w: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xml:space="preserve">, </w:t>
      </w:r>
      <w:r w:rsidRPr="008E577C">
        <w:rPr>
          <w:rFonts w:eastAsia="Arial Unicode MS"/>
          <w:i/>
          <w:iCs/>
          <w:lang w:eastAsia="ja-JP"/>
        </w:rPr>
        <w:t>et al.</w:t>
      </w:r>
      <w:r w:rsidRPr="008E577C">
        <w:rPr>
          <w:rFonts w:eastAsia="Arial Unicode MS"/>
          <w:lang w:eastAsia="ja-JP"/>
        </w:rPr>
        <w:t xml:space="preserve">, “Flame Synthesis of Tungsten Oxide Nanostructures and Their Application for Increasing the Performance of Solar Cells,” </w:t>
      </w:r>
      <w:r w:rsidRPr="008E577C">
        <w:rPr>
          <w:rFonts w:eastAsia="Arial Unicode MS"/>
          <w:i/>
          <w:iCs/>
          <w:lang w:eastAsia="ja-JP"/>
        </w:rPr>
        <w:t xml:space="preserve">MRS, </w:t>
      </w:r>
      <w:r w:rsidRPr="008E577C">
        <w:rPr>
          <w:rFonts w:eastAsia="Arial Unicode MS"/>
          <w:lang w:eastAsia="ja-JP"/>
        </w:rPr>
        <w:t>Boston, MA, Nov. 2012.</w:t>
      </w:r>
    </w:p>
    <w:p w:rsidR="008E577C" w:rsidRPr="008E577C" w:rsidRDefault="008E577C" w:rsidP="008E577C">
      <w:pPr>
        <w:widowControl w:val="0"/>
        <w:numPr>
          <w:ilvl w:val="0"/>
          <w:numId w:val="8"/>
        </w:numPr>
        <w:tabs>
          <w:tab w:val="num" w:pos="335"/>
        </w:tabs>
        <w:autoSpaceDE w:val="0"/>
        <w:autoSpaceDN w:val="0"/>
        <w:adjustRightInd w:val="0"/>
        <w:spacing w:after="120" w:line="360" w:lineRule="auto"/>
        <w:ind w:left="245" w:hanging="245"/>
        <w:jc w:val="both"/>
        <w:rPr>
          <w:rFonts w:eastAsia="Arial Unicode M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w:t>
      </w: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xml:space="preserve">, “Rapid Combustion Synthesis of Zinc Oxide Nanostructures,” </w:t>
      </w:r>
      <w:r w:rsidRPr="008E577C">
        <w:rPr>
          <w:rFonts w:eastAsia="Arial Unicode MS"/>
          <w:i/>
          <w:iCs/>
          <w:lang w:eastAsia="ja-JP"/>
        </w:rPr>
        <w:t>Nanotech 2012</w:t>
      </w:r>
      <w:r w:rsidRPr="008E577C">
        <w:rPr>
          <w:rFonts w:eastAsia="Arial Unicode MS"/>
          <w:lang w:eastAsia="ja-JP"/>
        </w:rPr>
        <w:t>, Santa Clara, CA, USA, Jun. 2012.</w:t>
      </w:r>
    </w:p>
    <w:p w:rsidR="008E577C" w:rsidRPr="008E577C" w:rsidRDefault="008E577C" w:rsidP="008E577C">
      <w:pPr>
        <w:widowControl w:val="0"/>
        <w:numPr>
          <w:ilvl w:val="0"/>
          <w:numId w:val="8"/>
        </w:numPr>
        <w:tabs>
          <w:tab w:val="num" w:pos="335"/>
        </w:tabs>
        <w:autoSpaceDE w:val="0"/>
        <w:autoSpaceDN w:val="0"/>
        <w:adjustRightInd w:val="0"/>
        <w:spacing w:after="120" w:line="360" w:lineRule="auto"/>
        <w:ind w:left="245" w:hanging="245"/>
        <w:jc w:val="both"/>
        <w:rPr>
          <w:rFonts w:eastAsia="Arial Unicode MS"/>
          <w:lang w:eastAsia="ja-JP"/>
        </w:rPr>
      </w:pPr>
      <w:r w:rsidRPr="008E577C">
        <w:rPr>
          <w:rFonts w:eastAsia="Arial Unicode MS"/>
          <w:lang w:eastAsia="ja-JP"/>
        </w:rPr>
        <w:t xml:space="preserve">W. </w:t>
      </w:r>
      <w:proofErr w:type="spellStart"/>
      <w:r w:rsidRPr="008E577C">
        <w:rPr>
          <w:rFonts w:eastAsia="Arial Unicode MS"/>
          <w:lang w:eastAsia="ja-JP"/>
        </w:rPr>
        <w:t>Merchan-Merchan</w:t>
      </w:r>
      <w:proofErr w:type="spellEnd"/>
      <w:r w:rsidRPr="008E577C">
        <w:rPr>
          <w:rFonts w:eastAsia="Arial Unicode MS"/>
          <w:lang w:eastAsia="ja-JP"/>
        </w:rPr>
        <w:t xml:space="preserve">, A.V. </w:t>
      </w:r>
      <w:proofErr w:type="spellStart"/>
      <w:r w:rsidRPr="008E577C">
        <w:rPr>
          <w:rFonts w:eastAsia="Arial Unicode MS"/>
          <w:lang w:eastAsia="ja-JP"/>
        </w:rPr>
        <w:t>Saveliev</w:t>
      </w:r>
      <w:proofErr w:type="spellEnd"/>
      <w:r w:rsidRPr="008E577C">
        <w:rPr>
          <w:rFonts w:eastAsia="Arial Unicode MS"/>
          <w:lang w:eastAsia="ja-JP"/>
        </w:rPr>
        <w:t xml:space="preserve">, </w:t>
      </w:r>
      <w:r w:rsidRPr="008E577C">
        <w:rPr>
          <w:rFonts w:eastAsia="Arial Unicode MS"/>
          <w:b/>
          <w:bCs/>
          <w:lang w:eastAsia="ja-JP"/>
        </w:rPr>
        <w:t xml:space="preserve">M. </w:t>
      </w:r>
      <w:proofErr w:type="spellStart"/>
      <w:r w:rsidRPr="008E577C">
        <w:rPr>
          <w:rFonts w:eastAsia="Arial Unicode MS"/>
          <w:b/>
          <w:bCs/>
          <w:lang w:eastAsia="ja-JP"/>
        </w:rPr>
        <w:t>Farmahini-Farahani</w:t>
      </w:r>
      <w:proofErr w:type="spellEnd"/>
      <w:r w:rsidRPr="008E577C">
        <w:rPr>
          <w:rFonts w:eastAsia="Arial Unicode MS"/>
          <w:lang w:eastAsia="ja-JP"/>
        </w:rPr>
        <w:t xml:space="preserve">, “Hybrid Tungsten Oxide /Carbon </w:t>
      </w:r>
      <w:proofErr w:type="spellStart"/>
      <w:r w:rsidRPr="008E577C">
        <w:rPr>
          <w:rFonts w:eastAsia="Arial Unicode MS"/>
          <w:lang w:eastAsia="ja-JP"/>
        </w:rPr>
        <w:t>Nanoplatelets</w:t>
      </w:r>
      <w:proofErr w:type="spellEnd"/>
      <w:r w:rsidRPr="008E577C">
        <w:rPr>
          <w:rFonts w:eastAsia="Arial Unicode MS"/>
          <w:lang w:eastAsia="ja-JP"/>
        </w:rPr>
        <w:t xml:space="preserve"> and Nanorods Prepared Directly in a Flame Volume,” </w:t>
      </w:r>
      <w:r w:rsidRPr="008E577C">
        <w:rPr>
          <w:rFonts w:eastAsia="Arial Unicode MS"/>
          <w:i/>
          <w:iCs/>
          <w:lang w:eastAsia="ja-JP"/>
        </w:rPr>
        <w:t>Intl. Conf. on Nanotechnology,</w:t>
      </w:r>
      <w:r w:rsidRPr="008E577C">
        <w:rPr>
          <w:rFonts w:eastAsia="Arial Unicode MS"/>
          <w:lang w:eastAsia="ja-JP"/>
        </w:rPr>
        <w:t xml:space="preserve"> Omaha, NE, USA, Mar. 2012.</w:t>
      </w:r>
    </w:p>
    <w:sectPr w:rsidR="008E577C" w:rsidRPr="008E577C" w:rsidSect="00DA1971">
      <w:footerReference w:type="default" r:id="rId123"/>
      <w:pgSz w:w="12240" w:h="15840" w:code="1"/>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3304" w:rsidRDefault="00623304" w:rsidP="008E1C26">
      <w:pPr>
        <w:spacing w:line="240" w:lineRule="auto"/>
      </w:pPr>
      <w:r>
        <w:separator/>
      </w:r>
    </w:p>
  </w:endnote>
  <w:endnote w:type="continuationSeparator" w:id="0">
    <w:p w:rsidR="00623304" w:rsidRDefault="00623304" w:rsidP="008E1C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dvP41153C">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athPackOne">
    <w:panose1 w:val="00000000000000000000"/>
    <w:charset w:val="00"/>
    <w:family w:val="auto"/>
    <w:notTrueType/>
    <w:pitch w:val="default"/>
    <w:sig w:usb0="00000003" w:usb1="00000000" w:usb2="00000000" w:usb3="00000000" w:csb0="00000001" w:csb1="00000000"/>
  </w:font>
  <w:font w:name="MathematicalPi-Three">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85" w:rsidRPr="00D13B05" w:rsidRDefault="00A01F48" w:rsidP="008E1C26">
    <w:pPr>
      <w:pStyle w:val="Footer"/>
      <w:jc w:val="center"/>
    </w:pPr>
    <w:fldSimple w:instr=" PAGE   \* MERGEFORMAT ">
      <w:r w:rsidR="001A72DA">
        <w:rPr>
          <w:noProof/>
        </w:rPr>
        <w:t>xi</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D85" w:rsidRDefault="00A01F48" w:rsidP="008E1C26">
    <w:pPr>
      <w:pStyle w:val="Footer"/>
      <w:jc w:val="center"/>
    </w:pPr>
    <w:fldSimple w:instr=" PAGE   \* MERGEFORMAT ">
      <w:r w:rsidR="00DC63FF">
        <w:rPr>
          <w:noProof/>
        </w:rPr>
        <w:t>22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3304" w:rsidRDefault="00623304" w:rsidP="00C732BC">
      <w:pPr>
        <w:spacing w:line="240" w:lineRule="auto"/>
        <w:ind w:firstLine="0"/>
      </w:pPr>
      <w:r>
        <w:separator/>
      </w:r>
    </w:p>
  </w:footnote>
  <w:footnote w:type="continuationSeparator" w:id="0">
    <w:p w:rsidR="00623304" w:rsidRDefault="00623304" w:rsidP="003E5261">
      <w:pPr>
        <w:spacing w:line="240" w:lineRule="auto"/>
        <w:ind w:firstLine="0"/>
      </w:pPr>
      <w:r>
        <w:continuationSeparator/>
      </w:r>
    </w:p>
  </w:footnote>
  <w:footnote w:id="1">
    <w:p w:rsidR="00D35D85" w:rsidRDefault="00D35D85" w:rsidP="00A27221">
      <w:pPr>
        <w:pStyle w:val="FootnoteText"/>
        <w:ind w:firstLine="0"/>
        <w:jc w:val="both"/>
      </w:pPr>
      <w:r>
        <w:rPr>
          <w:rStyle w:val="FootnoteReference"/>
        </w:rPr>
        <w:footnoteRef/>
      </w:r>
      <w:r>
        <w:t xml:space="preserve"> The content of this chapter is an extension of a published paper</w:t>
      </w:r>
      <w:r w:rsidR="00B55C07">
        <w:t xml:space="preserve"> by the </w:t>
      </w:r>
      <w:r w:rsidR="00A27221">
        <w:t>a</w:t>
      </w:r>
      <w:r w:rsidR="00B55C07">
        <w:t>uthor</w:t>
      </w:r>
      <w:r>
        <w:t>. The paper contains results of research which was solely conducted as partial fulfillment for the PhD requirement. Materials presented in the paper have not been submitted for a course or extra credit.</w:t>
      </w:r>
    </w:p>
  </w:footnote>
  <w:footnote w:id="2">
    <w:p w:rsidR="00D35D85" w:rsidRDefault="00D35D85" w:rsidP="00A27221">
      <w:pPr>
        <w:pStyle w:val="FootnoteText"/>
        <w:ind w:firstLine="0"/>
      </w:pPr>
      <w:r w:rsidRPr="0080716A">
        <w:rPr>
          <w:rStyle w:val="FootnoteReference"/>
        </w:rPr>
        <w:footnoteRef/>
      </w:r>
      <w:r w:rsidRPr="0080716A">
        <w:t xml:space="preserve"> </w:t>
      </w:r>
      <w:r>
        <w:t>The content of this chapter is an extension of a published paper</w:t>
      </w:r>
      <w:r w:rsidR="00E400CF">
        <w:t xml:space="preserve"> of the </w:t>
      </w:r>
      <w:r w:rsidR="00A27221">
        <w:t>a</w:t>
      </w:r>
      <w:r w:rsidR="00E400CF">
        <w:t>uthor</w:t>
      </w:r>
      <w:r>
        <w:t>. The paper contains results of research which was solely conducted as partial fulfillment for the PhD requirement. Materials presented in the paper have not been submitted for a course or extra credit.</w:t>
      </w:r>
    </w:p>
  </w:footnote>
  <w:footnote w:id="3">
    <w:p w:rsidR="00D35D85" w:rsidRDefault="00D35D85" w:rsidP="00A27221">
      <w:pPr>
        <w:pStyle w:val="FootnoteText"/>
        <w:ind w:firstLine="0"/>
        <w:jc w:val="both"/>
      </w:pPr>
      <w:r>
        <w:rPr>
          <w:rStyle w:val="FootnoteReference"/>
        </w:rPr>
        <w:footnoteRef/>
      </w:r>
      <w:r>
        <w:t xml:space="preserve"> The content of this chapter is an extension of a published paper</w:t>
      </w:r>
      <w:r w:rsidR="000C0B42">
        <w:t xml:space="preserve"> by the </w:t>
      </w:r>
      <w:r w:rsidR="00A27221">
        <w:t>a</w:t>
      </w:r>
      <w:r w:rsidR="000C0B42">
        <w:t>uthor</w:t>
      </w:r>
      <w:r>
        <w:t>. The paper contains results of research which was solely conducted as partial fulfillment for the PhD requirement. Materials presented in the paper have not been submitted for a course or extra credit.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15E4"/>
    <w:multiLevelType w:val="hybridMultilevel"/>
    <w:tmpl w:val="06286B8E"/>
    <w:lvl w:ilvl="0" w:tplc="9C9216B0">
      <w:start w:val="1"/>
      <w:numFmt w:val="decimal"/>
      <w:pStyle w:val="Title"/>
      <w:lvlText w:val="%1-"/>
      <w:lvlJc w:val="center"/>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1906E9"/>
    <w:multiLevelType w:val="hybridMultilevel"/>
    <w:tmpl w:val="27728DE0"/>
    <w:lvl w:ilvl="0" w:tplc="4D229968">
      <w:start w:val="1"/>
      <w:numFmt w:val="decimal"/>
      <w:lvlText w:val="%1."/>
      <w:lvlJc w:val="left"/>
      <w:pPr>
        <w:tabs>
          <w:tab w:val="num" w:pos="720"/>
        </w:tabs>
        <w:ind w:left="720" w:hanging="360"/>
      </w:pPr>
      <w:rPr>
        <w:rFonts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2061BC"/>
    <w:multiLevelType w:val="hybridMultilevel"/>
    <w:tmpl w:val="27728DE0"/>
    <w:lvl w:ilvl="0" w:tplc="4D229968">
      <w:start w:val="1"/>
      <w:numFmt w:val="decimal"/>
      <w:lvlText w:val="%1."/>
      <w:lvlJc w:val="left"/>
      <w:pPr>
        <w:tabs>
          <w:tab w:val="num" w:pos="720"/>
        </w:tabs>
        <w:ind w:left="720" w:hanging="360"/>
      </w:pPr>
      <w:rPr>
        <w:rFonts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5B5B6C"/>
    <w:multiLevelType w:val="hybridMultilevel"/>
    <w:tmpl w:val="B5DAE6C8"/>
    <w:lvl w:ilvl="0" w:tplc="04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
    <w:nsid w:val="444416C1"/>
    <w:multiLevelType w:val="hybridMultilevel"/>
    <w:tmpl w:val="DFE62674"/>
    <w:lvl w:ilvl="0" w:tplc="E77E8432">
      <w:start w:val="1"/>
      <w:numFmt w:val="decimal"/>
      <w:lvlText w:val="%1-"/>
      <w:lvlJc w:val="center"/>
      <w:pPr>
        <w:ind w:left="1440" w:hanging="360"/>
      </w:pPr>
      <w:rPr>
        <w:rFonts w:ascii="Times New Roman" w:hAnsi="Times New Roman" w:cs="Times New Roman"/>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97F28F7"/>
    <w:multiLevelType w:val="hybridMultilevel"/>
    <w:tmpl w:val="8BA6FC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EB17FC8"/>
    <w:multiLevelType w:val="multilevel"/>
    <w:tmpl w:val="8B1C25C6"/>
    <w:lvl w:ilvl="0">
      <w:start w:val="1"/>
      <w:numFmt w:val="decimal"/>
      <w:pStyle w:val="Heading1"/>
      <w:lvlText w:val="%1-"/>
      <w:lvlJc w:val="left"/>
      <w:pPr>
        <w:ind w:left="432" w:hanging="432"/>
      </w:pPr>
      <w:rPr>
        <w:rFonts w:hint="default"/>
        <w:vanish/>
      </w:rPr>
    </w:lvl>
    <w:lvl w:ilvl="1">
      <w:start w:val="1"/>
      <w:numFmt w:val="decimal"/>
      <w:pStyle w:val="Heading2"/>
      <w:lvlText w:val="%1-%2-"/>
      <w:lvlJc w:val="left"/>
      <w:pPr>
        <w:ind w:left="522" w:hanging="432"/>
      </w:pPr>
      <w:rPr>
        <w:rFonts w:ascii="Times New Roman" w:hAnsi="Times New Roman" w:cs="Times New Roman" w:hint="default"/>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2">
      <w:start w:val="1"/>
      <w:numFmt w:val="decimal"/>
      <w:pStyle w:val="Heading3"/>
      <w:lvlText w:val="%1-%2-%3-"/>
      <w:lvlJc w:val="left"/>
      <w:pPr>
        <w:ind w:left="504" w:hanging="504"/>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7">
    <w:nsid w:val="6BD4683A"/>
    <w:multiLevelType w:val="hybridMultilevel"/>
    <w:tmpl w:val="1AF80CE2"/>
    <w:lvl w:ilvl="0" w:tplc="04090001">
      <w:start w:val="1"/>
      <w:numFmt w:val="bullet"/>
      <w:lvlText w:val=""/>
      <w:lvlJc w:val="left"/>
      <w:pPr>
        <w:ind w:left="360" w:hanging="360"/>
      </w:pPr>
      <w:rPr>
        <w:rFonts w:ascii="Symbol" w:hAnsi="Symbol" w:hint="default"/>
      </w:rPr>
    </w:lvl>
    <w:lvl w:ilvl="1" w:tplc="B9EAF150">
      <w:start w:val="1"/>
      <w:numFmt w:val="bullet"/>
      <w:lvlText w:val=""/>
      <w:lvlJc w:val="left"/>
      <w:pPr>
        <w:ind w:left="1080" w:hanging="360"/>
      </w:pPr>
      <w:rPr>
        <w:rFonts w:ascii="Symbol" w:hAnsi="Symbol" w:hint="default"/>
        <w:sz w:val="18"/>
        <w:szCs w:val="18"/>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6F810583"/>
    <w:multiLevelType w:val="hybridMultilevel"/>
    <w:tmpl w:val="2946D6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F973C62"/>
    <w:multiLevelType w:val="hybridMultilevel"/>
    <w:tmpl w:val="5574968C"/>
    <w:lvl w:ilvl="0" w:tplc="FA6CA718">
      <w:start w:val="1"/>
      <w:numFmt w:val="decimal"/>
      <w:lvlText w:val="%1."/>
      <w:lvlJc w:val="left"/>
      <w:pPr>
        <w:ind w:left="360" w:hanging="360"/>
      </w:pPr>
      <w:rPr>
        <w:rFonts w:hint="default"/>
        <w:b w:val="0"/>
        <w:bCs w:val="0"/>
        <w:i w:val="0"/>
        <w:iCs w:val="0"/>
        <w:vanish w:val="0"/>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6"/>
  </w:num>
  <w:num w:numId="2">
    <w:abstractNumId w:val="3"/>
  </w:num>
  <w:num w:numId="3">
    <w:abstractNumId w:val="9"/>
  </w:num>
  <w:num w:numId="4">
    <w:abstractNumId w:val="2"/>
  </w:num>
  <w:num w:numId="5">
    <w:abstractNumId w:val="8"/>
  </w:num>
  <w:num w:numId="6">
    <w:abstractNumId w:val="5"/>
  </w:num>
  <w:num w:numId="7">
    <w:abstractNumId w:val="7"/>
  </w:num>
  <w:num w:numId="8">
    <w:abstractNumId w:val="1"/>
  </w:num>
  <w:num w:numId="9">
    <w:abstractNumId w:val="0"/>
  </w:num>
  <w:num w:numId="10">
    <w:abstractNumId w:val="4"/>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Materials Science Eng B Copy&lt;/Style&gt;&lt;LeftDelim&gt;{&lt;/LeftDelim&gt;&lt;RightDelim&gt;}&lt;/RightDelim&gt;&lt;FontName&gt;Times New Roman&lt;/FontName&gt;&lt;FontSize&gt;12&lt;/FontSize&gt;&lt;ReflistTitle&gt;&lt;/ReflistTitle&gt;&lt;StartingRefnum&gt;1&lt;/StartingRefnum&gt;&lt;FirstLineIndent&gt;0&lt;/FirstLineIndent&gt;&lt;HangingIndent&gt;576&lt;/HangingIndent&gt;&lt;LineSpacing&gt;0&lt;/LineSpacing&gt;&lt;SpaceAfter&gt;1&lt;/SpaceAfter&gt;&lt;HyperlinksEnabled&gt;1&lt;/HyperlinksEnabled&gt;&lt;HyperlinksVisible&gt;0&lt;/HyperlinksVisible&gt;&lt;/ENLayout&gt;"/>
    <w:docVar w:name="EN.Libraries" w:val="&lt;Libraries&gt;&lt;item db-id=&quot;warvvrrw3ffxxeevw5cxdxsk5z9vz5x9azvw&quot;&gt;Flame-synthesis- sources&lt;record-ids&gt;&lt;item&gt;1&lt;/item&gt;&lt;item&gt;2&lt;/item&gt;&lt;item&gt;3&lt;/item&gt;&lt;item&gt;4&lt;/item&gt;&lt;item&gt;5&lt;/item&gt;&lt;item&gt;6&lt;/item&gt;&lt;item&gt;8&lt;/item&gt;&lt;item&gt;10&lt;/item&gt;&lt;item&gt;11&lt;/item&gt;&lt;item&gt;12&lt;/item&gt;&lt;item&gt;13&lt;/item&gt;&lt;item&gt;18&lt;/item&gt;&lt;item&gt;19&lt;/item&gt;&lt;item&gt;20&lt;/item&gt;&lt;item&gt;22&lt;/item&gt;&lt;item&gt;23&lt;/item&gt;&lt;item&gt;24&lt;/item&gt;&lt;item&gt;25&lt;/item&gt;&lt;item&gt;28&lt;/item&gt;&lt;item&gt;30&lt;/item&gt;&lt;item&gt;31&lt;/item&gt;&lt;item&gt;35&lt;/item&gt;&lt;item&gt;36&lt;/item&gt;&lt;item&gt;37&lt;/item&gt;&lt;item&gt;39&lt;/item&gt;&lt;item&gt;40&lt;/item&gt;&lt;item&gt;45&lt;/item&gt;&lt;item&gt;46&lt;/item&gt;&lt;item&gt;47&lt;/item&gt;&lt;item&gt;48&lt;/item&gt;&lt;item&gt;51&lt;/item&gt;&lt;item&gt;53&lt;/item&gt;&lt;item&gt;54&lt;/item&gt;&lt;item&gt;55&lt;/item&gt;&lt;item&gt;57&lt;/item&gt;&lt;item&gt;60&lt;/item&gt;&lt;item&gt;65&lt;/item&gt;&lt;item&gt;66&lt;/item&gt;&lt;item&gt;68&lt;/item&gt;&lt;item&gt;71&lt;/item&gt;&lt;item&gt;73&lt;/item&gt;&lt;item&gt;74&lt;/item&gt;&lt;item&gt;75&lt;/item&gt;&lt;item&gt;76&lt;/item&gt;&lt;item&gt;77&lt;/item&gt;&lt;item&gt;78&lt;/item&gt;&lt;item&gt;79&lt;/item&gt;&lt;item&gt;80&lt;/item&gt;&lt;item&gt;117&lt;/item&gt;&lt;item&gt;128&lt;/item&gt;&lt;item&gt;129&lt;/item&gt;&lt;item&gt;130&lt;/item&gt;&lt;item&gt;131&lt;/item&gt;&lt;item&gt;132&lt;/item&gt;&lt;item&gt;133&lt;/item&gt;&lt;item&gt;134&lt;/item&gt;&lt;item&gt;135&lt;/item&gt;&lt;item&gt;136&lt;/item&gt;&lt;item&gt;142&lt;/item&gt;&lt;item&gt;143&lt;/item&gt;&lt;item&gt;147&lt;/item&gt;&lt;item&gt;148&lt;/item&gt;&lt;item&gt;149&lt;/item&gt;&lt;item&gt;150&lt;/item&gt;&lt;item&gt;151&lt;/item&gt;&lt;item&gt;152&lt;/item&gt;&lt;item&gt;153&lt;/item&gt;&lt;item&gt;154&lt;/item&gt;&lt;item&gt;157&lt;/item&gt;&lt;item&gt;158&lt;/item&gt;&lt;item&gt;159&lt;/item&gt;&lt;item&gt;160&lt;/item&gt;&lt;item&gt;161&lt;/item&gt;&lt;item&gt;162&lt;/item&gt;&lt;item&gt;163&lt;/item&gt;&lt;item&gt;164&lt;/item&gt;&lt;item&gt;165&lt;/item&gt;&lt;item&gt;166&lt;/item&gt;&lt;item&gt;167&lt;/item&gt;&lt;item&gt;168&lt;/item&gt;&lt;item&gt;171&lt;/item&gt;&lt;item&gt;172&lt;/item&gt;&lt;item&gt;174&lt;/item&gt;&lt;item&gt;176&lt;/item&gt;&lt;item&gt;177&lt;/item&gt;&lt;item&gt;179&lt;/item&gt;&lt;item&gt;180&lt;/item&gt;&lt;item&gt;183&lt;/item&gt;&lt;item&gt;184&lt;/item&gt;&lt;item&gt;185&lt;/item&gt;&lt;item&gt;198&lt;/item&gt;&lt;item&gt;199&lt;/item&gt;&lt;item&gt;200&lt;/item&gt;&lt;item&gt;203&lt;/item&gt;&lt;item&gt;204&lt;/item&gt;&lt;item&gt;205&lt;/item&gt;&lt;item&gt;208&lt;/item&gt;&lt;item&gt;209&lt;/item&gt;&lt;item&gt;210&lt;/item&gt;&lt;item&gt;211&lt;/item&gt;&lt;item&gt;212&lt;/item&gt;&lt;item&gt;218&lt;/item&gt;&lt;item&gt;221&lt;/item&gt;&lt;item&gt;222&lt;/item&gt;&lt;item&gt;224&lt;/item&gt;&lt;item&gt;225&lt;/item&gt;&lt;item&gt;226&lt;/item&gt;&lt;item&gt;227&lt;/item&gt;&lt;item&gt;234&lt;/item&gt;&lt;item&gt;235&lt;/item&gt;&lt;item&gt;236&lt;/item&gt;&lt;item&gt;237&lt;/item&gt;&lt;item&gt;238&lt;/item&gt;&lt;item&gt;239&lt;/item&gt;&lt;item&gt;242&lt;/item&gt;&lt;item&gt;243&lt;/item&gt;&lt;item&gt;244&lt;/item&gt;&lt;item&gt;245&lt;/item&gt;&lt;item&gt;247&lt;/item&gt;&lt;item&gt;248&lt;/item&gt;&lt;item&gt;250&lt;/item&gt;&lt;item&gt;251&lt;/item&gt;&lt;item&gt;252&lt;/item&gt;&lt;item&gt;253&lt;/item&gt;&lt;item&gt;254&lt;/item&gt;&lt;item&gt;255&lt;/item&gt;&lt;item&gt;256&lt;/item&gt;&lt;item&gt;258&lt;/item&gt;&lt;item&gt;259&lt;/item&gt;&lt;item&gt;260&lt;/item&gt;&lt;item&gt;261&lt;/item&gt;&lt;item&gt;262&lt;/item&gt;&lt;item&gt;263&lt;/item&gt;&lt;item&gt;264&lt;/item&gt;&lt;item&gt;265&lt;/item&gt;&lt;item&gt;266&lt;/item&gt;&lt;item&gt;267&lt;/item&gt;&lt;item&gt;269&lt;/item&gt;&lt;item&gt;270&lt;/item&gt;&lt;item&gt;272&lt;/item&gt;&lt;item&gt;273&lt;/item&gt;&lt;item&gt;274&lt;/item&gt;&lt;item&gt;276&lt;/item&gt;&lt;item&gt;277&lt;/item&gt;&lt;item&gt;278&lt;/item&gt;&lt;item&gt;279&lt;/item&gt;&lt;item&gt;280&lt;/item&gt;&lt;item&gt;287&lt;/item&gt;&lt;item&gt;288&lt;/item&gt;&lt;item&gt;289&lt;/item&gt;&lt;item&gt;290&lt;/item&gt;&lt;item&gt;294&lt;/item&gt;&lt;item&gt;296&lt;/item&gt;&lt;item&gt;297&lt;/item&gt;&lt;item&gt;300&lt;/item&gt;&lt;item&gt;301&lt;/item&gt;&lt;item&gt;304&lt;/item&gt;&lt;item&gt;305&lt;/item&gt;&lt;item&gt;306&lt;/item&gt;&lt;item&gt;308&lt;/item&gt;&lt;item&gt;310&lt;/item&gt;&lt;item&gt;312&lt;/item&gt;&lt;item&gt;316&lt;/item&gt;&lt;item&gt;318&lt;/item&gt;&lt;item&gt;324&lt;/item&gt;&lt;item&gt;325&lt;/item&gt;&lt;item&gt;336&lt;/item&gt;&lt;item&gt;338&lt;/item&gt;&lt;item&gt;339&lt;/item&gt;&lt;item&gt;340&lt;/item&gt;&lt;item&gt;343&lt;/item&gt;&lt;item&gt;352&lt;/item&gt;&lt;item&gt;353&lt;/item&gt;&lt;item&gt;354&lt;/item&gt;&lt;item&gt;356&lt;/item&gt;&lt;item&gt;359&lt;/item&gt;&lt;item&gt;360&lt;/item&gt;&lt;item&gt;361&lt;/item&gt;&lt;item&gt;362&lt;/item&gt;&lt;item&gt;363&lt;/item&gt;&lt;item&gt;365&lt;/item&gt;&lt;item&gt;366&lt;/item&gt;&lt;item&gt;371&lt;/item&gt;&lt;item&gt;374&lt;/item&gt;&lt;item&gt;376&lt;/item&gt;&lt;item&gt;378&lt;/item&gt;&lt;item&gt;379&lt;/item&gt;&lt;item&gt;380&lt;/item&gt;&lt;item&gt;381&lt;/item&gt;&lt;item&gt;382&lt;/item&gt;&lt;item&gt;384&lt;/item&gt;&lt;item&gt;385&lt;/item&gt;&lt;item&gt;386&lt;/item&gt;&lt;item&gt;391&lt;/item&gt;&lt;item&gt;392&lt;/item&gt;&lt;item&gt;393&lt;/item&gt;&lt;item&gt;394&lt;/item&gt;&lt;/record-ids&gt;&lt;/item&gt;&lt;/Libraries&gt;"/>
  </w:docVars>
  <w:rsids>
    <w:rsidRoot w:val="00E11D2F"/>
    <w:rsid w:val="000008B7"/>
    <w:rsid w:val="00000C4F"/>
    <w:rsid w:val="0000136F"/>
    <w:rsid w:val="000024BD"/>
    <w:rsid w:val="000037FD"/>
    <w:rsid w:val="00007F49"/>
    <w:rsid w:val="000103D9"/>
    <w:rsid w:val="00010840"/>
    <w:rsid w:val="000108BE"/>
    <w:rsid w:val="00012EE8"/>
    <w:rsid w:val="00015B5C"/>
    <w:rsid w:val="0002052D"/>
    <w:rsid w:val="00020925"/>
    <w:rsid w:val="0002106C"/>
    <w:rsid w:val="000214CC"/>
    <w:rsid w:val="000236A0"/>
    <w:rsid w:val="0002498F"/>
    <w:rsid w:val="00025A12"/>
    <w:rsid w:val="00025AD3"/>
    <w:rsid w:val="00026DF7"/>
    <w:rsid w:val="00027533"/>
    <w:rsid w:val="00027712"/>
    <w:rsid w:val="000304BE"/>
    <w:rsid w:val="00030513"/>
    <w:rsid w:val="00030F40"/>
    <w:rsid w:val="000316B6"/>
    <w:rsid w:val="00031B2E"/>
    <w:rsid w:val="00032167"/>
    <w:rsid w:val="0003300B"/>
    <w:rsid w:val="00037188"/>
    <w:rsid w:val="00037925"/>
    <w:rsid w:val="00041001"/>
    <w:rsid w:val="00041B04"/>
    <w:rsid w:val="00042BBD"/>
    <w:rsid w:val="00044558"/>
    <w:rsid w:val="00044D1B"/>
    <w:rsid w:val="0005145A"/>
    <w:rsid w:val="0005374D"/>
    <w:rsid w:val="00055B08"/>
    <w:rsid w:val="00055C11"/>
    <w:rsid w:val="00057CBD"/>
    <w:rsid w:val="000615FC"/>
    <w:rsid w:val="0006202A"/>
    <w:rsid w:val="0006312E"/>
    <w:rsid w:val="0006349C"/>
    <w:rsid w:val="00067491"/>
    <w:rsid w:val="00072EFA"/>
    <w:rsid w:val="00073299"/>
    <w:rsid w:val="00073396"/>
    <w:rsid w:val="00076B36"/>
    <w:rsid w:val="00077A99"/>
    <w:rsid w:val="00077F0A"/>
    <w:rsid w:val="0008020E"/>
    <w:rsid w:val="0008176F"/>
    <w:rsid w:val="00081B49"/>
    <w:rsid w:val="00083942"/>
    <w:rsid w:val="0008394C"/>
    <w:rsid w:val="000858F3"/>
    <w:rsid w:val="00086B83"/>
    <w:rsid w:val="00087775"/>
    <w:rsid w:val="00087E60"/>
    <w:rsid w:val="0009028F"/>
    <w:rsid w:val="00094D4C"/>
    <w:rsid w:val="00096E67"/>
    <w:rsid w:val="000970A9"/>
    <w:rsid w:val="00097715"/>
    <w:rsid w:val="000A2292"/>
    <w:rsid w:val="000A2B42"/>
    <w:rsid w:val="000A2FC5"/>
    <w:rsid w:val="000A3FF7"/>
    <w:rsid w:val="000A4462"/>
    <w:rsid w:val="000A4D90"/>
    <w:rsid w:val="000A61C2"/>
    <w:rsid w:val="000B1C68"/>
    <w:rsid w:val="000B4709"/>
    <w:rsid w:val="000B4CC1"/>
    <w:rsid w:val="000B770D"/>
    <w:rsid w:val="000C0B42"/>
    <w:rsid w:val="000C0F91"/>
    <w:rsid w:val="000C18E6"/>
    <w:rsid w:val="000C24B8"/>
    <w:rsid w:val="000C2B60"/>
    <w:rsid w:val="000C44DB"/>
    <w:rsid w:val="000C4FEC"/>
    <w:rsid w:val="000C63D6"/>
    <w:rsid w:val="000D0469"/>
    <w:rsid w:val="000D358E"/>
    <w:rsid w:val="000D7DE2"/>
    <w:rsid w:val="000E1537"/>
    <w:rsid w:val="000E500D"/>
    <w:rsid w:val="000E5B97"/>
    <w:rsid w:val="000E61B6"/>
    <w:rsid w:val="000E62D9"/>
    <w:rsid w:val="000E6BB9"/>
    <w:rsid w:val="000F06E7"/>
    <w:rsid w:val="000F25AD"/>
    <w:rsid w:val="000F2A7B"/>
    <w:rsid w:val="000F4D0B"/>
    <w:rsid w:val="000F56FF"/>
    <w:rsid w:val="000F7D02"/>
    <w:rsid w:val="000F7FEB"/>
    <w:rsid w:val="00100846"/>
    <w:rsid w:val="00100BF0"/>
    <w:rsid w:val="00101C1F"/>
    <w:rsid w:val="001052F2"/>
    <w:rsid w:val="00105BBB"/>
    <w:rsid w:val="0010649A"/>
    <w:rsid w:val="00106DB7"/>
    <w:rsid w:val="0010788C"/>
    <w:rsid w:val="001118AF"/>
    <w:rsid w:val="00111915"/>
    <w:rsid w:val="00111A2E"/>
    <w:rsid w:val="00111AF3"/>
    <w:rsid w:val="001120F9"/>
    <w:rsid w:val="00115FB6"/>
    <w:rsid w:val="00116315"/>
    <w:rsid w:val="001176E1"/>
    <w:rsid w:val="001177B1"/>
    <w:rsid w:val="00117E86"/>
    <w:rsid w:val="00120DB9"/>
    <w:rsid w:val="00121848"/>
    <w:rsid w:val="00121A26"/>
    <w:rsid w:val="001224D9"/>
    <w:rsid w:val="00126858"/>
    <w:rsid w:val="00127E38"/>
    <w:rsid w:val="00130CC8"/>
    <w:rsid w:val="00131D59"/>
    <w:rsid w:val="0013306E"/>
    <w:rsid w:val="0013544E"/>
    <w:rsid w:val="00136554"/>
    <w:rsid w:val="0013660E"/>
    <w:rsid w:val="00141192"/>
    <w:rsid w:val="001417CE"/>
    <w:rsid w:val="00142780"/>
    <w:rsid w:val="00143786"/>
    <w:rsid w:val="00144B2D"/>
    <w:rsid w:val="00145232"/>
    <w:rsid w:val="001504BE"/>
    <w:rsid w:val="001520EB"/>
    <w:rsid w:val="00154743"/>
    <w:rsid w:val="001567C8"/>
    <w:rsid w:val="00163BE2"/>
    <w:rsid w:val="001646D2"/>
    <w:rsid w:val="00167384"/>
    <w:rsid w:val="001673E9"/>
    <w:rsid w:val="001701EB"/>
    <w:rsid w:val="0017041D"/>
    <w:rsid w:val="0017063A"/>
    <w:rsid w:val="00170D9B"/>
    <w:rsid w:val="00172240"/>
    <w:rsid w:val="0017374F"/>
    <w:rsid w:val="00174558"/>
    <w:rsid w:val="00176343"/>
    <w:rsid w:val="00177C54"/>
    <w:rsid w:val="00180C1F"/>
    <w:rsid w:val="00181C6E"/>
    <w:rsid w:val="0018408F"/>
    <w:rsid w:val="001862A9"/>
    <w:rsid w:val="00187691"/>
    <w:rsid w:val="00187F35"/>
    <w:rsid w:val="001903E1"/>
    <w:rsid w:val="0019272A"/>
    <w:rsid w:val="0019287B"/>
    <w:rsid w:val="00192AE4"/>
    <w:rsid w:val="00193FCA"/>
    <w:rsid w:val="00195179"/>
    <w:rsid w:val="001A13A2"/>
    <w:rsid w:val="001A3DDE"/>
    <w:rsid w:val="001A4D10"/>
    <w:rsid w:val="001A712E"/>
    <w:rsid w:val="001A72DA"/>
    <w:rsid w:val="001B0327"/>
    <w:rsid w:val="001B0E88"/>
    <w:rsid w:val="001B12EF"/>
    <w:rsid w:val="001B150F"/>
    <w:rsid w:val="001B17D6"/>
    <w:rsid w:val="001B3278"/>
    <w:rsid w:val="001B4293"/>
    <w:rsid w:val="001B43D2"/>
    <w:rsid w:val="001B4970"/>
    <w:rsid w:val="001B521A"/>
    <w:rsid w:val="001B5CA1"/>
    <w:rsid w:val="001C070F"/>
    <w:rsid w:val="001C10A0"/>
    <w:rsid w:val="001C190F"/>
    <w:rsid w:val="001C3B63"/>
    <w:rsid w:val="001C5AD2"/>
    <w:rsid w:val="001C6111"/>
    <w:rsid w:val="001C744E"/>
    <w:rsid w:val="001D0310"/>
    <w:rsid w:val="001D0D38"/>
    <w:rsid w:val="001D0F95"/>
    <w:rsid w:val="001D1F85"/>
    <w:rsid w:val="001D378E"/>
    <w:rsid w:val="001D3B8E"/>
    <w:rsid w:val="001D7C38"/>
    <w:rsid w:val="001E406F"/>
    <w:rsid w:val="001E6436"/>
    <w:rsid w:val="001E663F"/>
    <w:rsid w:val="001E7B05"/>
    <w:rsid w:val="001F1BE4"/>
    <w:rsid w:val="001F25F9"/>
    <w:rsid w:val="001F31FB"/>
    <w:rsid w:val="001F588D"/>
    <w:rsid w:val="001F6B1C"/>
    <w:rsid w:val="00200942"/>
    <w:rsid w:val="00201A8E"/>
    <w:rsid w:val="00202BBE"/>
    <w:rsid w:val="00203AFD"/>
    <w:rsid w:val="00203FBB"/>
    <w:rsid w:val="002043D6"/>
    <w:rsid w:val="00204B18"/>
    <w:rsid w:val="00206735"/>
    <w:rsid w:val="0021031E"/>
    <w:rsid w:val="00210FC6"/>
    <w:rsid w:val="002110F1"/>
    <w:rsid w:val="00211AA7"/>
    <w:rsid w:val="0021215C"/>
    <w:rsid w:val="00212E82"/>
    <w:rsid w:val="002147D8"/>
    <w:rsid w:val="00214E44"/>
    <w:rsid w:val="0021528A"/>
    <w:rsid w:val="0021548A"/>
    <w:rsid w:val="00215F00"/>
    <w:rsid w:val="002166E6"/>
    <w:rsid w:val="002206F8"/>
    <w:rsid w:val="002214A1"/>
    <w:rsid w:val="002215A1"/>
    <w:rsid w:val="00222D90"/>
    <w:rsid w:val="00224B3C"/>
    <w:rsid w:val="002252B7"/>
    <w:rsid w:val="0022697D"/>
    <w:rsid w:val="00226AE2"/>
    <w:rsid w:val="00227893"/>
    <w:rsid w:val="00230B53"/>
    <w:rsid w:val="00233728"/>
    <w:rsid w:val="002371C5"/>
    <w:rsid w:val="0023738C"/>
    <w:rsid w:val="00240E2B"/>
    <w:rsid w:val="0024429C"/>
    <w:rsid w:val="00244C26"/>
    <w:rsid w:val="00251FE4"/>
    <w:rsid w:val="00257382"/>
    <w:rsid w:val="0025754A"/>
    <w:rsid w:val="00260917"/>
    <w:rsid w:val="00260F9A"/>
    <w:rsid w:val="00265692"/>
    <w:rsid w:val="002660D9"/>
    <w:rsid w:val="0026641D"/>
    <w:rsid w:val="00271ED6"/>
    <w:rsid w:val="00273385"/>
    <w:rsid w:val="00273475"/>
    <w:rsid w:val="0027461A"/>
    <w:rsid w:val="00274E2C"/>
    <w:rsid w:val="002752B7"/>
    <w:rsid w:val="00275D14"/>
    <w:rsid w:val="00276218"/>
    <w:rsid w:val="00277B20"/>
    <w:rsid w:val="00281246"/>
    <w:rsid w:val="002827E8"/>
    <w:rsid w:val="002862E4"/>
    <w:rsid w:val="00286EE8"/>
    <w:rsid w:val="0029091A"/>
    <w:rsid w:val="00291683"/>
    <w:rsid w:val="002935E2"/>
    <w:rsid w:val="0029674D"/>
    <w:rsid w:val="002A033D"/>
    <w:rsid w:val="002A0FFA"/>
    <w:rsid w:val="002A1B22"/>
    <w:rsid w:val="002A466C"/>
    <w:rsid w:val="002A4983"/>
    <w:rsid w:val="002A74C2"/>
    <w:rsid w:val="002A7C99"/>
    <w:rsid w:val="002B0CE9"/>
    <w:rsid w:val="002B1537"/>
    <w:rsid w:val="002B3256"/>
    <w:rsid w:val="002B38BC"/>
    <w:rsid w:val="002B3B91"/>
    <w:rsid w:val="002B738E"/>
    <w:rsid w:val="002C02E2"/>
    <w:rsid w:val="002C0375"/>
    <w:rsid w:val="002C2C18"/>
    <w:rsid w:val="002C2DE7"/>
    <w:rsid w:val="002C395E"/>
    <w:rsid w:val="002C4269"/>
    <w:rsid w:val="002C593B"/>
    <w:rsid w:val="002C7399"/>
    <w:rsid w:val="002C79A8"/>
    <w:rsid w:val="002D1FE9"/>
    <w:rsid w:val="002D44C6"/>
    <w:rsid w:val="002D4550"/>
    <w:rsid w:val="002D4554"/>
    <w:rsid w:val="002D691F"/>
    <w:rsid w:val="002D6E20"/>
    <w:rsid w:val="002E13EF"/>
    <w:rsid w:val="002E157F"/>
    <w:rsid w:val="002E24B5"/>
    <w:rsid w:val="002E291C"/>
    <w:rsid w:val="002E348B"/>
    <w:rsid w:val="002E3AA7"/>
    <w:rsid w:val="002E4042"/>
    <w:rsid w:val="002E5412"/>
    <w:rsid w:val="002E792A"/>
    <w:rsid w:val="002F1F4C"/>
    <w:rsid w:val="002F4870"/>
    <w:rsid w:val="002F6130"/>
    <w:rsid w:val="0030107E"/>
    <w:rsid w:val="003019C7"/>
    <w:rsid w:val="00303D44"/>
    <w:rsid w:val="00303DBA"/>
    <w:rsid w:val="00304748"/>
    <w:rsid w:val="00304FD6"/>
    <w:rsid w:val="0030767B"/>
    <w:rsid w:val="00310D5A"/>
    <w:rsid w:val="00311736"/>
    <w:rsid w:val="00314F3F"/>
    <w:rsid w:val="00315ECE"/>
    <w:rsid w:val="0031644A"/>
    <w:rsid w:val="00320A11"/>
    <w:rsid w:val="003218D0"/>
    <w:rsid w:val="00323651"/>
    <w:rsid w:val="003240AA"/>
    <w:rsid w:val="00324313"/>
    <w:rsid w:val="00326E73"/>
    <w:rsid w:val="00327BF9"/>
    <w:rsid w:val="00331D36"/>
    <w:rsid w:val="00332802"/>
    <w:rsid w:val="00333183"/>
    <w:rsid w:val="00334BC6"/>
    <w:rsid w:val="00334C8B"/>
    <w:rsid w:val="003365CF"/>
    <w:rsid w:val="00336CCE"/>
    <w:rsid w:val="00337B22"/>
    <w:rsid w:val="00341100"/>
    <w:rsid w:val="0034173A"/>
    <w:rsid w:val="00343673"/>
    <w:rsid w:val="003450B1"/>
    <w:rsid w:val="0034558C"/>
    <w:rsid w:val="00346CE7"/>
    <w:rsid w:val="00350A9C"/>
    <w:rsid w:val="00350DE1"/>
    <w:rsid w:val="003564FC"/>
    <w:rsid w:val="00357E79"/>
    <w:rsid w:val="003600F0"/>
    <w:rsid w:val="0036039E"/>
    <w:rsid w:val="003635D6"/>
    <w:rsid w:val="00365AF2"/>
    <w:rsid w:val="00367657"/>
    <w:rsid w:val="00370D0C"/>
    <w:rsid w:val="0037135C"/>
    <w:rsid w:val="00371946"/>
    <w:rsid w:val="003721D5"/>
    <w:rsid w:val="00372369"/>
    <w:rsid w:val="003735BE"/>
    <w:rsid w:val="00373DCF"/>
    <w:rsid w:val="00375480"/>
    <w:rsid w:val="00375812"/>
    <w:rsid w:val="00375CFE"/>
    <w:rsid w:val="00377B0D"/>
    <w:rsid w:val="00380E5B"/>
    <w:rsid w:val="00381C5C"/>
    <w:rsid w:val="00382684"/>
    <w:rsid w:val="00384183"/>
    <w:rsid w:val="00385E9D"/>
    <w:rsid w:val="0038623B"/>
    <w:rsid w:val="00386DD3"/>
    <w:rsid w:val="00386E26"/>
    <w:rsid w:val="00387DC3"/>
    <w:rsid w:val="00393159"/>
    <w:rsid w:val="003940B4"/>
    <w:rsid w:val="003944CC"/>
    <w:rsid w:val="003956DC"/>
    <w:rsid w:val="00396207"/>
    <w:rsid w:val="003967B6"/>
    <w:rsid w:val="003A060D"/>
    <w:rsid w:val="003A08D2"/>
    <w:rsid w:val="003A4191"/>
    <w:rsid w:val="003A46E5"/>
    <w:rsid w:val="003A4D52"/>
    <w:rsid w:val="003B0A2F"/>
    <w:rsid w:val="003B0B0B"/>
    <w:rsid w:val="003B1A36"/>
    <w:rsid w:val="003B26B5"/>
    <w:rsid w:val="003B2966"/>
    <w:rsid w:val="003B2C0C"/>
    <w:rsid w:val="003B4446"/>
    <w:rsid w:val="003B4CBE"/>
    <w:rsid w:val="003B6194"/>
    <w:rsid w:val="003B67E9"/>
    <w:rsid w:val="003B73A8"/>
    <w:rsid w:val="003C249C"/>
    <w:rsid w:val="003C2AC3"/>
    <w:rsid w:val="003C3509"/>
    <w:rsid w:val="003C37D4"/>
    <w:rsid w:val="003C3B96"/>
    <w:rsid w:val="003C4CB1"/>
    <w:rsid w:val="003C52EE"/>
    <w:rsid w:val="003C593C"/>
    <w:rsid w:val="003C63DB"/>
    <w:rsid w:val="003C6423"/>
    <w:rsid w:val="003C6E46"/>
    <w:rsid w:val="003D2E1C"/>
    <w:rsid w:val="003D34F2"/>
    <w:rsid w:val="003D4A13"/>
    <w:rsid w:val="003D4FC3"/>
    <w:rsid w:val="003D73A8"/>
    <w:rsid w:val="003D7D68"/>
    <w:rsid w:val="003E0365"/>
    <w:rsid w:val="003E1D05"/>
    <w:rsid w:val="003E22B5"/>
    <w:rsid w:val="003E5261"/>
    <w:rsid w:val="003E55B2"/>
    <w:rsid w:val="003F3BD3"/>
    <w:rsid w:val="003F4369"/>
    <w:rsid w:val="003F448F"/>
    <w:rsid w:val="003F5358"/>
    <w:rsid w:val="003F6AE0"/>
    <w:rsid w:val="003F74F7"/>
    <w:rsid w:val="0040084C"/>
    <w:rsid w:val="00403384"/>
    <w:rsid w:val="00405154"/>
    <w:rsid w:val="004064CB"/>
    <w:rsid w:val="00407F91"/>
    <w:rsid w:val="00411A59"/>
    <w:rsid w:val="00413952"/>
    <w:rsid w:val="00414526"/>
    <w:rsid w:val="00415B6D"/>
    <w:rsid w:val="00417FA8"/>
    <w:rsid w:val="00421651"/>
    <w:rsid w:val="004220D4"/>
    <w:rsid w:val="004223D6"/>
    <w:rsid w:val="004244CD"/>
    <w:rsid w:val="00427EB8"/>
    <w:rsid w:val="004305BE"/>
    <w:rsid w:val="00432A4F"/>
    <w:rsid w:val="00432BD5"/>
    <w:rsid w:val="0043658D"/>
    <w:rsid w:val="004366B2"/>
    <w:rsid w:val="0043739F"/>
    <w:rsid w:val="00440151"/>
    <w:rsid w:val="004431F8"/>
    <w:rsid w:val="00451C38"/>
    <w:rsid w:val="00451FE5"/>
    <w:rsid w:val="004520DD"/>
    <w:rsid w:val="004521A6"/>
    <w:rsid w:val="00453798"/>
    <w:rsid w:val="00453B3A"/>
    <w:rsid w:val="00453DBD"/>
    <w:rsid w:val="004565F7"/>
    <w:rsid w:val="004571BF"/>
    <w:rsid w:val="00461AA9"/>
    <w:rsid w:val="00465270"/>
    <w:rsid w:val="00465AA3"/>
    <w:rsid w:val="00470A47"/>
    <w:rsid w:val="00470D98"/>
    <w:rsid w:val="00471153"/>
    <w:rsid w:val="004721D5"/>
    <w:rsid w:val="004729EA"/>
    <w:rsid w:val="00472B7F"/>
    <w:rsid w:val="00473737"/>
    <w:rsid w:val="004744E8"/>
    <w:rsid w:val="00475BE2"/>
    <w:rsid w:val="00475E9C"/>
    <w:rsid w:val="00476CE7"/>
    <w:rsid w:val="00477532"/>
    <w:rsid w:val="00477551"/>
    <w:rsid w:val="00477CBC"/>
    <w:rsid w:val="0048056D"/>
    <w:rsid w:val="00480BE0"/>
    <w:rsid w:val="00482DA8"/>
    <w:rsid w:val="00482F0D"/>
    <w:rsid w:val="004831A2"/>
    <w:rsid w:val="004832A3"/>
    <w:rsid w:val="004840FA"/>
    <w:rsid w:val="00485CA5"/>
    <w:rsid w:val="00493F4B"/>
    <w:rsid w:val="00497A79"/>
    <w:rsid w:val="004A0698"/>
    <w:rsid w:val="004A13CF"/>
    <w:rsid w:val="004A180E"/>
    <w:rsid w:val="004A2D4C"/>
    <w:rsid w:val="004A41CB"/>
    <w:rsid w:val="004A52B4"/>
    <w:rsid w:val="004A7222"/>
    <w:rsid w:val="004A74B7"/>
    <w:rsid w:val="004B133A"/>
    <w:rsid w:val="004B4B25"/>
    <w:rsid w:val="004B509D"/>
    <w:rsid w:val="004B53EF"/>
    <w:rsid w:val="004B60F4"/>
    <w:rsid w:val="004B65AE"/>
    <w:rsid w:val="004C2904"/>
    <w:rsid w:val="004C2F8F"/>
    <w:rsid w:val="004C4532"/>
    <w:rsid w:val="004C5AEC"/>
    <w:rsid w:val="004C75B3"/>
    <w:rsid w:val="004D0AAC"/>
    <w:rsid w:val="004D26FC"/>
    <w:rsid w:val="004D2DE1"/>
    <w:rsid w:val="004D5E62"/>
    <w:rsid w:val="004D6A19"/>
    <w:rsid w:val="004D6C5B"/>
    <w:rsid w:val="004E2AB3"/>
    <w:rsid w:val="004E36AF"/>
    <w:rsid w:val="004E3971"/>
    <w:rsid w:val="004E41F4"/>
    <w:rsid w:val="004E5428"/>
    <w:rsid w:val="004E7BBB"/>
    <w:rsid w:val="004F0D00"/>
    <w:rsid w:val="004F1F4F"/>
    <w:rsid w:val="004F54B1"/>
    <w:rsid w:val="004F58EC"/>
    <w:rsid w:val="005009B6"/>
    <w:rsid w:val="00501C4E"/>
    <w:rsid w:val="00504D7E"/>
    <w:rsid w:val="00505D52"/>
    <w:rsid w:val="0050635F"/>
    <w:rsid w:val="00513A8D"/>
    <w:rsid w:val="00514F19"/>
    <w:rsid w:val="0051506D"/>
    <w:rsid w:val="00515A39"/>
    <w:rsid w:val="00516439"/>
    <w:rsid w:val="005207CD"/>
    <w:rsid w:val="00520B47"/>
    <w:rsid w:val="00525528"/>
    <w:rsid w:val="005269D9"/>
    <w:rsid w:val="00526ABC"/>
    <w:rsid w:val="0053028C"/>
    <w:rsid w:val="00533BBB"/>
    <w:rsid w:val="00534119"/>
    <w:rsid w:val="005343D5"/>
    <w:rsid w:val="005343F1"/>
    <w:rsid w:val="00534EE8"/>
    <w:rsid w:val="005354E8"/>
    <w:rsid w:val="00536762"/>
    <w:rsid w:val="00536BD7"/>
    <w:rsid w:val="0053784E"/>
    <w:rsid w:val="00537D93"/>
    <w:rsid w:val="0054297F"/>
    <w:rsid w:val="005447CC"/>
    <w:rsid w:val="0054559F"/>
    <w:rsid w:val="00545A2D"/>
    <w:rsid w:val="0054618C"/>
    <w:rsid w:val="00547A4B"/>
    <w:rsid w:val="00551CEA"/>
    <w:rsid w:val="00553C97"/>
    <w:rsid w:val="00556886"/>
    <w:rsid w:val="00556BD2"/>
    <w:rsid w:val="00556E4B"/>
    <w:rsid w:val="0055799F"/>
    <w:rsid w:val="00562EDF"/>
    <w:rsid w:val="00564FE4"/>
    <w:rsid w:val="005668AB"/>
    <w:rsid w:val="00567C0C"/>
    <w:rsid w:val="00572CF0"/>
    <w:rsid w:val="005742BD"/>
    <w:rsid w:val="00575A1E"/>
    <w:rsid w:val="0057775C"/>
    <w:rsid w:val="005808C4"/>
    <w:rsid w:val="00581034"/>
    <w:rsid w:val="00581881"/>
    <w:rsid w:val="00581EC4"/>
    <w:rsid w:val="005828D1"/>
    <w:rsid w:val="00582EBC"/>
    <w:rsid w:val="00583C7E"/>
    <w:rsid w:val="00583D29"/>
    <w:rsid w:val="00585882"/>
    <w:rsid w:val="005861A8"/>
    <w:rsid w:val="00587D66"/>
    <w:rsid w:val="00587F52"/>
    <w:rsid w:val="00590826"/>
    <w:rsid w:val="005909F5"/>
    <w:rsid w:val="00593FCB"/>
    <w:rsid w:val="00596064"/>
    <w:rsid w:val="00597108"/>
    <w:rsid w:val="005A1F0E"/>
    <w:rsid w:val="005A2B79"/>
    <w:rsid w:val="005A2D35"/>
    <w:rsid w:val="005B0400"/>
    <w:rsid w:val="005B0705"/>
    <w:rsid w:val="005B16E2"/>
    <w:rsid w:val="005B205E"/>
    <w:rsid w:val="005B2C24"/>
    <w:rsid w:val="005B30D1"/>
    <w:rsid w:val="005B463E"/>
    <w:rsid w:val="005B67B4"/>
    <w:rsid w:val="005C06E0"/>
    <w:rsid w:val="005C0738"/>
    <w:rsid w:val="005C0DD8"/>
    <w:rsid w:val="005C16DE"/>
    <w:rsid w:val="005C26D4"/>
    <w:rsid w:val="005C392C"/>
    <w:rsid w:val="005C6760"/>
    <w:rsid w:val="005C67D8"/>
    <w:rsid w:val="005D00DE"/>
    <w:rsid w:val="005D16A2"/>
    <w:rsid w:val="005D335B"/>
    <w:rsid w:val="005D3C33"/>
    <w:rsid w:val="005D5481"/>
    <w:rsid w:val="005D7228"/>
    <w:rsid w:val="005D7D35"/>
    <w:rsid w:val="005E4007"/>
    <w:rsid w:val="005E4D99"/>
    <w:rsid w:val="005E64CF"/>
    <w:rsid w:val="005E6C69"/>
    <w:rsid w:val="005E6E76"/>
    <w:rsid w:val="005F0EC9"/>
    <w:rsid w:val="005F1600"/>
    <w:rsid w:val="005F35B2"/>
    <w:rsid w:val="005F7403"/>
    <w:rsid w:val="005F744A"/>
    <w:rsid w:val="005F7802"/>
    <w:rsid w:val="006010A2"/>
    <w:rsid w:val="00601338"/>
    <w:rsid w:val="00604799"/>
    <w:rsid w:val="0060544F"/>
    <w:rsid w:val="006061BB"/>
    <w:rsid w:val="006061E0"/>
    <w:rsid w:val="0060701F"/>
    <w:rsid w:val="006107CC"/>
    <w:rsid w:val="00612F2C"/>
    <w:rsid w:val="00614D9A"/>
    <w:rsid w:val="0061560D"/>
    <w:rsid w:val="006218DE"/>
    <w:rsid w:val="00621DEB"/>
    <w:rsid w:val="006229F6"/>
    <w:rsid w:val="0062308C"/>
    <w:rsid w:val="00623304"/>
    <w:rsid w:val="006273C0"/>
    <w:rsid w:val="00631C12"/>
    <w:rsid w:val="00631DCB"/>
    <w:rsid w:val="00633C74"/>
    <w:rsid w:val="00633FC6"/>
    <w:rsid w:val="0063543D"/>
    <w:rsid w:val="00637162"/>
    <w:rsid w:val="00637228"/>
    <w:rsid w:val="00637B75"/>
    <w:rsid w:val="006418B9"/>
    <w:rsid w:val="006427D1"/>
    <w:rsid w:val="00644041"/>
    <w:rsid w:val="00645137"/>
    <w:rsid w:val="00645A8F"/>
    <w:rsid w:val="00647814"/>
    <w:rsid w:val="00650707"/>
    <w:rsid w:val="00653C73"/>
    <w:rsid w:val="00655B3F"/>
    <w:rsid w:val="0066048E"/>
    <w:rsid w:val="00661C13"/>
    <w:rsid w:val="00661EEC"/>
    <w:rsid w:val="00662240"/>
    <w:rsid w:val="00663ECB"/>
    <w:rsid w:val="00664C14"/>
    <w:rsid w:val="00665527"/>
    <w:rsid w:val="00667C0D"/>
    <w:rsid w:val="00667E4E"/>
    <w:rsid w:val="00670043"/>
    <w:rsid w:val="006701B9"/>
    <w:rsid w:val="00670EEA"/>
    <w:rsid w:val="00672740"/>
    <w:rsid w:val="00674C33"/>
    <w:rsid w:val="00677D0E"/>
    <w:rsid w:val="0068039C"/>
    <w:rsid w:val="00680C5D"/>
    <w:rsid w:val="00683297"/>
    <w:rsid w:val="006879B4"/>
    <w:rsid w:val="00687A6A"/>
    <w:rsid w:val="0069169D"/>
    <w:rsid w:val="006922AE"/>
    <w:rsid w:val="00692ECA"/>
    <w:rsid w:val="0069549B"/>
    <w:rsid w:val="0069737A"/>
    <w:rsid w:val="00697D93"/>
    <w:rsid w:val="006A03A5"/>
    <w:rsid w:val="006A112E"/>
    <w:rsid w:val="006A3242"/>
    <w:rsid w:val="006A4AB9"/>
    <w:rsid w:val="006A5D1E"/>
    <w:rsid w:val="006A6340"/>
    <w:rsid w:val="006A68E9"/>
    <w:rsid w:val="006A6B54"/>
    <w:rsid w:val="006A6FB7"/>
    <w:rsid w:val="006B177C"/>
    <w:rsid w:val="006B1D41"/>
    <w:rsid w:val="006B2FC1"/>
    <w:rsid w:val="006B4721"/>
    <w:rsid w:val="006B48B5"/>
    <w:rsid w:val="006B6041"/>
    <w:rsid w:val="006B6A50"/>
    <w:rsid w:val="006C0374"/>
    <w:rsid w:val="006C0BE5"/>
    <w:rsid w:val="006C5F32"/>
    <w:rsid w:val="006D07DB"/>
    <w:rsid w:val="006D1B98"/>
    <w:rsid w:val="006D1CC0"/>
    <w:rsid w:val="006D2B3F"/>
    <w:rsid w:val="006D5732"/>
    <w:rsid w:val="006D7038"/>
    <w:rsid w:val="006D7379"/>
    <w:rsid w:val="006E0078"/>
    <w:rsid w:val="006E1334"/>
    <w:rsid w:val="006E2BB4"/>
    <w:rsid w:val="006E3156"/>
    <w:rsid w:val="006E4165"/>
    <w:rsid w:val="006E5E74"/>
    <w:rsid w:val="006E6FA5"/>
    <w:rsid w:val="006F0696"/>
    <w:rsid w:val="006F10CE"/>
    <w:rsid w:val="006F2584"/>
    <w:rsid w:val="006F401C"/>
    <w:rsid w:val="006F5BEB"/>
    <w:rsid w:val="006F6F59"/>
    <w:rsid w:val="006F7224"/>
    <w:rsid w:val="006F7594"/>
    <w:rsid w:val="006F7A56"/>
    <w:rsid w:val="006F7EFD"/>
    <w:rsid w:val="0070017B"/>
    <w:rsid w:val="007004F7"/>
    <w:rsid w:val="00700AF8"/>
    <w:rsid w:val="00701B5A"/>
    <w:rsid w:val="00704CA9"/>
    <w:rsid w:val="00705086"/>
    <w:rsid w:val="00710E9F"/>
    <w:rsid w:val="00711E13"/>
    <w:rsid w:val="007134C9"/>
    <w:rsid w:val="00714EBD"/>
    <w:rsid w:val="007167CC"/>
    <w:rsid w:val="00717639"/>
    <w:rsid w:val="00720126"/>
    <w:rsid w:val="0072028E"/>
    <w:rsid w:val="00720C1E"/>
    <w:rsid w:val="007230D6"/>
    <w:rsid w:val="007247B0"/>
    <w:rsid w:val="00725C55"/>
    <w:rsid w:val="00725FCA"/>
    <w:rsid w:val="00726184"/>
    <w:rsid w:val="007266DC"/>
    <w:rsid w:val="00726FAD"/>
    <w:rsid w:val="007276A7"/>
    <w:rsid w:val="00730354"/>
    <w:rsid w:val="00730604"/>
    <w:rsid w:val="0073092F"/>
    <w:rsid w:val="00730F0A"/>
    <w:rsid w:val="00736095"/>
    <w:rsid w:val="00744A58"/>
    <w:rsid w:val="00744C41"/>
    <w:rsid w:val="00746E16"/>
    <w:rsid w:val="0074750A"/>
    <w:rsid w:val="00751353"/>
    <w:rsid w:val="00754475"/>
    <w:rsid w:val="00755911"/>
    <w:rsid w:val="007559B1"/>
    <w:rsid w:val="00756DB6"/>
    <w:rsid w:val="007575ED"/>
    <w:rsid w:val="007605B2"/>
    <w:rsid w:val="00761579"/>
    <w:rsid w:val="00761FDB"/>
    <w:rsid w:val="00763F00"/>
    <w:rsid w:val="007645D9"/>
    <w:rsid w:val="007645FC"/>
    <w:rsid w:val="00764673"/>
    <w:rsid w:val="007650E5"/>
    <w:rsid w:val="00765959"/>
    <w:rsid w:val="007661A9"/>
    <w:rsid w:val="00767ED9"/>
    <w:rsid w:val="00771ABB"/>
    <w:rsid w:val="00771F0A"/>
    <w:rsid w:val="00772F51"/>
    <w:rsid w:val="0077316E"/>
    <w:rsid w:val="007739FB"/>
    <w:rsid w:val="00775701"/>
    <w:rsid w:val="0077624C"/>
    <w:rsid w:val="00776AA8"/>
    <w:rsid w:val="00777140"/>
    <w:rsid w:val="007830A2"/>
    <w:rsid w:val="0078405D"/>
    <w:rsid w:val="00784171"/>
    <w:rsid w:val="00784B9C"/>
    <w:rsid w:val="00784F17"/>
    <w:rsid w:val="00785EE6"/>
    <w:rsid w:val="007861D0"/>
    <w:rsid w:val="007864D2"/>
    <w:rsid w:val="0078679A"/>
    <w:rsid w:val="007920CF"/>
    <w:rsid w:val="00792ABB"/>
    <w:rsid w:val="00792EB3"/>
    <w:rsid w:val="00793D6D"/>
    <w:rsid w:val="00795DCB"/>
    <w:rsid w:val="0079632D"/>
    <w:rsid w:val="007968D4"/>
    <w:rsid w:val="00797B27"/>
    <w:rsid w:val="00797D4B"/>
    <w:rsid w:val="007A02F4"/>
    <w:rsid w:val="007A0470"/>
    <w:rsid w:val="007A1A9B"/>
    <w:rsid w:val="007A26F2"/>
    <w:rsid w:val="007A3133"/>
    <w:rsid w:val="007A32E2"/>
    <w:rsid w:val="007A6D67"/>
    <w:rsid w:val="007A7006"/>
    <w:rsid w:val="007A7A37"/>
    <w:rsid w:val="007B0AE5"/>
    <w:rsid w:val="007B27D8"/>
    <w:rsid w:val="007B56D3"/>
    <w:rsid w:val="007B598B"/>
    <w:rsid w:val="007C04CF"/>
    <w:rsid w:val="007C1E28"/>
    <w:rsid w:val="007C334D"/>
    <w:rsid w:val="007C546F"/>
    <w:rsid w:val="007C578E"/>
    <w:rsid w:val="007D1EE5"/>
    <w:rsid w:val="007D2A7C"/>
    <w:rsid w:val="007D4714"/>
    <w:rsid w:val="007D5D9F"/>
    <w:rsid w:val="007E1E98"/>
    <w:rsid w:val="007E357F"/>
    <w:rsid w:val="007E4715"/>
    <w:rsid w:val="007E5604"/>
    <w:rsid w:val="007E63CD"/>
    <w:rsid w:val="007E6760"/>
    <w:rsid w:val="007E67FA"/>
    <w:rsid w:val="007E7354"/>
    <w:rsid w:val="007F0BA5"/>
    <w:rsid w:val="007F1022"/>
    <w:rsid w:val="007F2648"/>
    <w:rsid w:val="007F3D37"/>
    <w:rsid w:val="007F460E"/>
    <w:rsid w:val="007F4E2B"/>
    <w:rsid w:val="007F519D"/>
    <w:rsid w:val="00801E90"/>
    <w:rsid w:val="00804833"/>
    <w:rsid w:val="008057E0"/>
    <w:rsid w:val="00806061"/>
    <w:rsid w:val="0080623E"/>
    <w:rsid w:val="0080716A"/>
    <w:rsid w:val="00807BD6"/>
    <w:rsid w:val="00807EA3"/>
    <w:rsid w:val="00812F7D"/>
    <w:rsid w:val="008253D8"/>
    <w:rsid w:val="00825D93"/>
    <w:rsid w:val="0082601C"/>
    <w:rsid w:val="008264BE"/>
    <w:rsid w:val="008268A7"/>
    <w:rsid w:val="00827CDF"/>
    <w:rsid w:val="00830ABD"/>
    <w:rsid w:val="00832751"/>
    <w:rsid w:val="00833166"/>
    <w:rsid w:val="0083331C"/>
    <w:rsid w:val="00834C4F"/>
    <w:rsid w:val="00836502"/>
    <w:rsid w:val="00836520"/>
    <w:rsid w:val="00836C40"/>
    <w:rsid w:val="00837EEB"/>
    <w:rsid w:val="00840930"/>
    <w:rsid w:val="00841129"/>
    <w:rsid w:val="008414F5"/>
    <w:rsid w:val="008426B8"/>
    <w:rsid w:val="008435E0"/>
    <w:rsid w:val="00844716"/>
    <w:rsid w:val="00844FE8"/>
    <w:rsid w:val="00847361"/>
    <w:rsid w:val="0085491A"/>
    <w:rsid w:val="00856CB9"/>
    <w:rsid w:val="00857509"/>
    <w:rsid w:val="00862E5B"/>
    <w:rsid w:val="0086362B"/>
    <w:rsid w:val="008658F5"/>
    <w:rsid w:val="0086616C"/>
    <w:rsid w:val="00872AA3"/>
    <w:rsid w:val="00872B14"/>
    <w:rsid w:val="008733EF"/>
    <w:rsid w:val="00875CFE"/>
    <w:rsid w:val="008771C1"/>
    <w:rsid w:val="008810DD"/>
    <w:rsid w:val="00881FD3"/>
    <w:rsid w:val="00882842"/>
    <w:rsid w:val="00882A3F"/>
    <w:rsid w:val="00882B37"/>
    <w:rsid w:val="008836AD"/>
    <w:rsid w:val="00884C6F"/>
    <w:rsid w:val="008850A2"/>
    <w:rsid w:val="0089110A"/>
    <w:rsid w:val="00891331"/>
    <w:rsid w:val="00893744"/>
    <w:rsid w:val="00893EA5"/>
    <w:rsid w:val="008952FD"/>
    <w:rsid w:val="008A098E"/>
    <w:rsid w:val="008A13FA"/>
    <w:rsid w:val="008A1EE9"/>
    <w:rsid w:val="008A2EE9"/>
    <w:rsid w:val="008A475A"/>
    <w:rsid w:val="008A49E0"/>
    <w:rsid w:val="008A49F0"/>
    <w:rsid w:val="008A4F22"/>
    <w:rsid w:val="008A63AE"/>
    <w:rsid w:val="008B0499"/>
    <w:rsid w:val="008B0FA4"/>
    <w:rsid w:val="008B3EB2"/>
    <w:rsid w:val="008B40E5"/>
    <w:rsid w:val="008B56E4"/>
    <w:rsid w:val="008C0321"/>
    <w:rsid w:val="008C059F"/>
    <w:rsid w:val="008C27FE"/>
    <w:rsid w:val="008C4292"/>
    <w:rsid w:val="008C5B80"/>
    <w:rsid w:val="008C5E19"/>
    <w:rsid w:val="008C7111"/>
    <w:rsid w:val="008D199D"/>
    <w:rsid w:val="008D1F9D"/>
    <w:rsid w:val="008D2BE6"/>
    <w:rsid w:val="008D4462"/>
    <w:rsid w:val="008D47E2"/>
    <w:rsid w:val="008D4A7B"/>
    <w:rsid w:val="008E1C26"/>
    <w:rsid w:val="008E2757"/>
    <w:rsid w:val="008E577C"/>
    <w:rsid w:val="008F14FC"/>
    <w:rsid w:val="008F1822"/>
    <w:rsid w:val="008F5118"/>
    <w:rsid w:val="0090127C"/>
    <w:rsid w:val="009012F3"/>
    <w:rsid w:val="0090324C"/>
    <w:rsid w:val="00904BC9"/>
    <w:rsid w:val="00907116"/>
    <w:rsid w:val="00911F6D"/>
    <w:rsid w:val="00914AC3"/>
    <w:rsid w:val="00917D6C"/>
    <w:rsid w:val="009214B5"/>
    <w:rsid w:val="00921583"/>
    <w:rsid w:val="00921B6F"/>
    <w:rsid w:val="0092408B"/>
    <w:rsid w:val="009245C5"/>
    <w:rsid w:val="00924D21"/>
    <w:rsid w:val="00925075"/>
    <w:rsid w:val="00926754"/>
    <w:rsid w:val="00927E6E"/>
    <w:rsid w:val="00930A63"/>
    <w:rsid w:val="0093114C"/>
    <w:rsid w:val="00931BB1"/>
    <w:rsid w:val="0093231E"/>
    <w:rsid w:val="0093393D"/>
    <w:rsid w:val="00941420"/>
    <w:rsid w:val="00941EDC"/>
    <w:rsid w:val="0094495A"/>
    <w:rsid w:val="009450CB"/>
    <w:rsid w:val="0094527E"/>
    <w:rsid w:val="009459FA"/>
    <w:rsid w:val="00946E3B"/>
    <w:rsid w:val="00947D91"/>
    <w:rsid w:val="009500A8"/>
    <w:rsid w:val="00952A45"/>
    <w:rsid w:val="00952BBC"/>
    <w:rsid w:val="009542CE"/>
    <w:rsid w:val="00955B01"/>
    <w:rsid w:val="00955DF1"/>
    <w:rsid w:val="00955E00"/>
    <w:rsid w:val="00955E8D"/>
    <w:rsid w:val="009568CD"/>
    <w:rsid w:val="00957470"/>
    <w:rsid w:val="00957950"/>
    <w:rsid w:val="00961276"/>
    <w:rsid w:val="00963028"/>
    <w:rsid w:val="009660E2"/>
    <w:rsid w:val="00966847"/>
    <w:rsid w:val="00966D80"/>
    <w:rsid w:val="009671ED"/>
    <w:rsid w:val="00967F0B"/>
    <w:rsid w:val="00971047"/>
    <w:rsid w:val="0097361E"/>
    <w:rsid w:val="00976753"/>
    <w:rsid w:val="00976BD6"/>
    <w:rsid w:val="00980AE3"/>
    <w:rsid w:val="00981E84"/>
    <w:rsid w:val="00982A20"/>
    <w:rsid w:val="0098464D"/>
    <w:rsid w:val="009858D7"/>
    <w:rsid w:val="0098788D"/>
    <w:rsid w:val="00987DA5"/>
    <w:rsid w:val="0099022F"/>
    <w:rsid w:val="009911B3"/>
    <w:rsid w:val="00992853"/>
    <w:rsid w:val="00992A0B"/>
    <w:rsid w:val="00992C28"/>
    <w:rsid w:val="00994B81"/>
    <w:rsid w:val="00994D02"/>
    <w:rsid w:val="009976E2"/>
    <w:rsid w:val="009A1272"/>
    <w:rsid w:val="009A1894"/>
    <w:rsid w:val="009A1BE4"/>
    <w:rsid w:val="009A22B0"/>
    <w:rsid w:val="009A2B46"/>
    <w:rsid w:val="009A4A5E"/>
    <w:rsid w:val="009A55DB"/>
    <w:rsid w:val="009A6E0F"/>
    <w:rsid w:val="009B0332"/>
    <w:rsid w:val="009B09C5"/>
    <w:rsid w:val="009B1396"/>
    <w:rsid w:val="009B18F7"/>
    <w:rsid w:val="009B2E7F"/>
    <w:rsid w:val="009B4156"/>
    <w:rsid w:val="009B4936"/>
    <w:rsid w:val="009B49FC"/>
    <w:rsid w:val="009B6077"/>
    <w:rsid w:val="009C0450"/>
    <w:rsid w:val="009C1B44"/>
    <w:rsid w:val="009C3D81"/>
    <w:rsid w:val="009C433E"/>
    <w:rsid w:val="009C4349"/>
    <w:rsid w:val="009C5E4A"/>
    <w:rsid w:val="009C6C21"/>
    <w:rsid w:val="009C6E49"/>
    <w:rsid w:val="009C731F"/>
    <w:rsid w:val="009D08B2"/>
    <w:rsid w:val="009D154C"/>
    <w:rsid w:val="009D159B"/>
    <w:rsid w:val="009D6255"/>
    <w:rsid w:val="009D721D"/>
    <w:rsid w:val="009D7C2E"/>
    <w:rsid w:val="009E0068"/>
    <w:rsid w:val="009E466B"/>
    <w:rsid w:val="009E588E"/>
    <w:rsid w:val="009E6736"/>
    <w:rsid w:val="009F1050"/>
    <w:rsid w:val="009F17BF"/>
    <w:rsid w:val="009F25A3"/>
    <w:rsid w:val="009F5E80"/>
    <w:rsid w:val="009F6416"/>
    <w:rsid w:val="00A0039D"/>
    <w:rsid w:val="00A0094B"/>
    <w:rsid w:val="00A014F8"/>
    <w:rsid w:val="00A01F48"/>
    <w:rsid w:val="00A02259"/>
    <w:rsid w:val="00A03C53"/>
    <w:rsid w:val="00A058CF"/>
    <w:rsid w:val="00A07D14"/>
    <w:rsid w:val="00A10791"/>
    <w:rsid w:val="00A11499"/>
    <w:rsid w:val="00A11533"/>
    <w:rsid w:val="00A118F3"/>
    <w:rsid w:val="00A17FC5"/>
    <w:rsid w:val="00A21D33"/>
    <w:rsid w:val="00A23CB2"/>
    <w:rsid w:val="00A27221"/>
    <w:rsid w:val="00A3160C"/>
    <w:rsid w:val="00A32A03"/>
    <w:rsid w:val="00A335B2"/>
    <w:rsid w:val="00A34232"/>
    <w:rsid w:val="00A34250"/>
    <w:rsid w:val="00A36655"/>
    <w:rsid w:val="00A4056A"/>
    <w:rsid w:val="00A41200"/>
    <w:rsid w:val="00A41F83"/>
    <w:rsid w:val="00A41FEE"/>
    <w:rsid w:val="00A44A3C"/>
    <w:rsid w:val="00A460F3"/>
    <w:rsid w:val="00A46424"/>
    <w:rsid w:val="00A46BC3"/>
    <w:rsid w:val="00A50007"/>
    <w:rsid w:val="00A5126A"/>
    <w:rsid w:val="00A523B9"/>
    <w:rsid w:val="00A5282F"/>
    <w:rsid w:val="00A5305A"/>
    <w:rsid w:val="00A54294"/>
    <w:rsid w:val="00A55385"/>
    <w:rsid w:val="00A5626C"/>
    <w:rsid w:val="00A56CE0"/>
    <w:rsid w:val="00A60CFC"/>
    <w:rsid w:val="00A61E83"/>
    <w:rsid w:val="00A646A4"/>
    <w:rsid w:val="00A73DF6"/>
    <w:rsid w:val="00A7493B"/>
    <w:rsid w:val="00A74DF8"/>
    <w:rsid w:val="00A77093"/>
    <w:rsid w:val="00A80206"/>
    <w:rsid w:val="00A80407"/>
    <w:rsid w:val="00A80611"/>
    <w:rsid w:val="00A82147"/>
    <w:rsid w:val="00A823CA"/>
    <w:rsid w:val="00A83BFC"/>
    <w:rsid w:val="00A8628A"/>
    <w:rsid w:val="00A86AAB"/>
    <w:rsid w:val="00A870AE"/>
    <w:rsid w:val="00A87E32"/>
    <w:rsid w:val="00A91795"/>
    <w:rsid w:val="00A9222A"/>
    <w:rsid w:val="00A94C93"/>
    <w:rsid w:val="00A96EB1"/>
    <w:rsid w:val="00AA0777"/>
    <w:rsid w:val="00AA0B13"/>
    <w:rsid w:val="00AA0B4F"/>
    <w:rsid w:val="00AA1B3B"/>
    <w:rsid w:val="00AA3091"/>
    <w:rsid w:val="00AA3985"/>
    <w:rsid w:val="00AA485E"/>
    <w:rsid w:val="00AA4DF5"/>
    <w:rsid w:val="00AA5193"/>
    <w:rsid w:val="00AB214F"/>
    <w:rsid w:val="00AB34BC"/>
    <w:rsid w:val="00AB5D6C"/>
    <w:rsid w:val="00AB634A"/>
    <w:rsid w:val="00AC0800"/>
    <w:rsid w:val="00AC13FE"/>
    <w:rsid w:val="00AC2AD3"/>
    <w:rsid w:val="00AC4BB1"/>
    <w:rsid w:val="00AC5E50"/>
    <w:rsid w:val="00AD4256"/>
    <w:rsid w:val="00AD48ED"/>
    <w:rsid w:val="00AD5058"/>
    <w:rsid w:val="00AE240D"/>
    <w:rsid w:val="00AE2A0E"/>
    <w:rsid w:val="00AE3053"/>
    <w:rsid w:val="00AE3FF0"/>
    <w:rsid w:val="00AE455B"/>
    <w:rsid w:val="00AF0BB2"/>
    <w:rsid w:val="00AF3B0A"/>
    <w:rsid w:val="00AF3E18"/>
    <w:rsid w:val="00AF4229"/>
    <w:rsid w:val="00AF6129"/>
    <w:rsid w:val="00AF6E6C"/>
    <w:rsid w:val="00AF751C"/>
    <w:rsid w:val="00B008C2"/>
    <w:rsid w:val="00B00BAE"/>
    <w:rsid w:val="00B00F95"/>
    <w:rsid w:val="00B018FC"/>
    <w:rsid w:val="00B06618"/>
    <w:rsid w:val="00B100CE"/>
    <w:rsid w:val="00B12277"/>
    <w:rsid w:val="00B123D3"/>
    <w:rsid w:val="00B1240C"/>
    <w:rsid w:val="00B133F5"/>
    <w:rsid w:val="00B14461"/>
    <w:rsid w:val="00B212D3"/>
    <w:rsid w:val="00B224CD"/>
    <w:rsid w:val="00B25148"/>
    <w:rsid w:val="00B25EB3"/>
    <w:rsid w:val="00B26394"/>
    <w:rsid w:val="00B26B67"/>
    <w:rsid w:val="00B270FE"/>
    <w:rsid w:val="00B36426"/>
    <w:rsid w:val="00B36E3E"/>
    <w:rsid w:val="00B37208"/>
    <w:rsid w:val="00B37FFA"/>
    <w:rsid w:val="00B425D2"/>
    <w:rsid w:val="00B425DD"/>
    <w:rsid w:val="00B42BA9"/>
    <w:rsid w:val="00B4302F"/>
    <w:rsid w:val="00B44E60"/>
    <w:rsid w:val="00B5083F"/>
    <w:rsid w:val="00B50A51"/>
    <w:rsid w:val="00B51166"/>
    <w:rsid w:val="00B51FCA"/>
    <w:rsid w:val="00B5599D"/>
    <w:rsid w:val="00B55C07"/>
    <w:rsid w:val="00B6089B"/>
    <w:rsid w:val="00B61A5C"/>
    <w:rsid w:val="00B62520"/>
    <w:rsid w:val="00B626E7"/>
    <w:rsid w:val="00B6619F"/>
    <w:rsid w:val="00B665C7"/>
    <w:rsid w:val="00B70704"/>
    <w:rsid w:val="00B734B7"/>
    <w:rsid w:val="00B74223"/>
    <w:rsid w:val="00B75F59"/>
    <w:rsid w:val="00B773EE"/>
    <w:rsid w:val="00B81E86"/>
    <w:rsid w:val="00B843EC"/>
    <w:rsid w:val="00B8582D"/>
    <w:rsid w:val="00B8785E"/>
    <w:rsid w:val="00B905E2"/>
    <w:rsid w:val="00B90ED6"/>
    <w:rsid w:val="00B91611"/>
    <w:rsid w:val="00B916E3"/>
    <w:rsid w:val="00B93CA2"/>
    <w:rsid w:val="00B95590"/>
    <w:rsid w:val="00B95A95"/>
    <w:rsid w:val="00B960A5"/>
    <w:rsid w:val="00B970D1"/>
    <w:rsid w:val="00BA1A3A"/>
    <w:rsid w:val="00BA3C47"/>
    <w:rsid w:val="00BA4996"/>
    <w:rsid w:val="00BA4D2C"/>
    <w:rsid w:val="00BA5547"/>
    <w:rsid w:val="00BA62A3"/>
    <w:rsid w:val="00BB1217"/>
    <w:rsid w:val="00BB2CC5"/>
    <w:rsid w:val="00BB3F72"/>
    <w:rsid w:val="00BB50E5"/>
    <w:rsid w:val="00BB66EF"/>
    <w:rsid w:val="00BB678C"/>
    <w:rsid w:val="00BB68C3"/>
    <w:rsid w:val="00BC1076"/>
    <w:rsid w:val="00BC29F8"/>
    <w:rsid w:val="00BC2B9F"/>
    <w:rsid w:val="00BC5946"/>
    <w:rsid w:val="00BC69A5"/>
    <w:rsid w:val="00BD03D3"/>
    <w:rsid w:val="00BD09E1"/>
    <w:rsid w:val="00BD1142"/>
    <w:rsid w:val="00BD365C"/>
    <w:rsid w:val="00BD3773"/>
    <w:rsid w:val="00BD45C8"/>
    <w:rsid w:val="00BD56A2"/>
    <w:rsid w:val="00BD5EFF"/>
    <w:rsid w:val="00BD7B90"/>
    <w:rsid w:val="00BE115B"/>
    <w:rsid w:val="00BE2404"/>
    <w:rsid w:val="00BE351F"/>
    <w:rsid w:val="00BE41B2"/>
    <w:rsid w:val="00BE4E9C"/>
    <w:rsid w:val="00BE72D1"/>
    <w:rsid w:val="00BE7D5A"/>
    <w:rsid w:val="00BF2A69"/>
    <w:rsid w:val="00BF37C8"/>
    <w:rsid w:val="00BF586E"/>
    <w:rsid w:val="00BF6FC8"/>
    <w:rsid w:val="00BF79B1"/>
    <w:rsid w:val="00C03C80"/>
    <w:rsid w:val="00C07B03"/>
    <w:rsid w:val="00C11318"/>
    <w:rsid w:val="00C117DB"/>
    <w:rsid w:val="00C11D30"/>
    <w:rsid w:val="00C12C02"/>
    <w:rsid w:val="00C14035"/>
    <w:rsid w:val="00C14713"/>
    <w:rsid w:val="00C1585F"/>
    <w:rsid w:val="00C16C66"/>
    <w:rsid w:val="00C17A00"/>
    <w:rsid w:val="00C20837"/>
    <w:rsid w:val="00C20947"/>
    <w:rsid w:val="00C20A7B"/>
    <w:rsid w:val="00C20E7D"/>
    <w:rsid w:val="00C22B85"/>
    <w:rsid w:val="00C26621"/>
    <w:rsid w:val="00C3272F"/>
    <w:rsid w:val="00C32A45"/>
    <w:rsid w:val="00C32F99"/>
    <w:rsid w:val="00C35DB4"/>
    <w:rsid w:val="00C367BC"/>
    <w:rsid w:val="00C36EE6"/>
    <w:rsid w:val="00C36EEF"/>
    <w:rsid w:val="00C3719A"/>
    <w:rsid w:val="00C3744D"/>
    <w:rsid w:val="00C3745C"/>
    <w:rsid w:val="00C3747A"/>
    <w:rsid w:val="00C400C0"/>
    <w:rsid w:val="00C4062A"/>
    <w:rsid w:val="00C40812"/>
    <w:rsid w:val="00C420BC"/>
    <w:rsid w:val="00C42434"/>
    <w:rsid w:val="00C43824"/>
    <w:rsid w:val="00C43B44"/>
    <w:rsid w:val="00C44777"/>
    <w:rsid w:val="00C44BBC"/>
    <w:rsid w:val="00C45B96"/>
    <w:rsid w:val="00C45BA8"/>
    <w:rsid w:val="00C478C2"/>
    <w:rsid w:val="00C50486"/>
    <w:rsid w:val="00C50CE5"/>
    <w:rsid w:val="00C514C6"/>
    <w:rsid w:val="00C51DB0"/>
    <w:rsid w:val="00C53003"/>
    <w:rsid w:val="00C53A4D"/>
    <w:rsid w:val="00C54100"/>
    <w:rsid w:val="00C5469C"/>
    <w:rsid w:val="00C56350"/>
    <w:rsid w:val="00C6154A"/>
    <w:rsid w:val="00C6304C"/>
    <w:rsid w:val="00C63C23"/>
    <w:rsid w:val="00C645A9"/>
    <w:rsid w:val="00C703A3"/>
    <w:rsid w:val="00C7071C"/>
    <w:rsid w:val="00C708B8"/>
    <w:rsid w:val="00C710F7"/>
    <w:rsid w:val="00C732BC"/>
    <w:rsid w:val="00C74FF5"/>
    <w:rsid w:val="00C77EAD"/>
    <w:rsid w:val="00C80A88"/>
    <w:rsid w:val="00C80C4A"/>
    <w:rsid w:val="00C81A63"/>
    <w:rsid w:val="00C81F93"/>
    <w:rsid w:val="00C8326D"/>
    <w:rsid w:val="00C84040"/>
    <w:rsid w:val="00C84DBC"/>
    <w:rsid w:val="00C855AC"/>
    <w:rsid w:val="00C85CF3"/>
    <w:rsid w:val="00C91E47"/>
    <w:rsid w:val="00C92079"/>
    <w:rsid w:val="00C952EE"/>
    <w:rsid w:val="00C963B3"/>
    <w:rsid w:val="00C97A66"/>
    <w:rsid w:val="00CA4444"/>
    <w:rsid w:val="00CA498F"/>
    <w:rsid w:val="00CA7A1A"/>
    <w:rsid w:val="00CA7E73"/>
    <w:rsid w:val="00CB0935"/>
    <w:rsid w:val="00CB540A"/>
    <w:rsid w:val="00CB591E"/>
    <w:rsid w:val="00CB5FBE"/>
    <w:rsid w:val="00CB5FE4"/>
    <w:rsid w:val="00CB66D0"/>
    <w:rsid w:val="00CB6766"/>
    <w:rsid w:val="00CB6F18"/>
    <w:rsid w:val="00CC0410"/>
    <w:rsid w:val="00CC0AFF"/>
    <w:rsid w:val="00CC184B"/>
    <w:rsid w:val="00CC22C5"/>
    <w:rsid w:val="00CC2BEC"/>
    <w:rsid w:val="00CC4024"/>
    <w:rsid w:val="00CC5013"/>
    <w:rsid w:val="00CC53C7"/>
    <w:rsid w:val="00CC6F7F"/>
    <w:rsid w:val="00CC7E26"/>
    <w:rsid w:val="00CD1D0B"/>
    <w:rsid w:val="00CD29BE"/>
    <w:rsid w:val="00CD2B1D"/>
    <w:rsid w:val="00CD3B58"/>
    <w:rsid w:val="00CD69F4"/>
    <w:rsid w:val="00CD71D2"/>
    <w:rsid w:val="00CD7D05"/>
    <w:rsid w:val="00CE0315"/>
    <w:rsid w:val="00CE039E"/>
    <w:rsid w:val="00CE4423"/>
    <w:rsid w:val="00CE531F"/>
    <w:rsid w:val="00CE56D4"/>
    <w:rsid w:val="00CF18B7"/>
    <w:rsid w:val="00CF3002"/>
    <w:rsid w:val="00CF3939"/>
    <w:rsid w:val="00CF3A4C"/>
    <w:rsid w:val="00CF3D72"/>
    <w:rsid w:val="00CF3E4A"/>
    <w:rsid w:val="00CF7636"/>
    <w:rsid w:val="00CF7E33"/>
    <w:rsid w:val="00D0109B"/>
    <w:rsid w:val="00D014DB"/>
    <w:rsid w:val="00D119BB"/>
    <w:rsid w:val="00D11C92"/>
    <w:rsid w:val="00D13B05"/>
    <w:rsid w:val="00D148C2"/>
    <w:rsid w:val="00D16011"/>
    <w:rsid w:val="00D17007"/>
    <w:rsid w:val="00D24B12"/>
    <w:rsid w:val="00D25C83"/>
    <w:rsid w:val="00D30596"/>
    <w:rsid w:val="00D323D6"/>
    <w:rsid w:val="00D3412A"/>
    <w:rsid w:val="00D34955"/>
    <w:rsid w:val="00D34B80"/>
    <w:rsid w:val="00D35551"/>
    <w:rsid w:val="00D35841"/>
    <w:rsid w:val="00D35D85"/>
    <w:rsid w:val="00D36EF6"/>
    <w:rsid w:val="00D437AD"/>
    <w:rsid w:val="00D44AA2"/>
    <w:rsid w:val="00D45347"/>
    <w:rsid w:val="00D457D3"/>
    <w:rsid w:val="00D47E49"/>
    <w:rsid w:val="00D50EF6"/>
    <w:rsid w:val="00D50F7B"/>
    <w:rsid w:val="00D519E5"/>
    <w:rsid w:val="00D52318"/>
    <w:rsid w:val="00D5234F"/>
    <w:rsid w:val="00D52AC5"/>
    <w:rsid w:val="00D54F29"/>
    <w:rsid w:val="00D6053B"/>
    <w:rsid w:val="00D60DA3"/>
    <w:rsid w:val="00D612F8"/>
    <w:rsid w:val="00D64802"/>
    <w:rsid w:val="00D650EF"/>
    <w:rsid w:val="00D65384"/>
    <w:rsid w:val="00D653CC"/>
    <w:rsid w:val="00D65EE7"/>
    <w:rsid w:val="00D670F8"/>
    <w:rsid w:val="00D72E4F"/>
    <w:rsid w:val="00D730B7"/>
    <w:rsid w:val="00D759BD"/>
    <w:rsid w:val="00D75B66"/>
    <w:rsid w:val="00D811D8"/>
    <w:rsid w:val="00D82CD8"/>
    <w:rsid w:val="00D83F06"/>
    <w:rsid w:val="00D86215"/>
    <w:rsid w:val="00D862A8"/>
    <w:rsid w:val="00D87025"/>
    <w:rsid w:val="00D87B9D"/>
    <w:rsid w:val="00D905DA"/>
    <w:rsid w:val="00D94652"/>
    <w:rsid w:val="00D95EEA"/>
    <w:rsid w:val="00D9604B"/>
    <w:rsid w:val="00D9651C"/>
    <w:rsid w:val="00D97CFA"/>
    <w:rsid w:val="00DA02BF"/>
    <w:rsid w:val="00DA0402"/>
    <w:rsid w:val="00DA0AE9"/>
    <w:rsid w:val="00DA1614"/>
    <w:rsid w:val="00DA1971"/>
    <w:rsid w:val="00DA2BC2"/>
    <w:rsid w:val="00DA2BD7"/>
    <w:rsid w:val="00DA4FB7"/>
    <w:rsid w:val="00DA6A56"/>
    <w:rsid w:val="00DA6C8B"/>
    <w:rsid w:val="00DB0C1A"/>
    <w:rsid w:val="00DB13D2"/>
    <w:rsid w:val="00DB348F"/>
    <w:rsid w:val="00DB3DA6"/>
    <w:rsid w:val="00DB4855"/>
    <w:rsid w:val="00DB57AB"/>
    <w:rsid w:val="00DB5CA2"/>
    <w:rsid w:val="00DB664C"/>
    <w:rsid w:val="00DC0E51"/>
    <w:rsid w:val="00DC0EDB"/>
    <w:rsid w:val="00DC2481"/>
    <w:rsid w:val="00DC57BB"/>
    <w:rsid w:val="00DC5EB4"/>
    <w:rsid w:val="00DC63FF"/>
    <w:rsid w:val="00DC65D8"/>
    <w:rsid w:val="00DC6749"/>
    <w:rsid w:val="00DD259D"/>
    <w:rsid w:val="00DD31F4"/>
    <w:rsid w:val="00DD35A9"/>
    <w:rsid w:val="00DD484C"/>
    <w:rsid w:val="00DD77F7"/>
    <w:rsid w:val="00DD7983"/>
    <w:rsid w:val="00DD7B3C"/>
    <w:rsid w:val="00DE101D"/>
    <w:rsid w:val="00DE11A9"/>
    <w:rsid w:val="00DE15E5"/>
    <w:rsid w:val="00DE1EF7"/>
    <w:rsid w:val="00DE20A8"/>
    <w:rsid w:val="00DE35AB"/>
    <w:rsid w:val="00DE376C"/>
    <w:rsid w:val="00DE3D6B"/>
    <w:rsid w:val="00DE50F8"/>
    <w:rsid w:val="00DE77BC"/>
    <w:rsid w:val="00DE786F"/>
    <w:rsid w:val="00DF0204"/>
    <w:rsid w:val="00DF1511"/>
    <w:rsid w:val="00DF2717"/>
    <w:rsid w:val="00DF4930"/>
    <w:rsid w:val="00DF4B88"/>
    <w:rsid w:val="00DF5014"/>
    <w:rsid w:val="00DF67AD"/>
    <w:rsid w:val="00DF7B7B"/>
    <w:rsid w:val="00E00B62"/>
    <w:rsid w:val="00E0133A"/>
    <w:rsid w:val="00E01C7E"/>
    <w:rsid w:val="00E01CEF"/>
    <w:rsid w:val="00E02C20"/>
    <w:rsid w:val="00E0501B"/>
    <w:rsid w:val="00E063CD"/>
    <w:rsid w:val="00E0734A"/>
    <w:rsid w:val="00E0792B"/>
    <w:rsid w:val="00E07AC3"/>
    <w:rsid w:val="00E11D2F"/>
    <w:rsid w:val="00E12794"/>
    <w:rsid w:val="00E12E58"/>
    <w:rsid w:val="00E20656"/>
    <w:rsid w:val="00E20B9A"/>
    <w:rsid w:val="00E20BF5"/>
    <w:rsid w:val="00E219D0"/>
    <w:rsid w:val="00E21F0C"/>
    <w:rsid w:val="00E2459F"/>
    <w:rsid w:val="00E24E6C"/>
    <w:rsid w:val="00E252B0"/>
    <w:rsid w:val="00E266FE"/>
    <w:rsid w:val="00E277F5"/>
    <w:rsid w:val="00E30DA2"/>
    <w:rsid w:val="00E311EE"/>
    <w:rsid w:val="00E322A4"/>
    <w:rsid w:val="00E33B85"/>
    <w:rsid w:val="00E360E9"/>
    <w:rsid w:val="00E37422"/>
    <w:rsid w:val="00E400CF"/>
    <w:rsid w:val="00E40409"/>
    <w:rsid w:val="00E4238A"/>
    <w:rsid w:val="00E42E68"/>
    <w:rsid w:val="00E43F23"/>
    <w:rsid w:val="00E441E5"/>
    <w:rsid w:val="00E44694"/>
    <w:rsid w:val="00E44CAD"/>
    <w:rsid w:val="00E44E94"/>
    <w:rsid w:val="00E453E8"/>
    <w:rsid w:val="00E45F64"/>
    <w:rsid w:val="00E460BE"/>
    <w:rsid w:val="00E470F3"/>
    <w:rsid w:val="00E47122"/>
    <w:rsid w:val="00E50743"/>
    <w:rsid w:val="00E514BF"/>
    <w:rsid w:val="00E52064"/>
    <w:rsid w:val="00E53D7E"/>
    <w:rsid w:val="00E570C5"/>
    <w:rsid w:val="00E5753F"/>
    <w:rsid w:val="00E604FF"/>
    <w:rsid w:val="00E6097B"/>
    <w:rsid w:val="00E6214A"/>
    <w:rsid w:val="00E705CA"/>
    <w:rsid w:val="00E72D67"/>
    <w:rsid w:val="00E730BB"/>
    <w:rsid w:val="00E73206"/>
    <w:rsid w:val="00E73605"/>
    <w:rsid w:val="00E74906"/>
    <w:rsid w:val="00E75B8A"/>
    <w:rsid w:val="00E76242"/>
    <w:rsid w:val="00E76400"/>
    <w:rsid w:val="00E76E53"/>
    <w:rsid w:val="00E77477"/>
    <w:rsid w:val="00E77F2A"/>
    <w:rsid w:val="00E80914"/>
    <w:rsid w:val="00E81780"/>
    <w:rsid w:val="00E83083"/>
    <w:rsid w:val="00E83300"/>
    <w:rsid w:val="00E83F36"/>
    <w:rsid w:val="00E86BE5"/>
    <w:rsid w:val="00E87F01"/>
    <w:rsid w:val="00E90608"/>
    <w:rsid w:val="00E9125D"/>
    <w:rsid w:val="00E91C3A"/>
    <w:rsid w:val="00E94868"/>
    <w:rsid w:val="00E953FC"/>
    <w:rsid w:val="00E95E52"/>
    <w:rsid w:val="00E9655E"/>
    <w:rsid w:val="00E976CA"/>
    <w:rsid w:val="00EA13D9"/>
    <w:rsid w:val="00EA1662"/>
    <w:rsid w:val="00EA1669"/>
    <w:rsid w:val="00EA1690"/>
    <w:rsid w:val="00EA1E12"/>
    <w:rsid w:val="00EA3275"/>
    <w:rsid w:val="00EA3742"/>
    <w:rsid w:val="00EA56D1"/>
    <w:rsid w:val="00EA5DA7"/>
    <w:rsid w:val="00EA7E4F"/>
    <w:rsid w:val="00EB31DC"/>
    <w:rsid w:val="00EB412C"/>
    <w:rsid w:val="00EB4819"/>
    <w:rsid w:val="00EB5181"/>
    <w:rsid w:val="00EB5517"/>
    <w:rsid w:val="00EC0D22"/>
    <w:rsid w:val="00EC7809"/>
    <w:rsid w:val="00ED20D2"/>
    <w:rsid w:val="00ED322F"/>
    <w:rsid w:val="00ED3700"/>
    <w:rsid w:val="00ED6F0B"/>
    <w:rsid w:val="00EE1365"/>
    <w:rsid w:val="00EE1461"/>
    <w:rsid w:val="00EE1730"/>
    <w:rsid w:val="00EE1FAD"/>
    <w:rsid w:val="00EE329B"/>
    <w:rsid w:val="00EE3797"/>
    <w:rsid w:val="00EE3A44"/>
    <w:rsid w:val="00EE3B64"/>
    <w:rsid w:val="00EE3EDB"/>
    <w:rsid w:val="00EE4315"/>
    <w:rsid w:val="00EF0AC4"/>
    <w:rsid w:val="00EF0BE4"/>
    <w:rsid w:val="00EF16A5"/>
    <w:rsid w:val="00EF3828"/>
    <w:rsid w:val="00EF3A56"/>
    <w:rsid w:val="00EF5E3F"/>
    <w:rsid w:val="00F00198"/>
    <w:rsid w:val="00F015B3"/>
    <w:rsid w:val="00F0468A"/>
    <w:rsid w:val="00F13163"/>
    <w:rsid w:val="00F14946"/>
    <w:rsid w:val="00F14F4D"/>
    <w:rsid w:val="00F1558F"/>
    <w:rsid w:val="00F15DC9"/>
    <w:rsid w:val="00F2024C"/>
    <w:rsid w:val="00F21EE2"/>
    <w:rsid w:val="00F27248"/>
    <w:rsid w:val="00F300F5"/>
    <w:rsid w:val="00F315D0"/>
    <w:rsid w:val="00F31879"/>
    <w:rsid w:val="00F32BC4"/>
    <w:rsid w:val="00F336E7"/>
    <w:rsid w:val="00F35AD2"/>
    <w:rsid w:val="00F35AE8"/>
    <w:rsid w:val="00F37F46"/>
    <w:rsid w:val="00F40EC5"/>
    <w:rsid w:val="00F43C83"/>
    <w:rsid w:val="00F46A49"/>
    <w:rsid w:val="00F46D35"/>
    <w:rsid w:val="00F47497"/>
    <w:rsid w:val="00F47EE4"/>
    <w:rsid w:val="00F60218"/>
    <w:rsid w:val="00F60395"/>
    <w:rsid w:val="00F606CA"/>
    <w:rsid w:val="00F61EEB"/>
    <w:rsid w:val="00F6230C"/>
    <w:rsid w:val="00F63BC0"/>
    <w:rsid w:val="00F6466C"/>
    <w:rsid w:val="00F7122D"/>
    <w:rsid w:val="00F7180F"/>
    <w:rsid w:val="00F732AB"/>
    <w:rsid w:val="00F74877"/>
    <w:rsid w:val="00F75A6D"/>
    <w:rsid w:val="00F765D5"/>
    <w:rsid w:val="00F77588"/>
    <w:rsid w:val="00F81A7C"/>
    <w:rsid w:val="00F84863"/>
    <w:rsid w:val="00F84B85"/>
    <w:rsid w:val="00F85A56"/>
    <w:rsid w:val="00F87219"/>
    <w:rsid w:val="00F909D4"/>
    <w:rsid w:val="00F913D5"/>
    <w:rsid w:val="00F91F69"/>
    <w:rsid w:val="00F93475"/>
    <w:rsid w:val="00F95CA4"/>
    <w:rsid w:val="00F97015"/>
    <w:rsid w:val="00FA116E"/>
    <w:rsid w:val="00FA2425"/>
    <w:rsid w:val="00FA2B7B"/>
    <w:rsid w:val="00FA2C2D"/>
    <w:rsid w:val="00FA3C15"/>
    <w:rsid w:val="00FA5EE4"/>
    <w:rsid w:val="00FA5F8C"/>
    <w:rsid w:val="00FA6358"/>
    <w:rsid w:val="00FA6C08"/>
    <w:rsid w:val="00FA7CDA"/>
    <w:rsid w:val="00FB10F1"/>
    <w:rsid w:val="00FB180A"/>
    <w:rsid w:val="00FB28C3"/>
    <w:rsid w:val="00FB2AA7"/>
    <w:rsid w:val="00FB5287"/>
    <w:rsid w:val="00FB5815"/>
    <w:rsid w:val="00FC2880"/>
    <w:rsid w:val="00FC46D1"/>
    <w:rsid w:val="00FC4E31"/>
    <w:rsid w:val="00FC5CC0"/>
    <w:rsid w:val="00FC6A58"/>
    <w:rsid w:val="00FC7F3C"/>
    <w:rsid w:val="00FD19D5"/>
    <w:rsid w:val="00FD2215"/>
    <w:rsid w:val="00FD2E58"/>
    <w:rsid w:val="00FD4268"/>
    <w:rsid w:val="00FE173B"/>
    <w:rsid w:val="00FE2607"/>
    <w:rsid w:val="00FE446A"/>
    <w:rsid w:val="00FE538F"/>
    <w:rsid w:val="00FE5390"/>
    <w:rsid w:val="00FE693B"/>
    <w:rsid w:val="00FF0F0F"/>
    <w:rsid w:val="00FF2363"/>
    <w:rsid w:val="00FF3ABC"/>
    <w:rsid w:val="00FF6306"/>
    <w:rsid w:val="00FF6856"/>
    <w:rsid w:val="00FF6DDC"/>
    <w:rsid w:val="00FF7E5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caption" w:locked="1" w:uiPriority="0" w:qFormat="1"/>
    <w:lsdException w:name="Title" w:locked="1" w:semiHidden="0" w:uiPriority="0" w:unhideWhenUsed="0" w:qFormat="1"/>
    <w:lsdException w:name="Default Paragraph Font" w:locked="1"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600"/>
    <w:pPr>
      <w:spacing w:line="480" w:lineRule="auto"/>
      <w:ind w:firstLine="720"/>
    </w:pPr>
    <w:rPr>
      <w:sz w:val="24"/>
      <w:szCs w:val="24"/>
    </w:rPr>
  </w:style>
  <w:style w:type="paragraph" w:styleId="Heading1">
    <w:name w:val="heading 1"/>
    <w:basedOn w:val="Normal"/>
    <w:next w:val="Normal"/>
    <w:link w:val="Heading1Char"/>
    <w:autoRedefine/>
    <w:uiPriority w:val="99"/>
    <w:qFormat/>
    <w:rsid w:val="00072EFA"/>
    <w:pPr>
      <w:numPr>
        <w:numId w:val="11"/>
      </w:numPr>
      <w:tabs>
        <w:tab w:val="left" w:pos="-4680"/>
        <w:tab w:val="left" w:pos="0"/>
      </w:tabs>
      <w:spacing w:after="60"/>
      <w:jc w:val="center"/>
      <w:outlineLvl w:val="0"/>
    </w:pPr>
    <w:rPr>
      <w:b/>
      <w:sz w:val="28"/>
      <w:szCs w:val="32"/>
    </w:rPr>
  </w:style>
  <w:style w:type="paragraph" w:styleId="Heading2">
    <w:name w:val="heading 2"/>
    <w:basedOn w:val="Normal"/>
    <w:next w:val="Normal"/>
    <w:link w:val="Heading2Char"/>
    <w:autoRedefine/>
    <w:uiPriority w:val="99"/>
    <w:qFormat/>
    <w:rsid w:val="00072EFA"/>
    <w:pPr>
      <w:keepNext/>
      <w:keepLines/>
      <w:numPr>
        <w:ilvl w:val="1"/>
        <w:numId w:val="11"/>
      </w:numPr>
      <w:spacing w:before="200" w:after="120"/>
      <w:outlineLvl w:val="1"/>
    </w:pPr>
    <w:rPr>
      <w:b/>
      <w:bCs/>
      <w:iCs/>
      <w:szCs w:val="28"/>
    </w:rPr>
  </w:style>
  <w:style w:type="paragraph" w:styleId="Heading3">
    <w:name w:val="heading 3"/>
    <w:basedOn w:val="Normal"/>
    <w:next w:val="Normal"/>
    <w:link w:val="Heading3Char"/>
    <w:autoRedefine/>
    <w:uiPriority w:val="99"/>
    <w:qFormat/>
    <w:rsid w:val="00B36E3E"/>
    <w:pPr>
      <w:keepNext/>
      <w:keepLines/>
      <w:numPr>
        <w:ilvl w:val="2"/>
        <w:numId w:val="11"/>
      </w:numPr>
      <w:spacing w:before="200"/>
      <w:outlineLvl w:val="2"/>
    </w:pPr>
    <w:rPr>
      <w:bCs/>
      <w:i/>
    </w:rPr>
  </w:style>
  <w:style w:type="paragraph" w:styleId="Heading4">
    <w:name w:val="heading 4"/>
    <w:basedOn w:val="Normal"/>
    <w:next w:val="Normal"/>
    <w:link w:val="Heading4Char"/>
    <w:uiPriority w:val="99"/>
    <w:qFormat/>
    <w:rsid w:val="003A060D"/>
    <w:pPr>
      <w:keepNext/>
      <w:numPr>
        <w:ilvl w:val="3"/>
        <w:numId w:val="11"/>
      </w:numPr>
      <w:spacing w:before="240" w:after="60"/>
      <w:outlineLvl w:val="3"/>
    </w:pPr>
    <w:rPr>
      <w:b/>
      <w:bCs/>
      <w:sz w:val="28"/>
      <w:szCs w:val="28"/>
    </w:rPr>
  </w:style>
  <w:style w:type="paragraph" w:styleId="Heading5">
    <w:name w:val="heading 5"/>
    <w:basedOn w:val="Normal"/>
    <w:next w:val="Normal"/>
    <w:link w:val="Heading5Char"/>
    <w:uiPriority w:val="99"/>
    <w:qFormat/>
    <w:rsid w:val="003A060D"/>
    <w:pPr>
      <w:numPr>
        <w:ilvl w:val="4"/>
        <w:numId w:val="11"/>
      </w:numPr>
      <w:spacing w:before="240" w:after="60"/>
      <w:outlineLvl w:val="4"/>
    </w:pPr>
    <w:rPr>
      <w:b/>
      <w:bCs/>
      <w:i/>
      <w:iCs/>
      <w:sz w:val="26"/>
      <w:szCs w:val="26"/>
    </w:rPr>
  </w:style>
  <w:style w:type="paragraph" w:styleId="Heading6">
    <w:name w:val="heading 6"/>
    <w:basedOn w:val="Normal"/>
    <w:next w:val="Normal"/>
    <w:link w:val="Heading6Char"/>
    <w:uiPriority w:val="99"/>
    <w:qFormat/>
    <w:rsid w:val="003A060D"/>
    <w:pPr>
      <w:numPr>
        <w:ilvl w:val="5"/>
        <w:numId w:val="11"/>
      </w:numPr>
      <w:spacing w:before="240" w:after="60"/>
      <w:outlineLvl w:val="5"/>
    </w:pPr>
    <w:rPr>
      <w:b/>
      <w:bCs/>
      <w:szCs w:val="22"/>
    </w:rPr>
  </w:style>
  <w:style w:type="paragraph" w:styleId="Heading7">
    <w:name w:val="heading 7"/>
    <w:basedOn w:val="Normal"/>
    <w:next w:val="Normal"/>
    <w:link w:val="Heading7Char"/>
    <w:uiPriority w:val="99"/>
    <w:qFormat/>
    <w:rsid w:val="003A060D"/>
    <w:pPr>
      <w:numPr>
        <w:ilvl w:val="6"/>
        <w:numId w:val="11"/>
      </w:numPr>
      <w:spacing w:before="240" w:after="60"/>
      <w:outlineLvl w:val="6"/>
    </w:pPr>
  </w:style>
  <w:style w:type="paragraph" w:styleId="Heading8">
    <w:name w:val="heading 8"/>
    <w:basedOn w:val="Normal"/>
    <w:next w:val="Normal"/>
    <w:link w:val="Heading8Char"/>
    <w:uiPriority w:val="99"/>
    <w:qFormat/>
    <w:rsid w:val="003A060D"/>
    <w:pPr>
      <w:numPr>
        <w:ilvl w:val="7"/>
        <w:numId w:val="11"/>
      </w:numPr>
      <w:spacing w:before="240" w:after="60"/>
      <w:outlineLvl w:val="7"/>
    </w:pPr>
    <w:rPr>
      <w:i/>
      <w:iCs/>
    </w:rPr>
  </w:style>
  <w:style w:type="paragraph" w:styleId="Heading9">
    <w:name w:val="heading 9"/>
    <w:basedOn w:val="Normal"/>
    <w:next w:val="Normal"/>
    <w:link w:val="Heading9Char"/>
    <w:uiPriority w:val="99"/>
    <w:qFormat/>
    <w:rsid w:val="003A060D"/>
    <w:pPr>
      <w:numPr>
        <w:ilvl w:val="8"/>
        <w:numId w:val="11"/>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2EFA"/>
    <w:rPr>
      <w:b/>
      <w:sz w:val="28"/>
      <w:szCs w:val="32"/>
    </w:rPr>
  </w:style>
  <w:style w:type="character" w:customStyle="1" w:styleId="Heading2Char">
    <w:name w:val="Heading 2 Char"/>
    <w:link w:val="Heading2"/>
    <w:uiPriority w:val="99"/>
    <w:locked/>
    <w:rsid w:val="00072EFA"/>
    <w:rPr>
      <w:b/>
      <w:bCs/>
      <w:iCs/>
      <w:sz w:val="24"/>
      <w:szCs w:val="28"/>
    </w:rPr>
  </w:style>
  <w:style w:type="character" w:customStyle="1" w:styleId="Heading3Char">
    <w:name w:val="Heading 3 Char"/>
    <w:link w:val="Heading3"/>
    <w:uiPriority w:val="99"/>
    <w:locked/>
    <w:rsid w:val="00B36E3E"/>
    <w:rPr>
      <w:bCs/>
      <w:i/>
      <w:sz w:val="24"/>
      <w:szCs w:val="24"/>
    </w:rPr>
  </w:style>
  <w:style w:type="character" w:customStyle="1" w:styleId="Heading4Char">
    <w:name w:val="Heading 4 Char"/>
    <w:link w:val="Heading4"/>
    <w:uiPriority w:val="99"/>
    <w:locked/>
    <w:rsid w:val="003A060D"/>
    <w:rPr>
      <w:b/>
      <w:bCs/>
      <w:sz w:val="28"/>
      <w:szCs w:val="28"/>
    </w:rPr>
  </w:style>
  <w:style w:type="character" w:customStyle="1" w:styleId="Heading5Char">
    <w:name w:val="Heading 5 Char"/>
    <w:link w:val="Heading5"/>
    <w:uiPriority w:val="99"/>
    <w:locked/>
    <w:rsid w:val="003A060D"/>
    <w:rPr>
      <w:b/>
      <w:bCs/>
      <w:i/>
      <w:iCs/>
      <w:sz w:val="26"/>
      <w:szCs w:val="26"/>
    </w:rPr>
  </w:style>
  <w:style w:type="character" w:customStyle="1" w:styleId="Heading6Char">
    <w:name w:val="Heading 6 Char"/>
    <w:link w:val="Heading6"/>
    <w:uiPriority w:val="99"/>
    <w:locked/>
    <w:rsid w:val="003A060D"/>
    <w:rPr>
      <w:b/>
      <w:bCs/>
      <w:sz w:val="24"/>
      <w:szCs w:val="22"/>
    </w:rPr>
  </w:style>
  <w:style w:type="character" w:customStyle="1" w:styleId="Heading7Char">
    <w:name w:val="Heading 7 Char"/>
    <w:link w:val="Heading7"/>
    <w:uiPriority w:val="99"/>
    <w:locked/>
    <w:rsid w:val="003A060D"/>
    <w:rPr>
      <w:sz w:val="24"/>
      <w:szCs w:val="24"/>
    </w:rPr>
  </w:style>
  <w:style w:type="character" w:customStyle="1" w:styleId="Heading8Char">
    <w:name w:val="Heading 8 Char"/>
    <w:link w:val="Heading8"/>
    <w:uiPriority w:val="99"/>
    <w:locked/>
    <w:rsid w:val="003A060D"/>
    <w:rPr>
      <w:i/>
      <w:iCs/>
      <w:sz w:val="24"/>
      <w:szCs w:val="24"/>
    </w:rPr>
  </w:style>
  <w:style w:type="character" w:customStyle="1" w:styleId="Heading9Char">
    <w:name w:val="Heading 9 Char"/>
    <w:link w:val="Heading9"/>
    <w:uiPriority w:val="99"/>
    <w:locked/>
    <w:rsid w:val="003A060D"/>
    <w:rPr>
      <w:sz w:val="24"/>
      <w:szCs w:val="22"/>
    </w:rPr>
  </w:style>
  <w:style w:type="paragraph" w:styleId="Caption">
    <w:name w:val="caption"/>
    <w:basedOn w:val="Normal"/>
    <w:next w:val="Normal"/>
    <w:uiPriority w:val="99"/>
    <w:qFormat/>
    <w:rsid w:val="00B36E3E"/>
    <w:pPr>
      <w:spacing w:line="240" w:lineRule="auto"/>
      <w:ind w:firstLine="0"/>
    </w:pPr>
    <w:rPr>
      <w:b/>
      <w:bCs/>
      <w:sz w:val="20"/>
      <w:szCs w:val="18"/>
    </w:rPr>
  </w:style>
  <w:style w:type="paragraph" w:styleId="Title">
    <w:name w:val="Title"/>
    <w:basedOn w:val="Heading1"/>
    <w:next w:val="Normal"/>
    <w:link w:val="TitleChar"/>
    <w:autoRedefine/>
    <w:uiPriority w:val="99"/>
    <w:qFormat/>
    <w:rsid w:val="0090127C"/>
    <w:pPr>
      <w:keepNext/>
      <w:numPr>
        <w:numId w:val="9"/>
      </w:numPr>
      <w:spacing w:after="120" w:line="360" w:lineRule="auto"/>
    </w:pPr>
  </w:style>
  <w:style w:type="character" w:customStyle="1" w:styleId="TitleChar">
    <w:name w:val="Title Char"/>
    <w:link w:val="Title"/>
    <w:uiPriority w:val="99"/>
    <w:locked/>
    <w:rsid w:val="0090127C"/>
    <w:rPr>
      <w:b/>
      <w:sz w:val="28"/>
      <w:szCs w:val="32"/>
    </w:rPr>
  </w:style>
  <w:style w:type="paragraph" w:styleId="Subtitle">
    <w:name w:val="Subtitle"/>
    <w:basedOn w:val="Normal"/>
    <w:next w:val="Normal"/>
    <w:link w:val="SubtitleChar"/>
    <w:uiPriority w:val="99"/>
    <w:qFormat/>
    <w:rsid w:val="003A060D"/>
    <w:pPr>
      <w:spacing w:after="60"/>
      <w:jc w:val="center"/>
      <w:outlineLvl w:val="1"/>
    </w:pPr>
  </w:style>
  <w:style w:type="character" w:customStyle="1" w:styleId="SubtitleChar">
    <w:name w:val="Subtitle Char"/>
    <w:link w:val="Subtitle"/>
    <w:uiPriority w:val="99"/>
    <w:semiHidden/>
    <w:locked/>
    <w:rsid w:val="00077F0A"/>
    <w:rPr>
      <w:rFonts w:cs="Times New Roman"/>
      <w:sz w:val="24"/>
      <w:szCs w:val="24"/>
    </w:rPr>
  </w:style>
  <w:style w:type="character" w:styleId="Strong">
    <w:name w:val="Strong"/>
    <w:uiPriority w:val="99"/>
    <w:qFormat/>
    <w:rsid w:val="003A060D"/>
    <w:rPr>
      <w:rFonts w:cs="Times New Roman"/>
      <w:b/>
      <w:bCs/>
    </w:rPr>
  </w:style>
  <w:style w:type="character" w:styleId="Emphasis">
    <w:name w:val="Emphasis"/>
    <w:uiPriority w:val="99"/>
    <w:qFormat/>
    <w:rsid w:val="003A060D"/>
    <w:rPr>
      <w:rFonts w:ascii="Times New Roman" w:hAnsi="Times New Roman" w:cs="Times New Roman"/>
      <w:b/>
      <w:i/>
      <w:iCs/>
    </w:rPr>
  </w:style>
  <w:style w:type="paragraph" w:styleId="NoSpacing">
    <w:name w:val="No Spacing"/>
    <w:basedOn w:val="Normal"/>
    <w:link w:val="NoSpacingChar"/>
    <w:uiPriority w:val="99"/>
    <w:qFormat/>
    <w:rsid w:val="0070017B"/>
    <w:pPr>
      <w:spacing w:line="240" w:lineRule="auto"/>
    </w:pPr>
    <w:rPr>
      <w:szCs w:val="32"/>
    </w:rPr>
  </w:style>
  <w:style w:type="character" w:customStyle="1" w:styleId="NoSpacingChar">
    <w:name w:val="No Spacing Char"/>
    <w:link w:val="NoSpacing"/>
    <w:uiPriority w:val="99"/>
    <w:semiHidden/>
    <w:locked/>
    <w:rsid w:val="004A7222"/>
    <w:rPr>
      <w:rFonts w:ascii="Times New Roman" w:hAnsi="Times New Roman" w:cs="Times New Roman"/>
      <w:sz w:val="32"/>
      <w:szCs w:val="32"/>
    </w:rPr>
  </w:style>
  <w:style w:type="paragraph" w:styleId="TableofFigures">
    <w:name w:val="table of figures"/>
    <w:basedOn w:val="Normal"/>
    <w:next w:val="Normal"/>
    <w:uiPriority w:val="99"/>
    <w:rsid w:val="00CC7E26"/>
  </w:style>
  <w:style w:type="paragraph" w:styleId="Quote">
    <w:name w:val="Quote"/>
    <w:basedOn w:val="Normal"/>
    <w:next w:val="Normal"/>
    <w:link w:val="QuoteChar"/>
    <w:uiPriority w:val="99"/>
    <w:qFormat/>
    <w:rsid w:val="003A060D"/>
    <w:rPr>
      <w:i/>
    </w:rPr>
  </w:style>
  <w:style w:type="character" w:customStyle="1" w:styleId="QuoteChar">
    <w:name w:val="Quote Char"/>
    <w:link w:val="Quote"/>
    <w:uiPriority w:val="99"/>
    <w:semiHidden/>
    <w:locked/>
    <w:rsid w:val="00077F0A"/>
    <w:rPr>
      <w:rFonts w:cs="Times New Roman"/>
      <w:i/>
      <w:sz w:val="24"/>
      <w:szCs w:val="24"/>
    </w:rPr>
  </w:style>
  <w:style w:type="paragraph" w:styleId="IntenseQuote">
    <w:name w:val="Intense Quote"/>
    <w:basedOn w:val="Normal"/>
    <w:next w:val="Normal"/>
    <w:link w:val="IntenseQuoteChar"/>
    <w:uiPriority w:val="99"/>
    <w:qFormat/>
    <w:rsid w:val="003A060D"/>
    <w:pPr>
      <w:ind w:left="720" w:right="720"/>
    </w:pPr>
    <w:rPr>
      <w:b/>
      <w:i/>
      <w:szCs w:val="22"/>
    </w:rPr>
  </w:style>
  <w:style w:type="character" w:customStyle="1" w:styleId="IntenseQuoteChar">
    <w:name w:val="Intense Quote Char"/>
    <w:link w:val="IntenseQuote"/>
    <w:uiPriority w:val="99"/>
    <w:semiHidden/>
    <w:locked/>
    <w:rsid w:val="00077F0A"/>
    <w:rPr>
      <w:rFonts w:cs="Times New Roman"/>
      <w:b/>
      <w:i/>
      <w:sz w:val="22"/>
      <w:szCs w:val="22"/>
    </w:rPr>
  </w:style>
  <w:style w:type="character" w:styleId="SubtleEmphasis">
    <w:name w:val="Subtle Emphasis"/>
    <w:uiPriority w:val="99"/>
    <w:qFormat/>
    <w:rsid w:val="003A060D"/>
    <w:rPr>
      <w:i/>
      <w:color w:val="5A5A5A"/>
    </w:rPr>
  </w:style>
  <w:style w:type="character" w:styleId="IntenseEmphasis">
    <w:name w:val="Intense Emphasis"/>
    <w:uiPriority w:val="99"/>
    <w:qFormat/>
    <w:rsid w:val="003A060D"/>
    <w:rPr>
      <w:rFonts w:cs="Times New Roman"/>
      <w:b/>
      <w:i/>
      <w:sz w:val="24"/>
      <w:szCs w:val="24"/>
      <w:u w:val="single"/>
    </w:rPr>
  </w:style>
  <w:style w:type="character" w:styleId="SubtleReference">
    <w:name w:val="Subtle Reference"/>
    <w:uiPriority w:val="99"/>
    <w:qFormat/>
    <w:rsid w:val="003A060D"/>
    <w:rPr>
      <w:rFonts w:cs="Times New Roman"/>
      <w:sz w:val="24"/>
      <w:szCs w:val="24"/>
      <w:u w:val="single"/>
    </w:rPr>
  </w:style>
  <w:style w:type="character" w:styleId="IntenseReference">
    <w:name w:val="Intense Reference"/>
    <w:uiPriority w:val="99"/>
    <w:qFormat/>
    <w:rsid w:val="003A060D"/>
    <w:rPr>
      <w:rFonts w:cs="Times New Roman"/>
      <w:b/>
      <w:sz w:val="24"/>
      <w:u w:val="single"/>
    </w:rPr>
  </w:style>
  <w:style w:type="character" w:styleId="BookTitle">
    <w:name w:val="Book Title"/>
    <w:uiPriority w:val="99"/>
    <w:qFormat/>
    <w:rsid w:val="003A060D"/>
    <w:rPr>
      <w:rFonts w:ascii="Times New Roman" w:hAnsi="Times New Roman" w:cs="Times New Roman"/>
      <w:b/>
      <w:i/>
      <w:sz w:val="24"/>
      <w:szCs w:val="24"/>
    </w:rPr>
  </w:style>
  <w:style w:type="paragraph" w:styleId="TOCHeading">
    <w:name w:val="TOC Heading"/>
    <w:basedOn w:val="Heading1"/>
    <w:next w:val="Normal"/>
    <w:uiPriority w:val="99"/>
    <w:qFormat/>
    <w:rsid w:val="00041001"/>
    <w:pPr>
      <w:numPr>
        <w:numId w:val="0"/>
      </w:numPr>
      <w:outlineLvl w:val="9"/>
    </w:pPr>
  </w:style>
  <w:style w:type="paragraph" w:styleId="BalloonText">
    <w:name w:val="Balloon Text"/>
    <w:basedOn w:val="Normal"/>
    <w:link w:val="BalloonTextChar"/>
    <w:uiPriority w:val="99"/>
    <w:semiHidden/>
    <w:rsid w:val="00730F0A"/>
    <w:rPr>
      <w:rFonts w:ascii="Tahoma" w:hAnsi="Tahoma" w:cs="Tahoma"/>
      <w:sz w:val="16"/>
      <w:szCs w:val="16"/>
    </w:rPr>
  </w:style>
  <w:style w:type="character" w:customStyle="1" w:styleId="BalloonTextChar">
    <w:name w:val="Balloon Text Char"/>
    <w:link w:val="BalloonText"/>
    <w:uiPriority w:val="99"/>
    <w:semiHidden/>
    <w:locked/>
    <w:rsid w:val="00730F0A"/>
    <w:rPr>
      <w:rFonts w:ascii="Tahoma" w:hAnsi="Tahoma" w:cs="Tahoma"/>
      <w:sz w:val="16"/>
      <w:szCs w:val="16"/>
    </w:rPr>
  </w:style>
  <w:style w:type="paragraph" w:styleId="Header">
    <w:name w:val="header"/>
    <w:basedOn w:val="Normal"/>
    <w:link w:val="HeaderChar"/>
    <w:uiPriority w:val="99"/>
    <w:semiHidden/>
    <w:rsid w:val="008E1C26"/>
    <w:pPr>
      <w:tabs>
        <w:tab w:val="center" w:pos="4680"/>
        <w:tab w:val="right" w:pos="9360"/>
      </w:tabs>
    </w:pPr>
  </w:style>
  <w:style w:type="character" w:customStyle="1" w:styleId="HeaderChar">
    <w:name w:val="Header Char"/>
    <w:link w:val="Header"/>
    <w:uiPriority w:val="99"/>
    <w:semiHidden/>
    <w:locked/>
    <w:rsid w:val="008E1C26"/>
    <w:rPr>
      <w:rFonts w:cs="Times New Roman"/>
      <w:sz w:val="24"/>
      <w:szCs w:val="24"/>
    </w:rPr>
  </w:style>
  <w:style w:type="paragraph" w:styleId="Footer">
    <w:name w:val="footer"/>
    <w:basedOn w:val="Normal"/>
    <w:link w:val="FooterChar"/>
    <w:uiPriority w:val="99"/>
    <w:rsid w:val="008E1C26"/>
    <w:pPr>
      <w:tabs>
        <w:tab w:val="center" w:pos="4680"/>
        <w:tab w:val="right" w:pos="9360"/>
      </w:tabs>
    </w:pPr>
  </w:style>
  <w:style w:type="character" w:customStyle="1" w:styleId="FooterChar">
    <w:name w:val="Footer Char"/>
    <w:link w:val="Footer"/>
    <w:uiPriority w:val="99"/>
    <w:locked/>
    <w:rsid w:val="008E1C26"/>
    <w:rPr>
      <w:rFonts w:cs="Times New Roman"/>
      <w:sz w:val="24"/>
      <w:szCs w:val="24"/>
    </w:rPr>
  </w:style>
  <w:style w:type="character" w:styleId="Hyperlink">
    <w:name w:val="Hyperlink"/>
    <w:uiPriority w:val="99"/>
    <w:rsid w:val="00DA1971"/>
    <w:rPr>
      <w:rFonts w:cs="Times New Roman"/>
      <w:color w:val="0000FF"/>
      <w:u w:val="single"/>
    </w:rPr>
  </w:style>
  <w:style w:type="paragraph" w:styleId="TOC1">
    <w:name w:val="toc 1"/>
    <w:basedOn w:val="Normal"/>
    <w:next w:val="Normal"/>
    <w:autoRedefine/>
    <w:uiPriority w:val="39"/>
    <w:rsid w:val="00697D93"/>
    <w:pPr>
      <w:tabs>
        <w:tab w:val="right" w:leader="dot" w:pos="8486"/>
      </w:tabs>
      <w:spacing w:before="120" w:line="240" w:lineRule="auto"/>
      <w:ind w:firstLine="0"/>
    </w:pPr>
  </w:style>
  <w:style w:type="paragraph" w:styleId="TOC2">
    <w:name w:val="toc 2"/>
    <w:basedOn w:val="Normal"/>
    <w:next w:val="Normal"/>
    <w:autoRedefine/>
    <w:uiPriority w:val="39"/>
    <w:rsid w:val="006218DE"/>
    <w:pPr>
      <w:tabs>
        <w:tab w:val="left" w:pos="990"/>
        <w:tab w:val="right" w:leader="dot" w:pos="8486"/>
      </w:tabs>
      <w:spacing w:line="240" w:lineRule="auto"/>
      <w:ind w:left="994" w:hanging="634"/>
      <w:jc w:val="both"/>
    </w:pPr>
  </w:style>
  <w:style w:type="table" w:styleId="TableGrid">
    <w:name w:val="Table Grid"/>
    <w:basedOn w:val="TableNormal"/>
    <w:uiPriority w:val="9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rsid w:val="006218DE"/>
    <w:pPr>
      <w:tabs>
        <w:tab w:val="left" w:pos="1680"/>
        <w:tab w:val="right" w:leader="dot" w:pos="8486"/>
      </w:tabs>
      <w:spacing w:line="240" w:lineRule="auto"/>
      <w:ind w:left="1440" w:hanging="720"/>
    </w:pPr>
  </w:style>
  <w:style w:type="paragraph" w:customStyle="1" w:styleId="BlockQuotation">
    <w:name w:val="Block Quotation"/>
    <w:next w:val="Normal"/>
    <w:link w:val="BlockQuotationChar"/>
    <w:uiPriority w:val="99"/>
    <w:rsid w:val="0070017B"/>
    <w:pPr>
      <w:spacing w:after="240"/>
      <w:ind w:left="720"/>
    </w:pPr>
    <w:rPr>
      <w:sz w:val="24"/>
      <w:szCs w:val="24"/>
    </w:rPr>
  </w:style>
  <w:style w:type="character" w:customStyle="1" w:styleId="BlockQuotationChar">
    <w:name w:val="Block Quotation Char"/>
    <w:link w:val="BlockQuotation"/>
    <w:uiPriority w:val="99"/>
    <w:locked/>
    <w:rsid w:val="0070017B"/>
    <w:rPr>
      <w:rFonts w:ascii="Times New Roman" w:hAnsi="Times New Roman" w:cs="Times New Roman"/>
      <w:sz w:val="24"/>
      <w:szCs w:val="24"/>
      <w:lang w:val="en-US" w:eastAsia="en-US"/>
    </w:rPr>
  </w:style>
  <w:style w:type="character" w:styleId="PlaceholderText">
    <w:name w:val="Placeholder Text"/>
    <w:uiPriority w:val="99"/>
    <w:semiHidden/>
    <w:rsid w:val="00746E16"/>
    <w:rPr>
      <w:rFonts w:cs="Times New Roman"/>
      <w:color w:val="808080"/>
    </w:rPr>
  </w:style>
  <w:style w:type="paragraph" w:styleId="Bibliography">
    <w:name w:val="Bibliography"/>
    <w:basedOn w:val="Normal"/>
    <w:next w:val="Normal"/>
    <w:uiPriority w:val="99"/>
    <w:rsid w:val="0070017B"/>
  </w:style>
  <w:style w:type="paragraph" w:customStyle="1" w:styleId="Chapter">
    <w:name w:val="Chapter"/>
    <w:next w:val="Normal"/>
    <w:autoRedefine/>
    <w:uiPriority w:val="99"/>
    <w:rsid w:val="000F56FF"/>
    <w:pPr>
      <w:keepNext/>
      <w:pBdr>
        <w:bottom w:val="single" w:sz="4" w:space="1" w:color="auto"/>
      </w:pBdr>
      <w:spacing w:after="240"/>
    </w:pPr>
    <w:rPr>
      <w:b/>
      <w:bCs/>
      <w:sz w:val="28"/>
      <w:szCs w:val="32"/>
    </w:rPr>
  </w:style>
  <w:style w:type="paragraph" w:styleId="ListParagraph">
    <w:name w:val="List Paragraph"/>
    <w:basedOn w:val="Normal"/>
    <w:uiPriority w:val="99"/>
    <w:qFormat/>
    <w:rsid w:val="005E64CF"/>
    <w:pPr>
      <w:ind w:left="720"/>
      <w:contextualSpacing/>
    </w:pPr>
  </w:style>
  <w:style w:type="paragraph" w:customStyle="1" w:styleId="Maintext">
    <w:name w:val="Main text"/>
    <w:basedOn w:val="Normal"/>
    <w:link w:val="MaintextChar"/>
    <w:autoRedefine/>
    <w:uiPriority w:val="99"/>
    <w:rsid w:val="00B5599D"/>
    <w:pPr>
      <w:keepNext/>
      <w:spacing w:line="360" w:lineRule="auto"/>
      <w:ind w:firstLine="0"/>
      <w:jc w:val="both"/>
    </w:pPr>
    <w:rPr>
      <w:rFonts w:eastAsia="MS Mincho"/>
      <w:color w:val="000000"/>
      <w:lang w:eastAsia="ja-JP"/>
    </w:rPr>
  </w:style>
  <w:style w:type="character" w:customStyle="1" w:styleId="MaintextChar">
    <w:name w:val="Main text Char"/>
    <w:link w:val="Maintext"/>
    <w:uiPriority w:val="99"/>
    <w:locked/>
    <w:rsid w:val="00B5599D"/>
    <w:rPr>
      <w:rFonts w:eastAsia="MS Mincho" w:cs="Times New Roman"/>
      <w:color w:val="000000"/>
      <w:sz w:val="24"/>
      <w:szCs w:val="24"/>
      <w:lang w:eastAsia="ja-JP"/>
    </w:rPr>
  </w:style>
  <w:style w:type="paragraph" w:styleId="EndnoteText">
    <w:name w:val="endnote text"/>
    <w:basedOn w:val="Normal"/>
    <w:link w:val="EndnoteTextChar"/>
    <w:uiPriority w:val="99"/>
    <w:semiHidden/>
    <w:rsid w:val="00F31879"/>
    <w:pPr>
      <w:spacing w:line="240" w:lineRule="auto"/>
      <w:ind w:firstLine="576"/>
      <w:jc w:val="both"/>
    </w:pPr>
    <w:rPr>
      <w:rFonts w:eastAsia="MS Mincho"/>
      <w:sz w:val="20"/>
      <w:szCs w:val="20"/>
      <w:lang w:val="de-DE" w:eastAsia="ja-JP"/>
    </w:rPr>
  </w:style>
  <w:style w:type="character" w:customStyle="1" w:styleId="EndnoteTextChar">
    <w:name w:val="Endnote Text Char"/>
    <w:link w:val="EndnoteText"/>
    <w:uiPriority w:val="99"/>
    <w:semiHidden/>
    <w:locked/>
    <w:rsid w:val="00F31879"/>
    <w:rPr>
      <w:rFonts w:eastAsia="MS Mincho" w:cs="Times New Roman"/>
      <w:lang w:val="de-DE" w:eastAsia="ja-JP"/>
    </w:rPr>
  </w:style>
  <w:style w:type="character" w:styleId="EndnoteReference">
    <w:name w:val="endnote reference"/>
    <w:uiPriority w:val="99"/>
    <w:semiHidden/>
    <w:rsid w:val="00F31879"/>
    <w:rPr>
      <w:rFonts w:cs="Times New Roman"/>
      <w:vertAlign w:val="superscript"/>
    </w:rPr>
  </w:style>
  <w:style w:type="paragraph" w:styleId="NormalWeb">
    <w:name w:val="Normal (Web)"/>
    <w:basedOn w:val="Normal"/>
    <w:uiPriority w:val="99"/>
    <w:semiHidden/>
    <w:rsid w:val="00F31879"/>
    <w:pPr>
      <w:spacing w:before="100" w:beforeAutospacing="1" w:after="100" w:afterAutospacing="1" w:line="240" w:lineRule="auto"/>
    </w:pPr>
  </w:style>
  <w:style w:type="character" w:customStyle="1" w:styleId="st">
    <w:name w:val="st"/>
    <w:uiPriority w:val="99"/>
    <w:rsid w:val="00F31879"/>
    <w:rPr>
      <w:rFonts w:cs="Times New Roman"/>
    </w:rPr>
  </w:style>
  <w:style w:type="paragraph" w:customStyle="1" w:styleId="Acknowledgements">
    <w:name w:val="Acknowledgements"/>
    <w:basedOn w:val="Normal"/>
    <w:autoRedefine/>
    <w:uiPriority w:val="99"/>
    <w:rsid w:val="00F31879"/>
    <w:rPr>
      <w:rFonts w:eastAsia="MS Mincho"/>
      <w:lang w:eastAsia="ja-JP"/>
    </w:rPr>
  </w:style>
  <w:style w:type="paragraph" w:styleId="TOC4">
    <w:name w:val="toc 4"/>
    <w:basedOn w:val="Normal"/>
    <w:next w:val="Normal"/>
    <w:autoRedefine/>
    <w:uiPriority w:val="39"/>
    <w:rsid w:val="00F31879"/>
    <w:pPr>
      <w:tabs>
        <w:tab w:val="left" w:pos="2017"/>
        <w:tab w:val="right" w:leader="dot" w:pos="9350"/>
      </w:tabs>
      <w:ind w:left="720" w:firstLine="576"/>
    </w:pPr>
    <w:rPr>
      <w:rFonts w:ascii="Calibri" w:hAnsi="Calibri"/>
      <w:sz w:val="18"/>
      <w:szCs w:val="21"/>
    </w:rPr>
  </w:style>
  <w:style w:type="paragraph" w:styleId="TOC5">
    <w:name w:val="toc 5"/>
    <w:basedOn w:val="Normal"/>
    <w:next w:val="Normal"/>
    <w:autoRedefine/>
    <w:uiPriority w:val="39"/>
    <w:rsid w:val="00F31879"/>
    <w:pPr>
      <w:ind w:left="960" w:firstLine="576"/>
    </w:pPr>
    <w:rPr>
      <w:rFonts w:ascii="Calibri" w:hAnsi="Calibri"/>
      <w:sz w:val="18"/>
      <w:szCs w:val="21"/>
    </w:rPr>
  </w:style>
  <w:style w:type="paragraph" w:styleId="TOC6">
    <w:name w:val="toc 6"/>
    <w:basedOn w:val="Normal"/>
    <w:next w:val="Normal"/>
    <w:autoRedefine/>
    <w:uiPriority w:val="39"/>
    <w:rsid w:val="00F31879"/>
    <w:pPr>
      <w:ind w:left="1200" w:firstLine="576"/>
    </w:pPr>
    <w:rPr>
      <w:rFonts w:ascii="Calibri" w:hAnsi="Calibri"/>
      <w:sz w:val="18"/>
      <w:szCs w:val="21"/>
    </w:rPr>
  </w:style>
  <w:style w:type="paragraph" w:styleId="TOC7">
    <w:name w:val="toc 7"/>
    <w:basedOn w:val="Normal"/>
    <w:next w:val="Normal"/>
    <w:autoRedefine/>
    <w:uiPriority w:val="39"/>
    <w:rsid w:val="00F31879"/>
    <w:pPr>
      <w:ind w:left="1440" w:firstLine="576"/>
    </w:pPr>
    <w:rPr>
      <w:rFonts w:ascii="Calibri" w:hAnsi="Calibri"/>
      <w:sz w:val="18"/>
      <w:szCs w:val="21"/>
    </w:rPr>
  </w:style>
  <w:style w:type="paragraph" w:styleId="TOC8">
    <w:name w:val="toc 8"/>
    <w:basedOn w:val="Normal"/>
    <w:next w:val="Normal"/>
    <w:autoRedefine/>
    <w:uiPriority w:val="39"/>
    <w:rsid w:val="00F31879"/>
    <w:pPr>
      <w:ind w:left="1680" w:firstLine="576"/>
    </w:pPr>
    <w:rPr>
      <w:rFonts w:ascii="Calibri" w:hAnsi="Calibri"/>
      <w:sz w:val="18"/>
      <w:szCs w:val="21"/>
    </w:rPr>
  </w:style>
  <w:style w:type="paragraph" w:styleId="TOC9">
    <w:name w:val="toc 9"/>
    <w:basedOn w:val="Normal"/>
    <w:next w:val="Normal"/>
    <w:autoRedefine/>
    <w:uiPriority w:val="39"/>
    <w:rsid w:val="00F31879"/>
    <w:pPr>
      <w:ind w:left="1920" w:firstLine="576"/>
    </w:pPr>
    <w:rPr>
      <w:rFonts w:ascii="Calibri" w:hAnsi="Calibri"/>
      <w:sz w:val="18"/>
      <w:szCs w:val="21"/>
    </w:rPr>
  </w:style>
  <w:style w:type="character" w:customStyle="1" w:styleId="CommentTextChar">
    <w:name w:val="Comment Text Char"/>
    <w:link w:val="CommentText"/>
    <w:uiPriority w:val="99"/>
    <w:semiHidden/>
    <w:locked/>
    <w:rsid w:val="00FD2E58"/>
    <w:rPr>
      <w:rFonts w:ascii="Times New Roman" w:hAnsi="Times New Roman" w:cs="Times New Roman"/>
    </w:rPr>
  </w:style>
  <w:style w:type="paragraph" w:styleId="CommentText">
    <w:name w:val="annotation text"/>
    <w:basedOn w:val="Normal"/>
    <w:link w:val="CommentTextChar"/>
    <w:uiPriority w:val="99"/>
    <w:semiHidden/>
    <w:rsid w:val="00FD2E58"/>
    <w:pPr>
      <w:spacing w:after="200" w:line="240" w:lineRule="auto"/>
    </w:pPr>
    <w:rPr>
      <w:sz w:val="20"/>
      <w:szCs w:val="20"/>
    </w:rPr>
  </w:style>
  <w:style w:type="character" w:customStyle="1" w:styleId="CommentTextChar1">
    <w:name w:val="Comment Text Char1"/>
    <w:uiPriority w:val="99"/>
    <w:semiHidden/>
    <w:rsid w:val="00B33CB9"/>
    <w:rPr>
      <w:sz w:val="20"/>
      <w:szCs w:val="20"/>
    </w:rPr>
  </w:style>
  <w:style w:type="paragraph" w:styleId="FootnoteText">
    <w:name w:val="footnote text"/>
    <w:basedOn w:val="Normal"/>
    <w:link w:val="FootnoteTextChar"/>
    <w:uiPriority w:val="99"/>
    <w:semiHidden/>
    <w:unhideWhenUsed/>
    <w:rsid w:val="003E5261"/>
    <w:pPr>
      <w:spacing w:line="240" w:lineRule="auto"/>
    </w:pPr>
    <w:rPr>
      <w:sz w:val="20"/>
      <w:szCs w:val="20"/>
    </w:rPr>
  </w:style>
  <w:style w:type="character" w:customStyle="1" w:styleId="FootnoteTextChar">
    <w:name w:val="Footnote Text Char"/>
    <w:basedOn w:val="DefaultParagraphFont"/>
    <w:link w:val="FootnoteText"/>
    <w:uiPriority w:val="99"/>
    <w:semiHidden/>
    <w:rsid w:val="003E5261"/>
  </w:style>
  <w:style w:type="character" w:styleId="FootnoteReference">
    <w:name w:val="footnote reference"/>
    <w:basedOn w:val="DefaultParagraphFont"/>
    <w:uiPriority w:val="99"/>
    <w:semiHidden/>
    <w:unhideWhenUsed/>
    <w:rsid w:val="003E5261"/>
    <w:rPr>
      <w:vertAlign w:val="superscript"/>
    </w:rPr>
  </w:style>
  <w:style w:type="character" w:customStyle="1" w:styleId="kno-fv">
    <w:name w:val="kno-fv"/>
    <w:basedOn w:val="DefaultParagraphFont"/>
    <w:rsid w:val="001052F2"/>
  </w:style>
  <w:style w:type="character" w:customStyle="1" w:styleId="paragraph">
    <w:name w:val="paragraph"/>
    <w:basedOn w:val="DefaultParagraphFont"/>
    <w:rsid w:val="00A86AAB"/>
  </w:style>
  <w:style w:type="character" w:customStyle="1" w:styleId="rwrro">
    <w:name w:val="rwrro"/>
    <w:basedOn w:val="DefaultParagraphFont"/>
    <w:rsid w:val="002E3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8866119">
      <w:bodyDiv w:val="1"/>
      <w:marLeft w:val="0"/>
      <w:marRight w:val="0"/>
      <w:marTop w:val="0"/>
      <w:marBottom w:val="0"/>
      <w:divBdr>
        <w:top w:val="none" w:sz="0" w:space="0" w:color="auto"/>
        <w:left w:val="none" w:sz="0" w:space="0" w:color="auto"/>
        <w:bottom w:val="none" w:sz="0" w:space="0" w:color="auto"/>
        <w:right w:val="none" w:sz="0" w:space="0" w:color="auto"/>
      </w:divBdr>
    </w:div>
    <w:div w:id="871770606">
      <w:bodyDiv w:val="1"/>
      <w:marLeft w:val="0"/>
      <w:marRight w:val="0"/>
      <w:marTop w:val="0"/>
      <w:marBottom w:val="0"/>
      <w:divBdr>
        <w:top w:val="none" w:sz="0" w:space="0" w:color="auto"/>
        <w:left w:val="none" w:sz="0" w:space="0" w:color="auto"/>
        <w:bottom w:val="none" w:sz="0" w:space="0" w:color="auto"/>
        <w:right w:val="none" w:sz="0" w:space="0" w:color="auto"/>
      </w:divBdr>
    </w:div>
    <w:div w:id="1031415612">
      <w:bodyDiv w:val="1"/>
      <w:marLeft w:val="0"/>
      <w:marRight w:val="0"/>
      <w:marTop w:val="0"/>
      <w:marBottom w:val="0"/>
      <w:divBdr>
        <w:top w:val="none" w:sz="0" w:space="0" w:color="auto"/>
        <w:left w:val="none" w:sz="0" w:space="0" w:color="auto"/>
        <w:bottom w:val="none" w:sz="0" w:space="0" w:color="auto"/>
        <w:right w:val="none" w:sz="0" w:space="0" w:color="auto"/>
      </w:divBdr>
    </w:div>
    <w:div w:id="1104496665">
      <w:marLeft w:val="0"/>
      <w:marRight w:val="0"/>
      <w:marTop w:val="0"/>
      <w:marBottom w:val="0"/>
      <w:divBdr>
        <w:top w:val="none" w:sz="0" w:space="0" w:color="auto"/>
        <w:left w:val="none" w:sz="0" w:space="0" w:color="auto"/>
        <w:bottom w:val="none" w:sz="0" w:space="0" w:color="auto"/>
        <w:right w:val="none" w:sz="0" w:space="0" w:color="auto"/>
      </w:divBdr>
    </w:div>
    <w:div w:id="1104496666">
      <w:marLeft w:val="0"/>
      <w:marRight w:val="0"/>
      <w:marTop w:val="0"/>
      <w:marBottom w:val="0"/>
      <w:divBdr>
        <w:top w:val="none" w:sz="0" w:space="0" w:color="auto"/>
        <w:left w:val="none" w:sz="0" w:space="0" w:color="auto"/>
        <w:bottom w:val="none" w:sz="0" w:space="0" w:color="auto"/>
        <w:right w:val="none" w:sz="0" w:space="0" w:color="auto"/>
      </w:divBdr>
    </w:div>
    <w:div w:id="1104496669">
      <w:marLeft w:val="0"/>
      <w:marRight w:val="0"/>
      <w:marTop w:val="0"/>
      <w:marBottom w:val="0"/>
      <w:divBdr>
        <w:top w:val="none" w:sz="0" w:space="0" w:color="auto"/>
        <w:left w:val="none" w:sz="0" w:space="0" w:color="auto"/>
        <w:bottom w:val="none" w:sz="0" w:space="0" w:color="auto"/>
        <w:right w:val="none" w:sz="0" w:space="0" w:color="auto"/>
      </w:divBdr>
      <w:divsChild>
        <w:div w:id="1104496671">
          <w:marLeft w:val="0"/>
          <w:marRight w:val="0"/>
          <w:marTop w:val="0"/>
          <w:marBottom w:val="0"/>
          <w:divBdr>
            <w:top w:val="none" w:sz="0" w:space="0" w:color="auto"/>
            <w:left w:val="none" w:sz="0" w:space="0" w:color="auto"/>
            <w:bottom w:val="none" w:sz="0" w:space="0" w:color="auto"/>
            <w:right w:val="none" w:sz="0" w:space="0" w:color="auto"/>
          </w:divBdr>
          <w:divsChild>
            <w:div w:id="1104496674">
              <w:marLeft w:val="0"/>
              <w:marRight w:val="0"/>
              <w:marTop w:val="0"/>
              <w:marBottom w:val="0"/>
              <w:divBdr>
                <w:top w:val="none" w:sz="0" w:space="0" w:color="auto"/>
                <w:left w:val="none" w:sz="0" w:space="0" w:color="auto"/>
                <w:bottom w:val="none" w:sz="0" w:space="0" w:color="auto"/>
                <w:right w:val="none" w:sz="0" w:space="0" w:color="auto"/>
              </w:divBdr>
              <w:divsChild>
                <w:div w:id="110449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96670">
      <w:marLeft w:val="0"/>
      <w:marRight w:val="0"/>
      <w:marTop w:val="0"/>
      <w:marBottom w:val="0"/>
      <w:divBdr>
        <w:top w:val="none" w:sz="0" w:space="0" w:color="auto"/>
        <w:left w:val="none" w:sz="0" w:space="0" w:color="auto"/>
        <w:bottom w:val="none" w:sz="0" w:space="0" w:color="auto"/>
        <w:right w:val="none" w:sz="0" w:space="0" w:color="auto"/>
      </w:divBdr>
      <w:divsChild>
        <w:div w:id="1104496668">
          <w:marLeft w:val="0"/>
          <w:marRight w:val="0"/>
          <w:marTop w:val="0"/>
          <w:marBottom w:val="0"/>
          <w:divBdr>
            <w:top w:val="none" w:sz="0" w:space="0" w:color="auto"/>
            <w:left w:val="none" w:sz="0" w:space="0" w:color="auto"/>
            <w:bottom w:val="none" w:sz="0" w:space="0" w:color="auto"/>
            <w:right w:val="none" w:sz="0" w:space="0" w:color="auto"/>
          </w:divBdr>
          <w:divsChild>
            <w:div w:id="1104496667">
              <w:marLeft w:val="0"/>
              <w:marRight w:val="0"/>
              <w:marTop w:val="0"/>
              <w:marBottom w:val="0"/>
              <w:divBdr>
                <w:top w:val="none" w:sz="0" w:space="0" w:color="auto"/>
                <w:left w:val="none" w:sz="0" w:space="0" w:color="auto"/>
                <w:bottom w:val="none" w:sz="0" w:space="0" w:color="auto"/>
                <w:right w:val="none" w:sz="0" w:space="0" w:color="auto"/>
              </w:divBdr>
              <w:divsChild>
                <w:div w:id="1104496673">
                  <w:marLeft w:val="0"/>
                  <w:marRight w:val="0"/>
                  <w:marTop w:val="0"/>
                  <w:marBottom w:val="0"/>
                  <w:divBdr>
                    <w:top w:val="none" w:sz="0" w:space="0" w:color="auto"/>
                    <w:left w:val="none" w:sz="0" w:space="0" w:color="auto"/>
                    <w:bottom w:val="none" w:sz="0" w:space="0" w:color="auto"/>
                    <w:right w:val="none" w:sz="0" w:space="0" w:color="auto"/>
                  </w:divBdr>
                  <w:divsChild>
                    <w:div w:id="110449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6672">
      <w:marLeft w:val="0"/>
      <w:marRight w:val="0"/>
      <w:marTop w:val="0"/>
      <w:marBottom w:val="0"/>
      <w:divBdr>
        <w:top w:val="none" w:sz="0" w:space="0" w:color="auto"/>
        <w:left w:val="none" w:sz="0" w:space="0" w:color="auto"/>
        <w:bottom w:val="none" w:sz="0" w:space="0" w:color="auto"/>
        <w:right w:val="none" w:sz="0" w:space="0" w:color="auto"/>
      </w:divBdr>
    </w:div>
    <w:div w:id="17242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9.wmf"/><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png"/><Relationship Id="rId112" Type="http://schemas.openxmlformats.org/officeDocument/2006/relationships/image" Target="media/image104.png"/><Relationship Id="rId16" Type="http://schemas.openxmlformats.org/officeDocument/2006/relationships/image" Target="media/image8.png"/><Relationship Id="rId107" Type="http://schemas.openxmlformats.org/officeDocument/2006/relationships/image" Target="media/image99.png"/><Relationship Id="rId11" Type="http://schemas.openxmlformats.org/officeDocument/2006/relationships/image" Target="media/image3.emf"/><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image" Target="media/image82.png"/><Relationship Id="rId95" Type="http://schemas.openxmlformats.org/officeDocument/2006/relationships/image" Target="media/image87.jpeg"/><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png"/><Relationship Id="rId113" Type="http://schemas.openxmlformats.org/officeDocument/2006/relationships/image" Target="media/image105.png"/><Relationship Id="rId118" Type="http://schemas.openxmlformats.org/officeDocument/2006/relationships/image" Target="media/image110.png"/><Relationship Id="rId126" Type="http://schemas.microsoft.com/office/2007/relationships/stylesWithEffects" Target="stylesWithEffects.xm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image" Target="media/image77.png"/><Relationship Id="rId93" Type="http://schemas.openxmlformats.org/officeDocument/2006/relationships/image" Target="media/image85.png"/><Relationship Id="rId98" Type="http://schemas.openxmlformats.org/officeDocument/2006/relationships/image" Target="media/image90.png"/><Relationship Id="rId121" Type="http://schemas.openxmlformats.org/officeDocument/2006/relationships/image" Target="media/image113.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image" Target="media/image108.png"/><Relationship Id="rId124"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image" Target="media/image80.png"/><Relationship Id="rId91" Type="http://schemas.openxmlformats.org/officeDocument/2006/relationships/image" Target="media/image83.png"/><Relationship Id="rId96" Type="http://schemas.openxmlformats.org/officeDocument/2006/relationships/image" Target="media/image88.png"/><Relationship Id="rId111" Type="http://schemas.openxmlformats.org/officeDocument/2006/relationships/image" Target="media/image10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0" Type="http://schemas.openxmlformats.org/officeDocument/2006/relationships/image" Target="media/image2.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4" Type="http://schemas.openxmlformats.org/officeDocument/2006/relationships/settings" Target="settings.xml"/><Relationship Id="rId9"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10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15" Type="http://schemas.openxmlformats.org/officeDocument/2006/relationships/image" Target="media/image10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1EA434C4-5A66-40A1-B7E9-D45F01779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151</Pages>
  <Words>71127</Words>
  <Characters>405430</Characters>
  <Application>Microsoft Office Word</Application>
  <DocSecurity>0</DocSecurity>
  <Lines>3378</Lines>
  <Paragraphs>951</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475606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Moien</cp:lastModifiedBy>
  <cp:revision>3</cp:revision>
  <cp:lastPrinted>2014-04-16T19:29:00Z</cp:lastPrinted>
  <dcterms:created xsi:type="dcterms:W3CDTF">2014-04-16T19:32:00Z</dcterms:created>
  <dcterms:modified xsi:type="dcterms:W3CDTF">2014-04-16T19:35:00Z</dcterms:modified>
</cp:coreProperties>
</file>